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F80AF9" w:rsidRPr="00293240" w14:paraId="42EB0328" w14:textId="77777777">
        <w:trPr>
          <w:cantSplit/>
        </w:trPr>
        <w:tc>
          <w:tcPr>
            <w:tcW w:w="6912" w:type="dxa"/>
          </w:tcPr>
          <w:p w14:paraId="5806A018" w14:textId="7BE7BA2B" w:rsidR="00F80AF9" w:rsidRPr="00293240" w:rsidRDefault="00F80AF9" w:rsidP="00F80AF9">
            <w:pPr>
              <w:spacing w:before="360"/>
              <w:rPr>
                <w:szCs w:val="24"/>
              </w:rPr>
            </w:pPr>
            <w:bookmarkStart w:id="0" w:name="dc06"/>
            <w:bookmarkStart w:id="1" w:name="dbluepink" w:colFirst="0" w:colLast="0"/>
            <w:bookmarkEnd w:id="0"/>
            <w:r w:rsidRPr="00DC3693">
              <w:rPr>
                <w:b/>
                <w:bCs/>
                <w:sz w:val="30"/>
                <w:szCs w:val="30"/>
                <w:lang w:val="es-ES"/>
              </w:rPr>
              <w:t>Consejo 2022</w:t>
            </w:r>
            <w:r w:rsidRPr="00DC3693">
              <w:rPr>
                <w:b/>
                <w:bCs/>
                <w:sz w:val="26"/>
                <w:szCs w:val="26"/>
                <w:lang w:val="es-ES"/>
              </w:rPr>
              <w:br/>
              <w:t>Ginebra, 21-31 de marzo de 2022</w:t>
            </w:r>
          </w:p>
        </w:tc>
        <w:tc>
          <w:tcPr>
            <w:tcW w:w="3261" w:type="dxa"/>
          </w:tcPr>
          <w:p w14:paraId="1138964F" w14:textId="77777777" w:rsidR="00F80AF9" w:rsidRPr="00293240" w:rsidRDefault="00F80AF9" w:rsidP="00F80AF9">
            <w:pPr>
              <w:spacing w:before="0"/>
              <w:rPr>
                <w:szCs w:val="24"/>
              </w:rPr>
            </w:pPr>
            <w:bookmarkStart w:id="2" w:name="ditulogo"/>
            <w:bookmarkEnd w:id="2"/>
            <w:r w:rsidRPr="00293240">
              <w:rPr>
                <w:noProof/>
                <w:lang w:eastAsia="zh-CN"/>
              </w:rPr>
              <w:drawing>
                <wp:inline distT="0" distB="0" distL="0" distR="0" wp14:anchorId="3BDAE188" wp14:editId="570AE091">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80AF9" w:rsidRPr="00293240" w14:paraId="038C7A89" w14:textId="77777777">
        <w:trPr>
          <w:cantSplit/>
          <w:trHeight w:val="20"/>
        </w:trPr>
        <w:tc>
          <w:tcPr>
            <w:tcW w:w="10173" w:type="dxa"/>
            <w:gridSpan w:val="2"/>
            <w:tcBorders>
              <w:bottom w:val="single" w:sz="12" w:space="0" w:color="auto"/>
            </w:tcBorders>
          </w:tcPr>
          <w:p w14:paraId="4CE4E0AF" w14:textId="77777777" w:rsidR="00F80AF9" w:rsidRPr="00293240" w:rsidRDefault="00F80AF9" w:rsidP="00F80AF9">
            <w:pPr>
              <w:spacing w:before="0"/>
              <w:rPr>
                <w:b/>
                <w:bCs/>
                <w:szCs w:val="24"/>
              </w:rPr>
            </w:pPr>
          </w:p>
        </w:tc>
      </w:tr>
      <w:tr w:rsidR="00F80AF9" w:rsidRPr="00293240" w14:paraId="73C60FEE" w14:textId="77777777">
        <w:trPr>
          <w:cantSplit/>
          <w:trHeight w:val="20"/>
        </w:trPr>
        <w:tc>
          <w:tcPr>
            <w:tcW w:w="6912" w:type="dxa"/>
            <w:tcBorders>
              <w:top w:val="single" w:sz="12" w:space="0" w:color="auto"/>
            </w:tcBorders>
          </w:tcPr>
          <w:p w14:paraId="3F458EE5" w14:textId="77777777" w:rsidR="00F80AF9" w:rsidRPr="00293240" w:rsidRDefault="00F80AF9" w:rsidP="00F80AF9">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14:paraId="6A87B8B6" w14:textId="77777777" w:rsidR="00F80AF9" w:rsidRPr="00293240" w:rsidRDefault="00F80AF9" w:rsidP="00F80AF9">
            <w:pPr>
              <w:spacing w:before="0"/>
              <w:rPr>
                <w:b/>
                <w:bCs/>
                <w:szCs w:val="24"/>
              </w:rPr>
            </w:pPr>
          </w:p>
        </w:tc>
      </w:tr>
      <w:tr w:rsidR="00F80AF9" w:rsidRPr="00293240" w14:paraId="3D1B7C03" w14:textId="77777777">
        <w:trPr>
          <w:cantSplit/>
          <w:trHeight w:val="20"/>
        </w:trPr>
        <w:tc>
          <w:tcPr>
            <w:tcW w:w="6912" w:type="dxa"/>
            <w:shd w:val="clear" w:color="auto" w:fill="auto"/>
          </w:tcPr>
          <w:p w14:paraId="105E1A4B" w14:textId="76EB84FE" w:rsidR="00F80AF9" w:rsidRPr="00293240" w:rsidRDefault="00F80AF9" w:rsidP="00F80AF9">
            <w:pPr>
              <w:tabs>
                <w:tab w:val="clear" w:pos="2268"/>
                <w:tab w:val="left" w:pos="1560"/>
                <w:tab w:val="left" w:pos="2269"/>
                <w:tab w:val="left" w:pos="3544"/>
                <w:tab w:val="left" w:pos="3969"/>
              </w:tabs>
              <w:spacing w:before="0" w:line="240" w:lineRule="atLeast"/>
              <w:rPr>
                <w:rFonts w:cs="Times"/>
                <w:b/>
                <w:szCs w:val="24"/>
              </w:rPr>
            </w:pPr>
            <w:bookmarkStart w:id="3" w:name="dnum" w:colFirst="1" w:colLast="1"/>
            <w:bookmarkStart w:id="4" w:name="dmeeting" w:colFirst="0" w:colLast="0"/>
            <w:r w:rsidRPr="00293240">
              <w:rPr>
                <w:rFonts w:cs="Times"/>
                <w:b/>
                <w:szCs w:val="24"/>
              </w:rPr>
              <w:t>Punto del orden del día: ADM 1</w:t>
            </w:r>
            <w:r w:rsidRPr="00F80AF9">
              <w:rPr>
                <w:rFonts w:cs="Times" w:hint="eastAsia"/>
                <w:b/>
                <w:szCs w:val="24"/>
              </w:rPr>
              <w:t>1</w:t>
            </w:r>
          </w:p>
        </w:tc>
        <w:tc>
          <w:tcPr>
            <w:tcW w:w="3261" w:type="dxa"/>
          </w:tcPr>
          <w:p w14:paraId="05237A67" w14:textId="6F70E59B" w:rsidR="00F80AF9" w:rsidRPr="00293240" w:rsidRDefault="00F80AF9" w:rsidP="00F80AF9">
            <w:pPr>
              <w:spacing w:before="0"/>
              <w:rPr>
                <w:b/>
                <w:bCs/>
                <w:szCs w:val="24"/>
              </w:rPr>
            </w:pPr>
            <w:r w:rsidRPr="00293240">
              <w:rPr>
                <w:b/>
                <w:bCs/>
                <w:szCs w:val="24"/>
              </w:rPr>
              <w:t>Documento C2</w:t>
            </w:r>
            <w:r>
              <w:rPr>
                <w:rFonts w:hint="eastAsia"/>
                <w:b/>
                <w:bCs/>
                <w:szCs w:val="24"/>
                <w:lang w:eastAsia="zh-CN"/>
              </w:rPr>
              <w:t>2</w:t>
            </w:r>
            <w:r w:rsidRPr="00293240">
              <w:rPr>
                <w:b/>
                <w:bCs/>
                <w:szCs w:val="24"/>
              </w:rPr>
              <w:t>/42-S</w:t>
            </w:r>
          </w:p>
        </w:tc>
      </w:tr>
      <w:tr w:rsidR="00F80AF9" w:rsidRPr="00293240" w14:paraId="491A2F56" w14:textId="77777777">
        <w:trPr>
          <w:cantSplit/>
          <w:trHeight w:val="20"/>
        </w:trPr>
        <w:tc>
          <w:tcPr>
            <w:tcW w:w="6912" w:type="dxa"/>
            <w:shd w:val="clear" w:color="auto" w:fill="auto"/>
          </w:tcPr>
          <w:p w14:paraId="62715A93" w14:textId="77777777" w:rsidR="00F80AF9" w:rsidRPr="00293240" w:rsidRDefault="00F80AF9" w:rsidP="00F80AF9">
            <w:pPr>
              <w:shd w:val="solid" w:color="FFFFFF" w:fill="FFFFFF"/>
              <w:spacing w:before="0"/>
              <w:rPr>
                <w:smallCaps/>
                <w:szCs w:val="24"/>
              </w:rPr>
            </w:pPr>
            <w:bookmarkStart w:id="5" w:name="ddate" w:colFirst="1" w:colLast="1"/>
            <w:bookmarkEnd w:id="3"/>
            <w:bookmarkEnd w:id="4"/>
          </w:p>
        </w:tc>
        <w:tc>
          <w:tcPr>
            <w:tcW w:w="3261" w:type="dxa"/>
          </w:tcPr>
          <w:p w14:paraId="31ACB14A" w14:textId="3C93E55C" w:rsidR="00F80AF9" w:rsidRPr="00293240" w:rsidRDefault="00F80AF9" w:rsidP="00F80AF9">
            <w:pPr>
              <w:spacing w:before="0"/>
              <w:rPr>
                <w:b/>
                <w:bCs/>
                <w:szCs w:val="24"/>
              </w:rPr>
            </w:pPr>
            <w:r w:rsidRPr="00F80AF9">
              <w:rPr>
                <w:b/>
                <w:bCs/>
                <w:szCs w:val="24"/>
              </w:rPr>
              <w:t>18 de enero de 2022</w:t>
            </w:r>
          </w:p>
        </w:tc>
      </w:tr>
      <w:tr w:rsidR="00F80AF9" w:rsidRPr="00293240" w14:paraId="5627D148" w14:textId="77777777">
        <w:trPr>
          <w:cantSplit/>
          <w:trHeight w:val="20"/>
        </w:trPr>
        <w:tc>
          <w:tcPr>
            <w:tcW w:w="6912" w:type="dxa"/>
            <w:shd w:val="clear" w:color="auto" w:fill="auto"/>
          </w:tcPr>
          <w:p w14:paraId="0C96CCB7" w14:textId="026D8F44" w:rsidR="00F80AF9" w:rsidRPr="00293240" w:rsidRDefault="00F80AF9" w:rsidP="00F80AF9">
            <w:pPr>
              <w:pStyle w:val="Footer"/>
              <w:rPr>
                <w:sz w:val="24"/>
                <w:szCs w:val="24"/>
                <w:highlight w:val="green"/>
              </w:rPr>
            </w:pPr>
            <w:bookmarkStart w:id="6" w:name="dorlang" w:colFirst="1" w:colLast="1"/>
            <w:bookmarkEnd w:id="5"/>
          </w:p>
        </w:tc>
        <w:tc>
          <w:tcPr>
            <w:tcW w:w="3261" w:type="dxa"/>
          </w:tcPr>
          <w:p w14:paraId="10382D20" w14:textId="77777777" w:rsidR="00F80AF9" w:rsidRPr="00293240" w:rsidRDefault="00F80AF9" w:rsidP="00F80AF9">
            <w:pPr>
              <w:spacing w:before="0"/>
              <w:rPr>
                <w:b/>
                <w:bCs/>
                <w:szCs w:val="24"/>
              </w:rPr>
            </w:pPr>
            <w:r w:rsidRPr="00293240">
              <w:rPr>
                <w:b/>
                <w:bCs/>
                <w:szCs w:val="24"/>
              </w:rPr>
              <w:t>Original: inglés</w:t>
            </w:r>
          </w:p>
        </w:tc>
      </w:tr>
      <w:tr w:rsidR="00F80AF9" w:rsidRPr="00293240" w14:paraId="7006C73C" w14:textId="77777777">
        <w:trPr>
          <w:cantSplit/>
        </w:trPr>
        <w:tc>
          <w:tcPr>
            <w:tcW w:w="10173" w:type="dxa"/>
            <w:gridSpan w:val="2"/>
          </w:tcPr>
          <w:p w14:paraId="50949AE3" w14:textId="3493F694" w:rsidR="00F80AF9" w:rsidRPr="00293240" w:rsidRDefault="00F80AF9" w:rsidP="00F80AF9">
            <w:pPr>
              <w:pStyle w:val="Source"/>
            </w:pPr>
            <w:bookmarkStart w:id="7" w:name="dsource" w:colFirst="0" w:colLast="0"/>
            <w:bookmarkEnd w:id="1"/>
            <w:bookmarkEnd w:id="6"/>
            <w:r w:rsidRPr="00293240">
              <w:t>Informe del Secretario General</w:t>
            </w:r>
          </w:p>
        </w:tc>
      </w:tr>
      <w:tr w:rsidR="00F80AF9" w:rsidRPr="00293240" w14:paraId="23E1A36C" w14:textId="77777777">
        <w:trPr>
          <w:cantSplit/>
        </w:trPr>
        <w:tc>
          <w:tcPr>
            <w:tcW w:w="10173" w:type="dxa"/>
            <w:gridSpan w:val="2"/>
          </w:tcPr>
          <w:p w14:paraId="4F1641A8" w14:textId="67A6496D" w:rsidR="00F80AF9" w:rsidRPr="00293240" w:rsidRDefault="00F80AF9" w:rsidP="00F80AF9">
            <w:pPr>
              <w:pStyle w:val="Title1"/>
            </w:pPr>
            <w:bookmarkStart w:id="8" w:name="_Hlk96674688"/>
            <w:bookmarkStart w:id="9" w:name="dtitle1" w:colFirst="0" w:colLast="0"/>
            <w:bookmarkEnd w:id="7"/>
            <w:r w:rsidRPr="00293240">
              <w:t>INFORME DE GESTIÓN FINANCIERA PARA EL EJERCICIO 2020</w:t>
            </w:r>
            <w:bookmarkEnd w:id="8"/>
          </w:p>
        </w:tc>
      </w:tr>
      <w:bookmarkEnd w:id="9"/>
    </w:tbl>
    <w:p w14:paraId="1C3BDC07" w14:textId="77777777" w:rsidR="00373460" w:rsidRPr="00293240" w:rsidRDefault="00373460" w:rsidP="00674A4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35334" w:rsidRPr="00293240" w14:paraId="32F5095F"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2B98DA1E" w14:textId="77777777" w:rsidR="00535334" w:rsidRPr="00293240" w:rsidRDefault="00535334" w:rsidP="00674A4B">
            <w:pPr>
              <w:keepNext/>
              <w:keepLines/>
              <w:spacing w:before="160"/>
              <w:ind w:left="567" w:hanging="567"/>
              <w:outlineLvl w:val="0"/>
              <w:rPr>
                <w:b/>
              </w:rPr>
            </w:pPr>
            <w:bookmarkStart w:id="10" w:name="_Toc511808857"/>
            <w:bookmarkStart w:id="11" w:name="_Toc511809428"/>
            <w:bookmarkStart w:id="12" w:name="_Toc10635448"/>
            <w:bookmarkStart w:id="13" w:name="_Toc42243457"/>
            <w:bookmarkStart w:id="14" w:name="_Toc42245393"/>
            <w:bookmarkStart w:id="15" w:name="_Toc94536474"/>
            <w:r w:rsidRPr="00293240">
              <w:rPr>
                <w:b/>
              </w:rPr>
              <w:t>Resumen</w:t>
            </w:r>
            <w:bookmarkEnd w:id="10"/>
            <w:bookmarkEnd w:id="11"/>
            <w:bookmarkEnd w:id="12"/>
            <w:bookmarkEnd w:id="13"/>
            <w:bookmarkEnd w:id="14"/>
            <w:bookmarkEnd w:id="15"/>
          </w:p>
          <w:p w14:paraId="21F48904" w14:textId="77777777" w:rsidR="00535334" w:rsidRPr="00293240" w:rsidRDefault="00535334" w:rsidP="00674A4B">
            <w:r w:rsidRPr="00293240">
              <w:t>En virtud de lo dispuesto en el número 101 del Convenio de la Unión Internacional de Telecomunicaciones y en el Artículo 30 del Reglamento Financiero de la Unión, el Secretario General ha de presentar un Informe de Gestión Financiera al Consejo todos los años.</w:t>
            </w:r>
          </w:p>
          <w:p w14:paraId="3D39294F" w14:textId="1BD20BF4" w:rsidR="00535334" w:rsidRPr="00293240" w:rsidRDefault="00535334" w:rsidP="00674A4B">
            <w:r w:rsidRPr="00293240">
              <w:t>En el Informe de Gestión Financiera para el ejercicio anual 2020 se presentan:</w:t>
            </w:r>
          </w:p>
          <w:p w14:paraId="54F280C8" w14:textId="642142BD" w:rsidR="00535334" w:rsidRPr="00293240" w:rsidRDefault="00535334" w:rsidP="00674A4B">
            <w:pPr>
              <w:spacing w:before="86"/>
              <w:ind w:left="567" w:hanging="567"/>
            </w:pPr>
            <w:r w:rsidRPr="00293240">
              <w:t>•</w:t>
            </w:r>
            <w:r w:rsidRPr="00293240">
              <w:tab/>
              <w:t>Las cuentas auditadas correspondientes al ejercicio anual 2020 del presupuesto de la Unión.</w:t>
            </w:r>
          </w:p>
          <w:p w14:paraId="764364A0" w14:textId="6B0A4837" w:rsidR="00535334" w:rsidRPr="00293240" w:rsidRDefault="00535334" w:rsidP="00674A4B">
            <w:pPr>
              <w:spacing w:before="86"/>
              <w:ind w:left="567" w:hanging="567"/>
              <w:rPr>
                <w:bCs/>
              </w:rPr>
            </w:pPr>
            <w:r w:rsidRPr="00293240">
              <w:t>•</w:t>
            </w:r>
            <w:r w:rsidRPr="00293240">
              <w:tab/>
              <w:t>Las cuentas auditadas correspondientes a 2020 para los proyectos de cooperación técnica, las contribuciones voluntarias y la Caja de Seguros del Personal de la UIT.</w:t>
            </w:r>
          </w:p>
          <w:p w14:paraId="12784484" w14:textId="7C1E6937" w:rsidR="00535334" w:rsidRPr="00293240" w:rsidRDefault="00535334" w:rsidP="00674A4B">
            <w:r w:rsidRPr="00293240">
              <w:t>•</w:t>
            </w:r>
            <w:r w:rsidRPr="00293240">
              <w:tab/>
              <w:t xml:space="preserve">El evento ITU TELECOM </w:t>
            </w:r>
            <w:proofErr w:type="spellStart"/>
            <w:r w:rsidRPr="00293240">
              <w:t>World</w:t>
            </w:r>
            <w:proofErr w:type="spellEnd"/>
            <w:r w:rsidRPr="00293240">
              <w:t xml:space="preserve"> 2020 auditado.</w:t>
            </w:r>
          </w:p>
          <w:p w14:paraId="2AE92F21" w14:textId="77777777" w:rsidR="00535334" w:rsidRPr="00293240" w:rsidRDefault="00535334" w:rsidP="00674A4B">
            <w:pPr>
              <w:keepNext/>
              <w:keepLines/>
              <w:spacing w:before="160"/>
              <w:ind w:left="567" w:hanging="567"/>
              <w:outlineLvl w:val="0"/>
              <w:rPr>
                <w:b/>
              </w:rPr>
            </w:pPr>
            <w:bookmarkStart w:id="16" w:name="_Toc511808858"/>
            <w:bookmarkStart w:id="17" w:name="_Toc511809429"/>
            <w:bookmarkStart w:id="18" w:name="_Toc10635449"/>
            <w:bookmarkStart w:id="19" w:name="_Toc42243458"/>
            <w:bookmarkStart w:id="20" w:name="_Toc42245394"/>
            <w:bookmarkStart w:id="21" w:name="_Toc42248514"/>
            <w:bookmarkStart w:id="22" w:name="_Toc94536475"/>
            <w:r w:rsidRPr="00293240">
              <w:rPr>
                <w:b/>
              </w:rPr>
              <w:t>Acción solicitada</w:t>
            </w:r>
            <w:bookmarkEnd w:id="16"/>
            <w:bookmarkEnd w:id="17"/>
            <w:bookmarkEnd w:id="18"/>
            <w:bookmarkEnd w:id="19"/>
            <w:bookmarkEnd w:id="20"/>
            <w:bookmarkEnd w:id="21"/>
            <w:bookmarkEnd w:id="22"/>
          </w:p>
          <w:p w14:paraId="4EC1E126" w14:textId="77777777" w:rsidR="00535334" w:rsidRPr="00293240" w:rsidRDefault="00535334" w:rsidP="00674A4B">
            <w:r w:rsidRPr="00293240">
              <w:t xml:space="preserve">El informe de gestión financiera sobre las cuentas auditadas y el proyecto de Resolución del Anexo A se someten al Consejo para su </w:t>
            </w:r>
            <w:r w:rsidRPr="00293240">
              <w:rPr>
                <w:b/>
                <w:bCs/>
              </w:rPr>
              <w:t>examen</w:t>
            </w:r>
            <w:r w:rsidRPr="00293240">
              <w:t xml:space="preserve"> y </w:t>
            </w:r>
            <w:r w:rsidRPr="00293240">
              <w:rPr>
                <w:b/>
                <w:bCs/>
              </w:rPr>
              <w:t>aprobación</w:t>
            </w:r>
            <w:r w:rsidRPr="00293240">
              <w:t xml:space="preserve"> </w:t>
            </w:r>
          </w:p>
          <w:p w14:paraId="7EE758AD" w14:textId="77777777" w:rsidR="00535334" w:rsidRPr="00293240" w:rsidRDefault="00535334" w:rsidP="00674A4B">
            <w:r w:rsidRPr="00293240">
              <w:t>Una vez haya ido examinado y aprobado por el Consejo, el Informe se comunicará a los Estados Miembros y Miembros de Sector.</w:t>
            </w:r>
          </w:p>
          <w:p w14:paraId="0C41D7F1" w14:textId="77777777" w:rsidR="00535334" w:rsidRPr="00293240" w:rsidRDefault="00535334" w:rsidP="00674A4B">
            <w:pPr>
              <w:overflowPunct/>
              <w:autoSpaceDE/>
              <w:autoSpaceDN/>
              <w:adjustRightInd/>
              <w:spacing w:before="0"/>
              <w:jc w:val="center"/>
              <w:textAlignment w:val="auto"/>
              <w:rPr>
                <w:sz w:val="22"/>
              </w:rPr>
            </w:pPr>
            <w:r w:rsidRPr="00293240">
              <w:rPr>
                <w:sz w:val="22"/>
              </w:rPr>
              <w:t>____________</w:t>
            </w:r>
          </w:p>
          <w:p w14:paraId="5505EC07" w14:textId="77777777" w:rsidR="00535334" w:rsidRPr="00293240" w:rsidRDefault="00535334" w:rsidP="00674A4B">
            <w:pPr>
              <w:keepNext/>
              <w:keepLines/>
              <w:spacing w:before="160"/>
              <w:ind w:left="567" w:hanging="567"/>
              <w:outlineLvl w:val="0"/>
              <w:rPr>
                <w:b/>
              </w:rPr>
            </w:pPr>
            <w:bookmarkStart w:id="23" w:name="_Toc511808859"/>
            <w:bookmarkStart w:id="24" w:name="_Toc511809430"/>
            <w:bookmarkStart w:id="25" w:name="_Toc10635450"/>
            <w:bookmarkStart w:id="26" w:name="_Toc42243459"/>
            <w:bookmarkStart w:id="27" w:name="_Toc42245395"/>
            <w:bookmarkStart w:id="28" w:name="_Toc42248515"/>
            <w:bookmarkStart w:id="29" w:name="_Toc94536476"/>
            <w:r w:rsidRPr="00293240">
              <w:rPr>
                <w:b/>
              </w:rPr>
              <w:t>Referencias</w:t>
            </w:r>
            <w:bookmarkEnd w:id="23"/>
            <w:bookmarkEnd w:id="24"/>
            <w:bookmarkEnd w:id="25"/>
            <w:bookmarkEnd w:id="26"/>
            <w:bookmarkEnd w:id="27"/>
            <w:bookmarkEnd w:id="28"/>
            <w:bookmarkEnd w:id="29"/>
          </w:p>
          <w:p w14:paraId="5F3C9A37" w14:textId="3F38EC0D" w:rsidR="00535334" w:rsidRPr="00293240" w:rsidRDefault="00535334" w:rsidP="00674A4B">
            <w:pPr>
              <w:spacing w:after="120"/>
              <w:rPr>
                <w:i/>
                <w:iCs/>
              </w:rPr>
            </w:pPr>
            <w:r w:rsidRPr="00293240">
              <w:rPr>
                <w:i/>
                <w:iCs/>
              </w:rPr>
              <w:t xml:space="preserve">Convenio: </w:t>
            </w:r>
            <w:r w:rsidR="00FE7E95" w:rsidRPr="00293240">
              <w:rPr>
                <w:i/>
                <w:iCs/>
              </w:rPr>
              <w:t>N.º</w:t>
            </w:r>
            <w:r w:rsidRPr="00293240">
              <w:rPr>
                <w:i/>
                <w:iCs/>
              </w:rPr>
              <w:t xml:space="preserve"> </w:t>
            </w:r>
            <w:hyperlink r:id="rId9" w:history="1">
              <w:r w:rsidRPr="00293240">
                <w:rPr>
                  <w:i/>
                  <w:iCs/>
                  <w:color w:val="0000FF"/>
                  <w:u w:val="single"/>
                </w:rPr>
                <w:t>101</w:t>
              </w:r>
            </w:hyperlink>
            <w:r w:rsidRPr="00293240">
              <w:rPr>
                <w:i/>
                <w:iCs/>
              </w:rPr>
              <w:br/>
              <w:t xml:space="preserve">Reglamento Financiero de la Unión: </w:t>
            </w:r>
            <w:hyperlink r:id="rId10" w:history="1">
              <w:r w:rsidRPr="00293240">
                <w:rPr>
                  <w:i/>
                  <w:iCs/>
                  <w:color w:val="0000FF"/>
                  <w:u w:val="single"/>
                </w:rPr>
                <w:t>Artículo 30</w:t>
              </w:r>
            </w:hyperlink>
          </w:p>
        </w:tc>
      </w:tr>
    </w:tbl>
    <w:p w14:paraId="7D754FBC" w14:textId="77777777" w:rsidR="00535334" w:rsidRPr="00293240" w:rsidRDefault="00535334" w:rsidP="00576AFF">
      <w:pPr>
        <w:spacing w:before="720"/>
      </w:pPr>
      <w:r w:rsidRPr="00293240">
        <w:rPr>
          <w:b/>
          <w:bCs/>
        </w:rPr>
        <w:t>Anexos:</w:t>
      </w:r>
      <w:r w:rsidRPr="00293240">
        <w:t xml:space="preserve"> 12</w:t>
      </w:r>
      <w:r w:rsidRPr="00293240">
        <w:br w:type="page"/>
      </w:r>
    </w:p>
    <w:p w14:paraId="1880D16A" w14:textId="77777777" w:rsidR="00535334" w:rsidRPr="00293240" w:rsidRDefault="00535334" w:rsidP="00674A4B">
      <w:pPr>
        <w:pStyle w:val="Annexref"/>
        <w:rPr>
          <w:sz w:val="23"/>
          <w:szCs w:val="23"/>
        </w:rPr>
      </w:pPr>
      <w:r w:rsidRPr="00293240">
        <w:rPr>
          <w:noProof/>
        </w:rPr>
        <w:lastRenderedPageBreak/>
        <w:drawing>
          <wp:inline distT="0" distB="0" distL="0" distR="0" wp14:anchorId="388D1942" wp14:editId="180ECDCC">
            <wp:extent cx="684000" cy="738000"/>
            <wp:effectExtent l="0" t="0" r="1905" b="508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0EE9B90" w14:textId="77777777" w:rsidR="00535334" w:rsidRPr="00293240" w:rsidRDefault="00535334" w:rsidP="003E5142">
      <w:pPr>
        <w:pStyle w:val="Annexref"/>
        <w:spacing w:before="360"/>
        <w:rPr>
          <w:b/>
          <w:bCs/>
        </w:rPr>
      </w:pPr>
      <w:r w:rsidRPr="00293240">
        <w:rPr>
          <w:b/>
          <w:bCs/>
        </w:rPr>
        <w:t>Informe de Gestión Financiera</w:t>
      </w:r>
    </w:p>
    <w:p w14:paraId="7CD2A4CC" w14:textId="6795DF40" w:rsidR="00535334" w:rsidRPr="00293240" w:rsidRDefault="00535334" w:rsidP="003A040F">
      <w:pPr>
        <w:spacing w:before="360"/>
      </w:pPr>
      <w:r w:rsidRPr="00293240">
        <w:t>El presente Informe de Gestión Financiera sobre las cuentas auditadas contiene los resultados financieros que arrojan las cuentas llevadas por la Unión Internacional de Telecomunicaciones (UIT)</w:t>
      </w:r>
      <w:r w:rsidR="002639A8" w:rsidRPr="00293240">
        <w:t xml:space="preserve"> a 31 de </w:t>
      </w:r>
      <w:r w:rsidRPr="00293240">
        <w:t>diciembre de 20</w:t>
      </w:r>
      <w:r w:rsidR="003C47BD" w:rsidRPr="00293240">
        <w:t>20</w:t>
      </w:r>
      <w:r w:rsidRPr="00293240">
        <w:t>, de conformidad con lo dispuesto en el Artículo 30 del Reglamento Financiero de la Unión – Edición de 2018.</w:t>
      </w:r>
    </w:p>
    <w:p w14:paraId="38091CDF" w14:textId="77777777" w:rsidR="00535334" w:rsidRPr="00293240" w:rsidRDefault="00535334" w:rsidP="00576AFF">
      <w:r w:rsidRPr="00293240">
        <w:t>Los Estados financieros se elaboran de conformidad con las Normas Internacionales de Contabilidad para el Sector Público (NICSP) desde 2010 y abarcan:</w:t>
      </w:r>
    </w:p>
    <w:p w14:paraId="50A56D1B" w14:textId="1751E3B1" w:rsidR="00535334" w:rsidRPr="00293240" w:rsidRDefault="00535334" w:rsidP="00674A4B">
      <w:pPr>
        <w:pStyle w:val="enumlev1"/>
      </w:pPr>
      <w:r w:rsidRPr="00293240">
        <w:t>–</w:t>
      </w:r>
      <w:r w:rsidRPr="00293240">
        <w:tab/>
        <w:t>El ejercicio anual </w:t>
      </w:r>
      <w:r w:rsidR="008376DA" w:rsidRPr="00293240">
        <w:t>2020</w:t>
      </w:r>
      <w:r w:rsidRPr="00293240">
        <w:t xml:space="preserve"> de la Unión.</w:t>
      </w:r>
    </w:p>
    <w:p w14:paraId="75577355" w14:textId="58623130" w:rsidR="00535334" w:rsidRPr="00293240" w:rsidRDefault="00535334" w:rsidP="00674A4B">
      <w:pPr>
        <w:pStyle w:val="enumlev1"/>
      </w:pPr>
      <w:r w:rsidRPr="00293240">
        <w:t>–</w:t>
      </w:r>
      <w:r w:rsidRPr="00293240">
        <w:tab/>
        <w:t>La Caja de Seguros del Personal de la UIT correspondiente al ejercicio </w:t>
      </w:r>
      <w:r w:rsidR="00C11034" w:rsidRPr="00293240">
        <w:t>de 2020</w:t>
      </w:r>
      <w:r w:rsidRPr="00293240">
        <w:t>.</w:t>
      </w:r>
    </w:p>
    <w:p w14:paraId="36F06B81" w14:textId="4607533B" w:rsidR="00535334" w:rsidRPr="00293240" w:rsidRDefault="00535334" w:rsidP="00674A4B">
      <w:pPr>
        <w:pStyle w:val="enumlev1"/>
      </w:pPr>
      <w:r w:rsidRPr="00293240">
        <w:t>–</w:t>
      </w:r>
      <w:r w:rsidRPr="00293240">
        <w:tab/>
        <w:t xml:space="preserve">La Caja Común de Pensiones del Personal de las Naciones Unidas para el ejercicio de </w:t>
      </w:r>
      <w:r w:rsidR="008376DA" w:rsidRPr="00293240">
        <w:t>2020</w:t>
      </w:r>
    </w:p>
    <w:p w14:paraId="405915CB" w14:textId="2210E443" w:rsidR="00535334" w:rsidRPr="00293240" w:rsidRDefault="00535334" w:rsidP="00674A4B">
      <w:pPr>
        <w:pStyle w:val="enumlev1"/>
      </w:pPr>
      <w:r w:rsidRPr="00293240">
        <w:t>–</w:t>
      </w:r>
      <w:r w:rsidRPr="00293240">
        <w:tab/>
        <w:t xml:space="preserve">Los proyectos de cooperación técnica financiados con cargo al Programa de las Naciones Unidas para el Desarrollo (PNUD), correspondientes al ejercicio de </w:t>
      </w:r>
      <w:r w:rsidR="008376DA" w:rsidRPr="00293240">
        <w:t>2020</w:t>
      </w:r>
      <w:r w:rsidRPr="00293240">
        <w:t>.</w:t>
      </w:r>
    </w:p>
    <w:p w14:paraId="34A5F619" w14:textId="606BC940" w:rsidR="00535334" w:rsidRPr="00293240" w:rsidRDefault="00535334" w:rsidP="00674A4B">
      <w:pPr>
        <w:pStyle w:val="enumlev1"/>
      </w:pPr>
      <w:r w:rsidRPr="00293240">
        <w:t>–</w:t>
      </w:r>
      <w:r w:rsidRPr="00293240">
        <w:tab/>
        <w:t xml:space="preserve">Los Fondos Fiduciarios correspondientes al ejercicio </w:t>
      </w:r>
      <w:r w:rsidR="00C11034" w:rsidRPr="00293240">
        <w:t>de 2020</w:t>
      </w:r>
      <w:r w:rsidRPr="00293240">
        <w:t>.</w:t>
      </w:r>
    </w:p>
    <w:p w14:paraId="5DDEDF64" w14:textId="0B3EA5C4" w:rsidR="00535334" w:rsidRPr="00293240" w:rsidRDefault="00535334" w:rsidP="00674A4B">
      <w:pPr>
        <w:pStyle w:val="enumlev1"/>
      </w:pPr>
      <w:r w:rsidRPr="00293240">
        <w:t>–</w:t>
      </w:r>
      <w:r w:rsidRPr="00293240">
        <w:tab/>
        <w:t>Las contribuciones voluntarias correspondientes al ejercicio </w:t>
      </w:r>
      <w:r w:rsidR="00C11034" w:rsidRPr="00293240">
        <w:t>de 2020</w:t>
      </w:r>
      <w:r w:rsidRPr="00293240">
        <w:t>.</w:t>
      </w:r>
    </w:p>
    <w:p w14:paraId="4A2CF604" w14:textId="66B48089" w:rsidR="00535334" w:rsidRPr="00293240" w:rsidRDefault="00535334" w:rsidP="00674A4B">
      <w:pPr>
        <w:pStyle w:val="enumlev1"/>
      </w:pPr>
      <w:r w:rsidRPr="00293240">
        <w:t>–</w:t>
      </w:r>
      <w:r w:rsidRPr="00293240">
        <w:tab/>
        <w:t xml:space="preserve">El Fondo para el Desarrollo de las Tecnologías de la Información y la Comunicación correspondiente al ejercicio </w:t>
      </w:r>
      <w:r w:rsidR="00C11034" w:rsidRPr="00293240">
        <w:t>de 2020</w:t>
      </w:r>
      <w:r w:rsidRPr="00293240">
        <w:t>.</w:t>
      </w:r>
    </w:p>
    <w:p w14:paraId="39E6C681" w14:textId="7BA298E0" w:rsidR="00535334" w:rsidRPr="00293240" w:rsidRDefault="00535334" w:rsidP="00674A4B">
      <w:pPr>
        <w:pStyle w:val="enumlev1"/>
      </w:pPr>
      <w:r w:rsidRPr="00293240">
        <w:t>–</w:t>
      </w:r>
      <w:r w:rsidRPr="00293240">
        <w:tab/>
        <w:t xml:space="preserve">El evento ITU TELECOM </w:t>
      </w:r>
      <w:proofErr w:type="spellStart"/>
      <w:r w:rsidRPr="00293240">
        <w:t>World</w:t>
      </w:r>
      <w:proofErr w:type="spellEnd"/>
      <w:r w:rsidR="003C47BD" w:rsidRPr="00293240">
        <w:t xml:space="preserve"> </w:t>
      </w:r>
      <w:r w:rsidR="00AB32F4" w:rsidRPr="00293240">
        <w:t>2020</w:t>
      </w:r>
      <w:r w:rsidRPr="00293240">
        <w:t>.</w:t>
      </w:r>
    </w:p>
    <w:p w14:paraId="655A0E8A" w14:textId="221B24EF" w:rsidR="00535334" w:rsidRPr="00293240" w:rsidRDefault="00535334" w:rsidP="00674A4B">
      <w:pPr>
        <w:pStyle w:val="enumlev1"/>
      </w:pPr>
      <w:r w:rsidRPr="00293240">
        <w:t>–</w:t>
      </w:r>
      <w:r w:rsidRPr="00293240">
        <w:tab/>
        <w:t>El proyecto de nuevo edificio.</w:t>
      </w:r>
    </w:p>
    <w:p w14:paraId="4AECAF81" w14:textId="77777777" w:rsidR="00535334" w:rsidRPr="00293240" w:rsidRDefault="00535334" w:rsidP="00674A4B">
      <w:pPr>
        <w:spacing w:after="200"/>
        <w:rPr>
          <w:sz w:val="23"/>
          <w:szCs w:val="23"/>
        </w:rPr>
      </w:pPr>
      <w:r w:rsidRPr="00293240">
        <w:rPr>
          <w:sz w:val="23"/>
          <w:szCs w:val="23"/>
        </w:rPr>
        <w:br w:type="page"/>
      </w:r>
    </w:p>
    <w:p w14:paraId="7515CCDD" w14:textId="77777777" w:rsidR="00535334" w:rsidRPr="00293240" w:rsidRDefault="00535334" w:rsidP="005338B4">
      <w:pPr>
        <w:spacing w:after="120"/>
        <w:jc w:val="center"/>
        <w:rPr>
          <w:rFonts w:cs="Palatino Linotype"/>
          <w:sz w:val="28"/>
          <w:szCs w:val="28"/>
        </w:rPr>
      </w:pPr>
      <w:r w:rsidRPr="00293240">
        <w:rPr>
          <w:rFonts w:cs="Palatino Linotype"/>
          <w:sz w:val="28"/>
          <w:szCs w:val="28"/>
        </w:rPr>
        <w:lastRenderedPageBreak/>
        <w:t>ÍNDICE</w:t>
      </w:r>
    </w:p>
    <w:p w14:paraId="606134CB" w14:textId="77777777" w:rsidR="00535334" w:rsidRPr="00293240" w:rsidRDefault="00535334" w:rsidP="00674A4B">
      <w:pPr>
        <w:tabs>
          <w:tab w:val="left" w:pos="851"/>
          <w:tab w:val="left" w:pos="8647"/>
        </w:tabs>
        <w:spacing w:after="120"/>
        <w:ind w:right="142"/>
        <w:jc w:val="right"/>
        <w:rPr>
          <w:rFonts w:cs="Palatino Linotype"/>
          <w:b/>
          <w:bCs/>
        </w:rPr>
      </w:pPr>
      <w:r w:rsidRPr="00293240">
        <w:rPr>
          <w:rFonts w:cs="Palatino Linotype"/>
          <w:b/>
          <w:bCs/>
        </w:rPr>
        <w:t>Página</w:t>
      </w:r>
    </w:p>
    <w:p w14:paraId="73E06D4E" w14:textId="08BD59AE" w:rsidR="00A20247" w:rsidRPr="00293240" w:rsidRDefault="00A20247">
      <w:pPr>
        <w:pStyle w:val="TOC1"/>
        <w:rPr>
          <w:rFonts w:asciiTheme="minorHAnsi" w:eastAsiaTheme="minorEastAsia" w:hAnsiTheme="minorHAnsi" w:cstheme="minorBidi"/>
          <w:noProof/>
          <w:sz w:val="22"/>
          <w:szCs w:val="22"/>
          <w:lang w:eastAsia="en-GB"/>
        </w:rPr>
      </w:pPr>
      <w:r w:rsidRPr="00293240">
        <w:rPr>
          <w:rFonts w:cs="Palatino Linotype"/>
          <w:b/>
          <w:bCs/>
          <w:highlight w:val="yellow"/>
        </w:rPr>
        <w:fldChar w:fldCharType="begin"/>
      </w:r>
      <w:r w:rsidRPr="00293240">
        <w:rPr>
          <w:rFonts w:cs="Palatino Linotype"/>
          <w:b/>
          <w:bCs/>
          <w:highlight w:val="yellow"/>
        </w:rPr>
        <w:instrText xml:space="preserve"> TOC \h \z \t "Heading 1;1;Annex_No;1" </w:instrText>
      </w:r>
      <w:r w:rsidRPr="00293240">
        <w:rPr>
          <w:rFonts w:cs="Palatino Linotype"/>
          <w:b/>
          <w:bCs/>
          <w:highlight w:val="yellow"/>
        </w:rPr>
        <w:fldChar w:fldCharType="separate"/>
      </w:r>
      <w:hyperlink w:anchor="_Toc94525317" w:history="1">
        <w:r w:rsidRPr="00293240">
          <w:rPr>
            <w:rStyle w:val="Hyperlink"/>
            <w:noProof/>
          </w:rPr>
          <w:t>Prefacio del Secretario General</w:t>
        </w:r>
        <w:r w:rsidRPr="00293240">
          <w:rPr>
            <w:noProof/>
            <w:webHidden/>
          </w:rPr>
          <w:tab/>
        </w:r>
        <w:r w:rsidRPr="00293240">
          <w:rPr>
            <w:noProof/>
            <w:webHidden/>
          </w:rPr>
          <w:tab/>
        </w:r>
        <w:r w:rsidRPr="00293240">
          <w:rPr>
            <w:noProof/>
            <w:webHidden/>
          </w:rPr>
          <w:fldChar w:fldCharType="begin"/>
        </w:r>
        <w:r w:rsidRPr="00293240">
          <w:rPr>
            <w:noProof/>
            <w:webHidden/>
          </w:rPr>
          <w:instrText xml:space="preserve"> PAGEREF _Toc94525317 \h </w:instrText>
        </w:r>
        <w:r w:rsidRPr="00293240">
          <w:rPr>
            <w:noProof/>
            <w:webHidden/>
          </w:rPr>
        </w:r>
        <w:r w:rsidRPr="00293240">
          <w:rPr>
            <w:noProof/>
            <w:webHidden/>
          </w:rPr>
          <w:fldChar w:fldCharType="separate"/>
        </w:r>
        <w:r w:rsidR="00FC0247">
          <w:rPr>
            <w:noProof/>
            <w:webHidden/>
          </w:rPr>
          <w:t>4</w:t>
        </w:r>
        <w:r w:rsidRPr="00293240">
          <w:rPr>
            <w:noProof/>
            <w:webHidden/>
          </w:rPr>
          <w:fldChar w:fldCharType="end"/>
        </w:r>
      </w:hyperlink>
    </w:p>
    <w:p w14:paraId="03CE45A6" w14:textId="61F29F6D" w:rsidR="00A20247" w:rsidRPr="00293240" w:rsidRDefault="002C0944">
      <w:pPr>
        <w:pStyle w:val="TOC1"/>
        <w:rPr>
          <w:rFonts w:asciiTheme="minorHAnsi" w:eastAsiaTheme="minorEastAsia" w:hAnsiTheme="minorHAnsi" w:cstheme="minorBidi"/>
          <w:noProof/>
          <w:sz w:val="22"/>
          <w:szCs w:val="22"/>
          <w:lang w:eastAsia="en-GB"/>
        </w:rPr>
      </w:pPr>
      <w:hyperlink w:anchor="_Toc94525318" w:history="1">
        <w:r w:rsidR="00A20247" w:rsidRPr="00293240">
          <w:rPr>
            <w:rStyle w:val="Hyperlink"/>
            <w:noProof/>
          </w:rPr>
          <w:t>Informe de Gestión 2020</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_Toc94525318 \h </w:instrText>
        </w:r>
        <w:r w:rsidR="00A20247" w:rsidRPr="00293240">
          <w:rPr>
            <w:noProof/>
            <w:webHidden/>
          </w:rPr>
        </w:r>
        <w:r w:rsidR="00A20247" w:rsidRPr="00293240">
          <w:rPr>
            <w:noProof/>
            <w:webHidden/>
          </w:rPr>
          <w:fldChar w:fldCharType="separate"/>
        </w:r>
        <w:r w:rsidR="00FC0247">
          <w:rPr>
            <w:noProof/>
            <w:webHidden/>
          </w:rPr>
          <w:t>15</w:t>
        </w:r>
        <w:r w:rsidR="00A20247" w:rsidRPr="00293240">
          <w:rPr>
            <w:noProof/>
            <w:webHidden/>
          </w:rPr>
          <w:fldChar w:fldCharType="end"/>
        </w:r>
      </w:hyperlink>
    </w:p>
    <w:p w14:paraId="40884DCE" w14:textId="752E3AD8" w:rsidR="00A20247" w:rsidRPr="00293240" w:rsidRDefault="002C0944">
      <w:pPr>
        <w:pStyle w:val="TOC1"/>
        <w:rPr>
          <w:rFonts w:asciiTheme="minorHAnsi" w:eastAsiaTheme="minorEastAsia" w:hAnsiTheme="minorHAnsi" w:cstheme="minorBidi"/>
          <w:noProof/>
          <w:sz w:val="22"/>
          <w:szCs w:val="22"/>
          <w:lang w:eastAsia="en-GB"/>
        </w:rPr>
      </w:pPr>
      <w:hyperlink w:anchor="_Toc94525321" w:history="1">
        <w:r w:rsidR="00A20247" w:rsidRPr="00293240">
          <w:rPr>
            <w:rStyle w:val="Hyperlink"/>
            <w:noProof/>
          </w:rPr>
          <w:t>ESTADOS FINANCIEROS</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_Toc94525321 \h </w:instrText>
        </w:r>
        <w:r w:rsidR="00A20247" w:rsidRPr="00293240">
          <w:rPr>
            <w:noProof/>
            <w:webHidden/>
          </w:rPr>
        </w:r>
        <w:r w:rsidR="00A20247" w:rsidRPr="00293240">
          <w:rPr>
            <w:noProof/>
            <w:webHidden/>
          </w:rPr>
          <w:fldChar w:fldCharType="separate"/>
        </w:r>
        <w:r w:rsidR="00FC0247">
          <w:rPr>
            <w:noProof/>
            <w:webHidden/>
          </w:rPr>
          <w:t>24</w:t>
        </w:r>
        <w:r w:rsidR="00A20247" w:rsidRPr="00293240">
          <w:rPr>
            <w:noProof/>
            <w:webHidden/>
          </w:rPr>
          <w:fldChar w:fldCharType="end"/>
        </w:r>
      </w:hyperlink>
    </w:p>
    <w:p w14:paraId="5F389B73" w14:textId="1BDC0907" w:rsidR="00A20247" w:rsidRPr="00293240" w:rsidRDefault="002C0944">
      <w:pPr>
        <w:pStyle w:val="TOC1"/>
        <w:rPr>
          <w:rFonts w:asciiTheme="minorHAnsi" w:eastAsiaTheme="minorEastAsia" w:hAnsiTheme="minorHAnsi" w:cstheme="minorBidi"/>
          <w:noProof/>
          <w:sz w:val="22"/>
          <w:szCs w:val="22"/>
          <w:lang w:eastAsia="en-GB"/>
        </w:rPr>
      </w:pPr>
      <w:hyperlink w:anchor="_Toc94525345" w:history="1">
        <w:r w:rsidR="00A20247" w:rsidRPr="00293240">
          <w:rPr>
            <w:rStyle w:val="Hyperlink"/>
            <w:noProof/>
          </w:rPr>
          <w:t>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PRESUPUESTO ORDINARIO (ANEXO B1)</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_Toc94525345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19B07EFE" w14:textId="05FF5F72" w:rsidR="00A20247" w:rsidRPr="00293240" w:rsidRDefault="002C0944">
      <w:pPr>
        <w:pStyle w:val="TOC1"/>
        <w:rPr>
          <w:rFonts w:asciiTheme="minorHAnsi" w:eastAsiaTheme="minorEastAsia" w:hAnsiTheme="minorHAnsi" w:cstheme="minorBidi"/>
          <w:noProof/>
          <w:sz w:val="22"/>
          <w:szCs w:val="22"/>
          <w:lang w:eastAsia="en-GB"/>
        </w:rPr>
      </w:pPr>
      <w:hyperlink w:anchor="_Toc94525346" w:history="1">
        <w:r w:rsidR="00A20247" w:rsidRPr="00293240">
          <w:rPr>
            <w:rStyle w:val="Hyperlink"/>
            <w:noProof/>
          </w:rPr>
          <w:t>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NUEVO EDIFICIO DE LA SEDE (ANEXO B2)</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_Toc94525346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2304A58D" w14:textId="7FA023A5" w:rsidR="00A20247" w:rsidRPr="00293240" w:rsidRDefault="002C0944">
      <w:pPr>
        <w:pStyle w:val="TOC1"/>
        <w:rPr>
          <w:rFonts w:asciiTheme="minorHAnsi" w:eastAsiaTheme="minorEastAsia" w:hAnsiTheme="minorHAnsi" w:cstheme="minorBidi"/>
          <w:noProof/>
          <w:sz w:val="22"/>
          <w:szCs w:val="22"/>
          <w:lang w:eastAsia="en-GB"/>
        </w:rPr>
      </w:pPr>
      <w:hyperlink w:anchor="_Toc94525347" w:history="1">
        <w:r w:rsidR="00A20247" w:rsidRPr="00293240">
          <w:rPr>
            <w:rStyle w:val="Hyperlink"/>
            <w:noProof/>
          </w:rPr>
          <w:t>III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CAJA DE SEGUROS DEL PERSONAL DE LA UIT (ANEXO B3)</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_Toc94525347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044FCC72" w14:textId="1B8E1A6E" w:rsidR="00A20247" w:rsidRPr="00293240" w:rsidRDefault="002C0944">
      <w:pPr>
        <w:pStyle w:val="TOC1"/>
        <w:rPr>
          <w:rFonts w:asciiTheme="minorHAnsi" w:eastAsiaTheme="minorEastAsia" w:hAnsiTheme="minorHAnsi" w:cstheme="minorBidi"/>
          <w:noProof/>
          <w:sz w:val="22"/>
          <w:szCs w:val="22"/>
          <w:lang w:eastAsia="en-GB"/>
        </w:rPr>
      </w:pPr>
      <w:hyperlink w:anchor="_Toc94525348" w:history="1">
        <w:r w:rsidR="00A20247" w:rsidRPr="00293240">
          <w:rPr>
            <w:rStyle w:val="Hyperlink"/>
            <w:noProof/>
          </w:rPr>
          <w:t>IV</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PROGRAMA DE LAS NACIONES UNIDAS PARA EL DESARROLLO</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_Toc94525348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0462EA10" w14:textId="3FF103C2" w:rsidR="00A20247" w:rsidRPr="00293240" w:rsidRDefault="002C0944">
      <w:pPr>
        <w:pStyle w:val="TOC1"/>
        <w:rPr>
          <w:rFonts w:asciiTheme="minorHAnsi" w:eastAsiaTheme="minorEastAsia" w:hAnsiTheme="minorHAnsi" w:cstheme="minorBidi"/>
          <w:noProof/>
          <w:sz w:val="22"/>
          <w:szCs w:val="22"/>
          <w:lang w:eastAsia="en-GB"/>
        </w:rPr>
      </w:pPr>
      <w:hyperlink w:anchor="_Toc94525349" w:history="1">
        <w:r w:rsidR="00A20247" w:rsidRPr="00293240">
          <w:rPr>
            <w:rStyle w:val="Hyperlink"/>
            <w:noProof/>
          </w:rPr>
          <w:t>V</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FONDOS FIDUCIARIOS (ANEXO B4)</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_Toc94525349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1BA2793" w14:textId="1388E3B2" w:rsidR="00A20247" w:rsidRPr="00293240" w:rsidRDefault="002C0944">
      <w:pPr>
        <w:pStyle w:val="TOC1"/>
        <w:rPr>
          <w:rFonts w:asciiTheme="minorHAnsi" w:eastAsiaTheme="minorEastAsia" w:hAnsiTheme="minorHAnsi" w:cstheme="minorBidi"/>
          <w:noProof/>
          <w:sz w:val="22"/>
          <w:szCs w:val="22"/>
          <w:lang w:eastAsia="en-GB"/>
        </w:rPr>
      </w:pPr>
      <w:hyperlink w:anchor="_Toc94525350" w:history="1">
        <w:r w:rsidR="00A20247" w:rsidRPr="00293240">
          <w:rPr>
            <w:rStyle w:val="Hyperlink"/>
            <w:noProof/>
          </w:rPr>
          <w:t>VI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CONTRIBUCIONES VOLUNTARIAS (ANEXO B5)</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_Toc94525350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3D8D2258" w14:textId="13B9F15D" w:rsidR="00A20247" w:rsidRPr="00293240" w:rsidRDefault="002C0944">
      <w:pPr>
        <w:pStyle w:val="TOC1"/>
        <w:rPr>
          <w:rFonts w:asciiTheme="minorHAnsi" w:eastAsiaTheme="minorEastAsia" w:hAnsiTheme="minorHAnsi" w:cstheme="minorBidi"/>
          <w:noProof/>
          <w:sz w:val="22"/>
          <w:szCs w:val="22"/>
          <w:lang w:eastAsia="en-GB"/>
        </w:rPr>
      </w:pPr>
      <w:hyperlink w:anchor="_Toc94525351" w:history="1">
        <w:r w:rsidR="00A20247" w:rsidRPr="00293240">
          <w:rPr>
            <w:rStyle w:val="Hyperlink"/>
            <w:noProof/>
          </w:rPr>
          <w:t>VII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FONDO PARA EL DESARROLLO DE LAS TIC (ANEXO B6)</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_Toc94525351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A6B720B" w14:textId="7EB57FE8" w:rsidR="00A20247" w:rsidRPr="00293240" w:rsidRDefault="002C0944">
      <w:pPr>
        <w:pStyle w:val="TOC1"/>
        <w:rPr>
          <w:rFonts w:asciiTheme="minorHAnsi" w:eastAsiaTheme="minorEastAsia" w:hAnsiTheme="minorHAnsi" w:cstheme="minorBidi"/>
          <w:noProof/>
          <w:sz w:val="22"/>
          <w:szCs w:val="22"/>
          <w:lang w:eastAsia="en-GB"/>
        </w:rPr>
      </w:pPr>
      <w:hyperlink w:anchor="_Toc94525352" w:history="1">
        <w:r w:rsidR="00A20247" w:rsidRPr="00293240">
          <w:rPr>
            <w:rStyle w:val="Hyperlink"/>
            <w:noProof/>
          </w:rPr>
          <w:t>VIII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CUENTAS DE ITU TELECOM WORLD 2019 (ANEXO B7)</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_Toc94525352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3702F54D" w14:textId="50E35A34" w:rsidR="00A20247" w:rsidRPr="00293240" w:rsidRDefault="002C0944">
      <w:pPr>
        <w:pStyle w:val="TOC1"/>
        <w:rPr>
          <w:rFonts w:asciiTheme="minorHAnsi" w:eastAsiaTheme="minorEastAsia" w:hAnsiTheme="minorHAnsi" w:cstheme="minorBidi"/>
          <w:noProof/>
          <w:sz w:val="22"/>
          <w:szCs w:val="22"/>
          <w:lang w:eastAsia="en-GB"/>
        </w:rPr>
      </w:pPr>
      <w:hyperlink w:anchor="_Toc94525353" w:history="1">
        <w:r w:rsidR="00A20247" w:rsidRPr="00293240">
          <w:rPr>
            <w:rStyle w:val="Hyperlink"/>
            <w:noProof/>
          </w:rPr>
          <w:t>IX</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DECLARACIÓN FINANCIERA</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_Toc94525353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078954A2" w14:textId="0230C9EA" w:rsidR="00A20247" w:rsidRPr="00293240" w:rsidRDefault="002C0944">
      <w:pPr>
        <w:pStyle w:val="TOC1"/>
        <w:rPr>
          <w:rFonts w:asciiTheme="minorHAnsi" w:eastAsiaTheme="minorEastAsia" w:hAnsiTheme="minorHAnsi" w:cstheme="minorBidi"/>
          <w:noProof/>
          <w:sz w:val="22"/>
          <w:szCs w:val="22"/>
          <w:lang w:eastAsia="en-GB"/>
        </w:rPr>
      </w:pPr>
      <w:hyperlink w:anchor="_Toc94525354" w:history="1">
        <w:r w:rsidR="00A20247" w:rsidRPr="00293240">
          <w:rPr>
            <w:rStyle w:val="Hyperlink"/>
            <w:noProof/>
          </w:rPr>
          <w:t>X</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AUDITORÍA EXTERNA DE LAS CUENTAS DE LA UNIÓN</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_Toc94525354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3A806D2B" w14:textId="456CD56C" w:rsidR="00A20247" w:rsidRPr="00293240" w:rsidRDefault="002C0944">
      <w:pPr>
        <w:pStyle w:val="TOC1"/>
        <w:rPr>
          <w:rFonts w:asciiTheme="minorHAnsi" w:eastAsiaTheme="minorEastAsia" w:hAnsiTheme="minorHAnsi" w:cstheme="minorBidi"/>
          <w:noProof/>
          <w:sz w:val="22"/>
          <w:szCs w:val="22"/>
          <w:lang w:eastAsia="en-GB"/>
        </w:rPr>
      </w:pPr>
      <w:hyperlink w:anchor="_Toc94525355" w:history="1">
        <w:r w:rsidR="00A20247" w:rsidRPr="00293240">
          <w:rPr>
            <w:rStyle w:val="Hyperlink"/>
            <w:noProof/>
          </w:rPr>
          <w:t>ANEXO A</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_Toc94525355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BE8EBCD" w14:textId="089B041D" w:rsidR="00A20247" w:rsidRPr="00293240" w:rsidRDefault="002C0944">
      <w:pPr>
        <w:pStyle w:val="TOC1"/>
        <w:rPr>
          <w:rFonts w:asciiTheme="minorHAnsi" w:eastAsiaTheme="minorEastAsia" w:hAnsiTheme="minorHAnsi" w:cstheme="minorBidi"/>
          <w:noProof/>
          <w:sz w:val="22"/>
          <w:szCs w:val="22"/>
          <w:lang w:eastAsia="en-GB"/>
        </w:rPr>
      </w:pPr>
      <w:hyperlink w:anchor="_Toc94525356" w:history="1">
        <w:r w:rsidR="00A20247" w:rsidRPr="00293240">
          <w:rPr>
            <w:rStyle w:val="Hyperlink"/>
            <w:noProof/>
          </w:rPr>
          <w:t>ANEXO B1</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_Toc94525356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1AB07DD" w14:textId="2ACA2112" w:rsidR="00A20247" w:rsidRPr="00293240" w:rsidRDefault="002C0944">
      <w:pPr>
        <w:pStyle w:val="TOC1"/>
        <w:rPr>
          <w:rFonts w:asciiTheme="minorHAnsi" w:eastAsiaTheme="minorEastAsia" w:hAnsiTheme="minorHAnsi" w:cstheme="minorBidi"/>
          <w:noProof/>
          <w:sz w:val="22"/>
          <w:szCs w:val="22"/>
          <w:lang w:eastAsia="en-GB"/>
        </w:rPr>
      </w:pPr>
      <w:hyperlink w:anchor="_Toc94525357" w:history="1">
        <w:r w:rsidR="00A20247" w:rsidRPr="00293240">
          <w:rPr>
            <w:rStyle w:val="Hyperlink"/>
            <w:noProof/>
          </w:rPr>
          <w:t>ANEXO B2</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_Toc94525357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795994CE" w14:textId="2CCE8BA0" w:rsidR="00A20247" w:rsidRPr="00293240" w:rsidRDefault="002C0944">
      <w:pPr>
        <w:pStyle w:val="TOC1"/>
        <w:rPr>
          <w:rFonts w:asciiTheme="minorHAnsi" w:eastAsiaTheme="minorEastAsia" w:hAnsiTheme="minorHAnsi" w:cstheme="minorBidi"/>
          <w:noProof/>
          <w:sz w:val="22"/>
          <w:szCs w:val="22"/>
          <w:lang w:eastAsia="en-GB"/>
        </w:rPr>
      </w:pPr>
      <w:hyperlink w:anchor="_Toc94525358" w:history="1">
        <w:r w:rsidR="00A20247" w:rsidRPr="00293240">
          <w:rPr>
            <w:rStyle w:val="Hyperlink"/>
            <w:noProof/>
          </w:rPr>
          <w:t>ANEXO B3</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_Toc94525358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7CAE95C6" w14:textId="4AA3CDF6" w:rsidR="00A20247" w:rsidRPr="00293240" w:rsidRDefault="002C0944">
      <w:pPr>
        <w:pStyle w:val="TOC1"/>
        <w:rPr>
          <w:rFonts w:asciiTheme="minorHAnsi" w:eastAsiaTheme="minorEastAsia" w:hAnsiTheme="minorHAnsi" w:cstheme="minorBidi"/>
          <w:noProof/>
          <w:sz w:val="22"/>
          <w:szCs w:val="22"/>
          <w:lang w:eastAsia="en-GB"/>
        </w:rPr>
      </w:pPr>
      <w:hyperlink w:anchor="_Toc94525359" w:history="1">
        <w:r w:rsidR="00A20247" w:rsidRPr="00293240">
          <w:rPr>
            <w:rStyle w:val="Hyperlink"/>
            <w:noProof/>
          </w:rPr>
          <w:t>ANEXO B4</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_Toc94525359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50B4BF58" w14:textId="574F096D" w:rsidR="00A20247" w:rsidRPr="00293240" w:rsidRDefault="002C0944">
      <w:pPr>
        <w:pStyle w:val="TOC1"/>
        <w:rPr>
          <w:rFonts w:asciiTheme="minorHAnsi" w:eastAsiaTheme="minorEastAsia" w:hAnsiTheme="minorHAnsi" w:cstheme="minorBidi"/>
          <w:noProof/>
          <w:sz w:val="22"/>
          <w:szCs w:val="22"/>
          <w:lang w:eastAsia="en-GB"/>
        </w:rPr>
      </w:pPr>
      <w:hyperlink w:anchor="_Toc94525360" w:history="1">
        <w:r w:rsidR="00A20247" w:rsidRPr="00293240">
          <w:rPr>
            <w:rStyle w:val="Hyperlink"/>
            <w:noProof/>
          </w:rPr>
          <w:t>ANEXO B5</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_Toc94525360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411D7AE5" w14:textId="6B4D115A" w:rsidR="00A20247" w:rsidRPr="00293240" w:rsidRDefault="002C0944">
      <w:pPr>
        <w:pStyle w:val="TOC1"/>
        <w:rPr>
          <w:rFonts w:asciiTheme="minorHAnsi" w:eastAsiaTheme="minorEastAsia" w:hAnsiTheme="minorHAnsi" w:cstheme="minorBidi"/>
          <w:noProof/>
          <w:sz w:val="22"/>
          <w:szCs w:val="22"/>
          <w:lang w:eastAsia="en-GB"/>
        </w:rPr>
      </w:pPr>
      <w:hyperlink w:anchor="_Toc94525361" w:history="1">
        <w:r w:rsidR="00A20247" w:rsidRPr="00293240">
          <w:rPr>
            <w:rStyle w:val="Hyperlink"/>
            <w:noProof/>
          </w:rPr>
          <w:t>ANEXO B6</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_Toc94525361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23007A8F" w14:textId="3401086D" w:rsidR="00A20247" w:rsidRPr="00293240" w:rsidRDefault="002C0944">
      <w:pPr>
        <w:pStyle w:val="TOC1"/>
        <w:rPr>
          <w:rFonts w:asciiTheme="minorHAnsi" w:eastAsiaTheme="minorEastAsia" w:hAnsiTheme="minorHAnsi" w:cstheme="minorBidi"/>
          <w:noProof/>
          <w:sz w:val="22"/>
          <w:szCs w:val="22"/>
          <w:lang w:eastAsia="en-GB"/>
        </w:rPr>
      </w:pPr>
      <w:hyperlink w:anchor="_Toc94525362" w:history="1">
        <w:r w:rsidR="00A20247" w:rsidRPr="00293240">
          <w:rPr>
            <w:rStyle w:val="Hyperlink"/>
            <w:noProof/>
          </w:rPr>
          <w:t>ANEXO B7</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_Toc94525362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46A91D8" w14:textId="58A85E06" w:rsidR="00A20247" w:rsidRPr="00293240" w:rsidRDefault="002C0944">
      <w:pPr>
        <w:pStyle w:val="TOC1"/>
        <w:rPr>
          <w:rFonts w:asciiTheme="minorHAnsi" w:eastAsiaTheme="minorEastAsia" w:hAnsiTheme="minorHAnsi" w:cstheme="minorBidi"/>
          <w:noProof/>
          <w:sz w:val="22"/>
          <w:szCs w:val="22"/>
          <w:lang w:eastAsia="en-GB"/>
        </w:rPr>
      </w:pPr>
      <w:hyperlink w:anchor="_Toc94525363" w:history="1">
        <w:r w:rsidR="00A20247" w:rsidRPr="00293240">
          <w:rPr>
            <w:rStyle w:val="Hyperlink"/>
            <w:noProof/>
          </w:rPr>
          <w:t>ANEXO C</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_Toc94525363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769F9C3" w14:textId="06353335" w:rsidR="00A20247" w:rsidRPr="00293240" w:rsidRDefault="002C0944">
      <w:pPr>
        <w:pStyle w:val="TOC1"/>
        <w:rPr>
          <w:rFonts w:asciiTheme="minorHAnsi" w:eastAsiaTheme="minorEastAsia" w:hAnsiTheme="minorHAnsi" w:cstheme="minorBidi"/>
          <w:noProof/>
          <w:sz w:val="22"/>
          <w:szCs w:val="22"/>
          <w:lang w:eastAsia="en-GB"/>
        </w:rPr>
      </w:pPr>
      <w:hyperlink w:anchor="_Toc94525364" w:history="1">
        <w:r w:rsidR="00A20247" w:rsidRPr="00293240">
          <w:rPr>
            <w:rStyle w:val="Hyperlink"/>
            <w:noProof/>
          </w:rPr>
          <w:t>ANEXO D</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_Toc94525364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679F9610" w14:textId="342D64F6" w:rsidR="00A20247" w:rsidRPr="00293240" w:rsidRDefault="002C0944">
      <w:pPr>
        <w:pStyle w:val="TOC1"/>
        <w:rPr>
          <w:rFonts w:asciiTheme="minorHAnsi" w:eastAsiaTheme="minorEastAsia" w:hAnsiTheme="minorHAnsi" w:cstheme="minorBidi"/>
          <w:noProof/>
          <w:sz w:val="22"/>
          <w:szCs w:val="22"/>
          <w:lang w:eastAsia="en-GB"/>
        </w:rPr>
      </w:pPr>
      <w:hyperlink w:anchor="_Toc94525365" w:history="1">
        <w:r w:rsidR="00A20247" w:rsidRPr="00293240">
          <w:rPr>
            <w:rStyle w:val="Hyperlink"/>
            <w:noProof/>
          </w:rPr>
          <w:t>ANEXO E</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_Toc94525365 \h </w:instrText>
        </w:r>
        <w:r w:rsidR="00A20247" w:rsidRPr="00293240">
          <w:rPr>
            <w:noProof/>
            <w:webHidden/>
          </w:rPr>
        </w:r>
        <w:r w:rsidR="00A20247" w:rsidRPr="00293240">
          <w:rPr>
            <w:noProof/>
            <w:webHidden/>
          </w:rPr>
          <w:fldChar w:fldCharType="separate"/>
        </w:r>
        <w:r w:rsidR="00FC0247">
          <w:rPr>
            <w:noProof/>
            <w:webHidden/>
          </w:rPr>
          <w:t>36</w:t>
        </w:r>
        <w:r w:rsidR="00A20247" w:rsidRPr="00293240">
          <w:rPr>
            <w:noProof/>
            <w:webHidden/>
          </w:rPr>
          <w:fldChar w:fldCharType="end"/>
        </w:r>
      </w:hyperlink>
    </w:p>
    <w:p w14:paraId="5884F397" w14:textId="704CD70D" w:rsidR="00535334" w:rsidRPr="00293240" w:rsidRDefault="00A20247" w:rsidP="00674A4B">
      <w:pPr>
        <w:rPr>
          <w:rFonts w:cs="Palatino Linotype"/>
          <w:b/>
          <w:bCs/>
        </w:rPr>
      </w:pPr>
      <w:r w:rsidRPr="00293240">
        <w:rPr>
          <w:rFonts w:cs="Palatino Linotype"/>
          <w:b/>
          <w:bCs/>
          <w:highlight w:val="yellow"/>
        </w:rPr>
        <w:fldChar w:fldCharType="end"/>
      </w:r>
      <w:r w:rsidR="00535334" w:rsidRPr="00293240">
        <w:rPr>
          <w:rFonts w:cs="Palatino Linotype"/>
          <w:b/>
          <w:bCs/>
        </w:rPr>
        <w:br w:type="page"/>
      </w:r>
    </w:p>
    <w:p w14:paraId="7F81C25E" w14:textId="77777777" w:rsidR="00535334" w:rsidRPr="00293240" w:rsidRDefault="00535334" w:rsidP="006B30E7">
      <w:pPr>
        <w:pStyle w:val="Heading1"/>
      </w:pPr>
      <w:bookmarkStart w:id="30" w:name="_Toc452153737"/>
      <w:bookmarkStart w:id="31" w:name="_Toc482815070"/>
      <w:bookmarkStart w:id="32" w:name="_Toc511814301"/>
      <w:bookmarkStart w:id="33" w:name="_Toc521402986"/>
      <w:bookmarkStart w:id="34" w:name="_Toc10635451"/>
      <w:bookmarkStart w:id="35" w:name="_Toc10636781"/>
      <w:bookmarkStart w:id="36" w:name="_Toc55401055"/>
      <w:bookmarkStart w:id="37" w:name="_Toc94525317"/>
      <w:bookmarkStart w:id="38" w:name="_Toc94532399"/>
      <w:bookmarkStart w:id="39" w:name="_Toc94535021"/>
      <w:bookmarkStart w:id="40" w:name="_Toc94535684"/>
      <w:bookmarkStart w:id="41" w:name="_Toc94536477"/>
      <w:r w:rsidRPr="00293240">
        <w:lastRenderedPageBreak/>
        <w:t>Prefacio del Secretario General</w:t>
      </w:r>
      <w:bookmarkEnd w:id="30"/>
      <w:bookmarkEnd w:id="31"/>
      <w:bookmarkEnd w:id="32"/>
      <w:bookmarkEnd w:id="33"/>
      <w:bookmarkEnd w:id="34"/>
      <w:bookmarkEnd w:id="35"/>
      <w:bookmarkEnd w:id="36"/>
      <w:bookmarkEnd w:id="37"/>
      <w:bookmarkEnd w:id="38"/>
      <w:bookmarkEnd w:id="39"/>
      <w:bookmarkEnd w:id="40"/>
      <w:bookmarkEnd w:id="41"/>
    </w:p>
    <w:p w14:paraId="300A7A2C" w14:textId="55D3B670" w:rsidR="00535334" w:rsidRPr="00293240" w:rsidRDefault="00535334" w:rsidP="00674A4B">
      <w:r w:rsidRPr="00293240">
        <w:t>1</w:t>
      </w:r>
      <w:r w:rsidRPr="00293240">
        <w:tab/>
        <w:t>De conformidad con el Artículo 30 del Reglamento Financiero de la Unión – Edición de 2018, tengo el honor de someter a la consideración del Consejo el estado de las cuentas auditadas correspondiente al ejercicio financiero cerrado</w:t>
      </w:r>
      <w:r w:rsidR="002639A8" w:rsidRPr="00293240">
        <w:t xml:space="preserve"> a 31 de </w:t>
      </w:r>
      <w:r w:rsidRPr="00293240">
        <w:t xml:space="preserve">diciembre </w:t>
      </w:r>
      <w:r w:rsidR="00C11034" w:rsidRPr="00293240">
        <w:t>de 2020</w:t>
      </w:r>
      <w:r w:rsidRPr="00293240">
        <w:t>.</w:t>
      </w:r>
    </w:p>
    <w:p w14:paraId="1CFDC4BA" w14:textId="3CE77301" w:rsidR="00535334" w:rsidRPr="00293240" w:rsidRDefault="00535334" w:rsidP="006B30E7">
      <w:pPr>
        <w:pStyle w:val="Normalaftertitle"/>
        <w:spacing w:before="120"/>
      </w:pPr>
      <w:r w:rsidRPr="00293240">
        <w:t>2</w:t>
      </w:r>
      <w:r w:rsidRPr="00293240">
        <w:tab/>
        <w:t>El Informe del Auditor Externo de las cuentas correspondiente a los estados financieros de </w:t>
      </w:r>
      <w:r w:rsidR="00CE525C" w:rsidRPr="00293240">
        <w:t>2020</w:t>
      </w:r>
      <w:r w:rsidRPr="00293240">
        <w:t xml:space="preserve">, así como su opinión sobre los Estados financieros, como se estipula en el Artículo 28 del Reglamento Financiero de la Unión y en el Anexo 1 al mismo, también se someterán </w:t>
      </w:r>
      <w:r w:rsidR="003B173D" w:rsidRPr="00293240">
        <w:t xml:space="preserve">a la </w:t>
      </w:r>
      <w:r w:rsidR="00FE7E95" w:rsidRPr="00293240">
        <w:t>Consulta</w:t>
      </w:r>
      <w:r w:rsidRPr="00293240">
        <w:t xml:space="preserve"> </w:t>
      </w:r>
      <w:r w:rsidR="00CE525C" w:rsidRPr="00293240">
        <w:t xml:space="preserve">Virtual </w:t>
      </w:r>
      <w:r w:rsidR="003B173D" w:rsidRPr="00293240">
        <w:t>de los Consejeros en</w:t>
      </w:r>
      <w:r w:rsidRPr="00293240">
        <w:t xml:space="preserve"> otro documento.</w:t>
      </w:r>
    </w:p>
    <w:p w14:paraId="4E70C5C6" w14:textId="3F66A8FF" w:rsidR="00535334" w:rsidRPr="00293240" w:rsidRDefault="00535334" w:rsidP="00674A4B">
      <w:r w:rsidRPr="00293240">
        <w:t>3</w:t>
      </w:r>
      <w:r w:rsidRPr="00293240">
        <w:tab/>
        <w:t xml:space="preserve">Los estados financieros de </w:t>
      </w:r>
      <w:r w:rsidR="00CE525C" w:rsidRPr="00293240">
        <w:t>2020</w:t>
      </w:r>
      <w:r w:rsidRPr="00293240">
        <w:t xml:space="preserve"> se han elaborado de conformidad con las Normas Internacionales de Contabilidad para el Sector Público (NICSP). En el Reglamento Financiero se estipula un periodo presupuestario bienal; sin embargo, para un mejor cumplimiento de las NICSP, los estados financieros se presentan con carácter anual.</w:t>
      </w:r>
    </w:p>
    <w:p w14:paraId="57600B3B" w14:textId="15A677BE" w:rsidR="00535334" w:rsidRPr="00293240" w:rsidRDefault="00535334" w:rsidP="00674A4B">
      <w:r w:rsidRPr="00293240">
        <w:t>4</w:t>
      </w:r>
      <w:r w:rsidRPr="00293240">
        <w:tab/>
        <w:t>La UIT ha aplicado las normas NICSP en vigor a 1 de enero de </w:t>
      </w:r>
      <w:r w:rsidR="00CE525C" w:rsidRPr="00293240">
        <w:t>2020</w:t>
      </w:r>
      <w:r w:rsidRPr="00293240">
        <w:t>, describiéndose en la Nota 2 los principios contables aplicados. La única excepción en los estados financieros presentados es la no capitalización de los costes de mano de obra directa en la valoración de la publicación, en contra de las exigencias de la NICSP 12. La capitalización de los costes de mano de obra haría que se valorasen las publicaciones a un nivel notablemente superior al valor neto de realización en función de la actual política de precios de publicaciones y, por tanto, limitaría la capacidad de aplicar el coste o valor neto de realización más bajo con respecto al coste de sustitución corriente.</w:t>
      </w:r>
    </w:p>
    <w:p w14:paraId="1A9BA928" w14:textId="77777777" w:rsidR="00535334" w:rsidRPr="00293240" w:rsidRDefault="00535334" w:rsidP="006B30E7">
      <w:r w:rsidRPr="00293240">
        <w:t>5</w:t>
      </w:r>
      <w:r w:rsidRPr="00293240">
        <w:tab/>
        <w:t>En el Documento C11/INF/9 figuran las definiciones de varios términos financieros esenciales que ayudarán a los lectores a utilizar y comprender más fácilmente los estados financieros.</w:t>
      </w:r>
      <w:bookmarkStart w:id="42" w:name="_Toc305764054"/>
      <w:bookmarkStart w:id="43" w:name="_Toc452155480"/>
      <w:bookmarkStart w:id="44" w:name="_Toc452155849"/>
      <w:bookmarkStart w:id="45" w:name="_Toc482814627"/>
      <w:bookmarkStart w:id="46" w:name="_Toc511808861"/>
      <w:bookmarkStart w:id="47" w:name="_Toc511809432"/>
    </w:p>
    <w:p w14:paraId="60B52B63" w14:textId="7CBEBA31" w:rsidR="00535334" w:rsidRPr="00293240" w:rsidRDefault="00535334" w:rsidP="00674A4B">
      <w:pPr>
        <w:pStyle w:val="Headingb"/>
      </w:pPr>
      <w:bookmarkStart w:id="48" w:name="_Toc10635452"/>
      <w:bookmarkStart w:id="49" w:name="_Toc42245397"/>
      <w:bookmarkStart w:id="50" w:name="_Toc42248517"/>
      <w:bookmarkStart w:id="51" w:name="_Toc42249895"/>
      <w:bookmarkStart w:id="52" w:name="_Toc55401056"/>
      <w:bookmarkStart w:id="53" w:name="_Toc94535685"/>
      <w:bookmarkStart w:id="54" w:name="_Toc94536478"/>
      <w:r w:rsidRPr="00293240">
        <w:t xml:space="preserve">Hechos destacados del ejercicio de </w:t>
      </w:r>
      <w:bookmarkEnd w:id="42"/>
      <w:bookmarkEnd w:id="43"/>
      <w:bookmarkEnd w:id="44"/>
      <w:bookmarkEnd w:id="45"/>
      <w:bookmarkEnd w:id="46"/>
      <w:bookmarkEnd w:id="47"/>
      <w:bookmarkEnd w:id="48"/>
      <w:bookmarkEnd w:id="49"/>
      <w:bookmarkEnd w:id="50"/>
      <w:bookmarkEnd w:id="51"/>
      <w:bookmarkEnd w:id="52"/>
      <w:r w:rsidR="00CE525C" w:rsidRPr="00293240">
        <w:t>2020</w:t>
      </w:r>
      <w:bookmarkEnd w:id="53"/>
      <w:bookmarkEnd w:id="54"/>
    </w:p>
    <w:p w14:paraId="5CC1D928" w14:textId="53AF1088" w:rsidR="00EA20A7" w:rsidRPr="00293240" w:rsidRDefault="00CE525C" w:rsidP="006B30E7">
      <w:r w:rsidRPr="00293240">
        <w:t>6</w:t>
      </w:r>
      <w:r w:rsidRPr="00293240">
        <w:tab/>
      </w:r>
      <w:r w:rsidR="00EA20A7" w:rsidRPr="00293240">
        <w:t>Con la llegada de pandemia mundial de COVID-19, la UIT se ha visto obligada a adaptarse y reorganizarse apoyándose en el teletrabajo, pero también en las reuniones con formato virtual.</w:t>
      </w:r>
    </w:p>
    <w:p w14:paraId="769094A7" w14:textId="42ED79B3" w:rsidR="00CE525C" w:rsidRPr="00293240" w:rsidRDefault="00CE525C" w:rsidP="00EA20A7">
      <w:r w:rsidRPr="00293240">
        <w:t>7</w:t>
      </w:r>
      <w:r w:rsidRPr="00293240">
        <w:tab/>
      </w:r>
      <w:r w:rsidR="00EA20A7" w:rsidRPr="00293240">
        <w:t>De hecho, la situación sanitaria no ha permitido que la UIT celebre las reuniones presenciales que tenía programadas.</w:t>
      </w:r>
    </w:p>
    <w:p w14:paraId="313E4C1F" w14:textId="598DDD29" w:rsidR="00EA20A7" w:rsidRPr="00293240" w:rsidRDefault="00CE525C" w:rsidP="006B30E7">
      <w:r w:rsidRPr="00293240">
        <w:t>8</w:t>
      </w:r>
      <w:r w:rsidRPr="00293240">
        <w:tab/>
      </w:r>
      <w:r w:rsidR="00EA20A7" w:rsidRPr="00293240">
        <w:t xml:space="preserve">No obstante, tras la movilización de los medios técnicos oportunos y con la buena voluntad de todos nuestros socios (Estados Miembros, Miembros de Sector, Asociados e Instituciones Académicas), la Unión ha podido seguir desempeñando sus </w:t>
      </w:r>
      <w:r w:rsidR="00FE7E95" w:rsidRPr="00293240">
        <w:t>actividades</w:t>
      </w:r>
      <w:r w:rsidR="00EA20A7" w:rsidRPr="00293240">
        <w:t>.</w:t>
      </w:r>
    </w:p>
    <w:p w14:paraId="653FCAFE" w14:textId="2E1B255E" w:rsidR="001713D7" w:rsidRPr="00293240" w:rsidRDefault="00CE525C" w:rsidP="006B30E7">
      <w:r w:rsidRPr="00293240">
        <w:t>9</w:t>
      </w:r>
      <w:r w:rsidR="00535334" w:rsidRPr="00293240">
        <w:tab/>
      </w:r>
      <w:r w:rsidR="00EA20A7" w:rsidRPr="00293240">
        <w:t>Durante el año</w:t>
      </w:r>
      <w:r w:rsidRPr="00293240">
        <w:t xml:space="preserve"> 2020, </w:t>
      </w:r>
      <w:r w:rsidR="00A637D6" w:rsidRPr="00293240">
        <w:t>el</w:t>
      </w:r>
      <w:r w:rsidR="00535334" w:rsidRPr="00293240">
        <w:t xml:space="preserve"> programa de actividades </w:t>
      </w:r>
      <w:r w:rsidR="00A637D6" w:rsidRPr="00293240">
        <w:t>realizadas por</w:t>
      </w:r>
      <w:r w:rsidR="00535334" w:rsidRPr="00293240">
        <w:t xml:space="preserve"> la Unión</w:t>
      </w:r>
      <w:r w:rsidR="00A637D6" w:rsidRPr="00293240">
        <w:t xml:space="preserve"> incluyó</w:t>
      </w:r>
      <w:r w:rsidR="00535334" w:rsidRPr="00293240">
        <w:t>, además de numerosas reuniones</w:t>
      </w:r>
      <w:r w:rsidR="00A637D6" w:rsidRPr="00293240">
        <w:t xml:space="preserve"> virtuales</w:t>
      </w:r>
      <w:r w:rsidR="00535334" w:rsidRPr="00293240">
        <w:t xml:space="preserve">, los siguientes </w:t>
      </w:r>
      <w:r w:rsidR="00A637D6" w:rsidRPr="00293240">
        <w:t>eventos</w:t>
      </w:r>
      <w:r w:rsidR="00535334" w:rsidRPr="00293240">
        <w:t xml:space="preserve"> </w:t>
      </w:r>
      <w:r w:rsidR="00A637D6" w:rsidRPr="00293240">
        <w:t>dignos de mención</w:t>
      </w:r>
      <w:r w:rsidR="00535334" w:rsidRPr="00293240">
        <w:t>:</w:t>
      </w:r>
    </w:p>
    <w:p w14:paraId="4D25E6F2" w14:textId="1869A387" w:rsidR="00EB726E" w:rsidRPr="00293240" w:rsidRDefault="00080EFF" w:rsidP="006B30E7">
      <w:r w:rsidRPr="00293240">
        <w:t>10</w:t>
      </w:r>
      <w:r w:rsidRPr="00293240">
        <w:tab/>
      </w:r>
      <w:r w:rsidR="009B35CC" w:rsidRPr="00293240">
        <w:t>La Cumbre Mundial sobre la Sociedad de la Información (CMSI)</w:t>
      </w:r>
      <w:r w:rsidR="00256869" w:rsidRPr="00293240">
        <w:t>, que</w:t>
      </w:r>
      <w:r w:rsidR="009B35CC" w:rsidRPr="00293240">
        <w:t xml:space="preserve"> se extendió a lo largo de los meses estivales para culminar en su última semana con el Foro celebrado del 7 al 10 de septiembre de 2020. Al igual que en el evento presencial, los asistentes pudieron ver y escuchar en directo todas las sesiones, interactuar con los panelistas </w:t>
      </w:r>
      <w:r w:rsidR="00FE7E95" w:rsidRPr="00293240">
        <w:t>en los</w:t>
      </w:r>
      <w:r w:rsidR="009B35CC" w:rsidRPr="00293240">
        <w:t xml:space="preserve"> periodos de preguntas y respuestas, relacionarse</w:t>
      </w:r>
      <w:r w:rsidR="00256869" w:rsidRPr="00293240">
        <w:t xml:space="preserve">, </w:t>
      </w:r>
      <w:r w:rsidR="009B35CC" w:rsidRPr="00293240">
        <w:t>establecer contactos con diferentes comunidades,</w:t>
      </w:r>
      <w:r w:rsidR="00256869" w:rsidRPr="00293240">
        <w:t xml:space="preserve"> e</w:t>
      </w:r>
      <w:r w:rsidR="009B35CC" w:rsidRPr="00293240">
        <w:t xml:space="preserve"> intercambiar experiencias en el ámbito de las tecnologías emergentes y </w:t>
      </w:r>
      <w:r w:rsidR="00256869" w:rsidRPr="00293240">
        <w:t xml:space="preserve">sobre las </w:t>
      </w:r>
      <w:r w:rsidR="009B35CC" w:rsidRPr="00293240">
        <w:t>últimas novedades del sector de las TIC para hacer frente a la pandemia de la COVID-19 y poder seguir trabajando en la construcción de sociedades de la información y del conocimiento inclusivas. En 2020, el tema fue "</w:t>
      </w:r>
      <w:r w:rsidR="009B35CC" w:rsidRPr="00293240">
        <w:rPr>
          <w:b/>
          <w:bCs/>
        </w:rPr>
        <w:t xml:space="preserve">Fomentar la transformación digital y las asociaciones mundiales: Líneas de acción de la CMSI </w:t>
      </w:r>
      <w:r w:rsidR="009B35CC" w:rsidRPr="00293240">
        <w:rPr>
          <w:b/>
          <w:bCs/>
        </w:rPr>
        <w:lastRenderedPageBreak/>
        <w:t>para alcanzar los Objetivos de Desarrollo Sostenible (ODS)</w:t>
      </w:r>
      <w:r w:rsidR="009B35CC" w:rsidRPr="00293240">
        <w:t xml:space="preserve">". En esta 15ª edición, el Foro suscitó un gran interés y entusiasmo en todo el mundo, </w:t>
      </w:r>
      <w:r w:rsidR="00256869" w:rsidRPr="00293240">
        <w:t>alcanzándose</w:t>
      </w:r>
      <w:r w:rsidR="009B35CC" w:rsidRPr="00293240">
        <w:t xml:space="preserve"> una asistencia acumulada de más de 15</w:t>
      </w:r>
      <w:r w:rsidR="00CE3AA5" w:rsidRPr="00293240">
        <w:t xml:space="preserve"> </w:t>
      </w:r>
      <w:r w:rsidR="009B35CC" w:rsidRPr="00293240">
        <w:t>000 asistentes de unos 150 países que participaron en unas 160 sesiones virtuales con 846 ponentes diferentes. Las sesiones virtuales fueron organizadas por las partes interesadas de la</w:t>
      </w:r>
      <w:r w:rsidR="005A66D7" w:rsidRPr="00293240">
        <w:t> </w:t>
      </w:r>
      <w:r w:rsidR="009B35CC" w:rsidRPr="00293240">
        <w:t>CMSI para destacar el papel de las TIC en el desarrollo sostenible.</w:t>
      </w:r>
    </w:p>
    <w:p w14:paraId="70E64B64" w14:textId="654CBC10" w:rsidR="00FC2300" w:rsidRPr="00293240" w:rsidRDefault="00FC2300" w:rsidP="006B30E7">
      <w:r w:rsidRPr="00293240">
        <w:t>11</w:t>
      </w:r>
      <w:r w:rsidRPr="00293240">
        <w:tab/>
      </w:r>
      <w:r w:rsidR="002C589F" w:rsidRPr="00293240">
        <w:t xml:space="preserve">Debido a la pandemia de COVID-19, la Cumbre Mundial AI </w:t>
      </w:r>
      <w:proofErr w:type="spellStart"/>
      <w:r w:rsidR="002C589F" w:rsidRPr="00293240">
        <w:t>for</w:t>
      </w:r>
      <w:proofErr w:type="spellEnd"/>
      <w:r w:rsidR="002C589F" w:rsidRPr="00293240">
        <w:t xml:space="preserve"> Good se transformó en un evento virtual de un año de duración. Se implementó un programa digital semanal con nuevas conferencias magistrales, seminarios web de expertos, presentaciones de proyectos, preguntas y respuestas, demostraciones y oportunidades de establecimiento de contactos. De esta forma, se celebraron no menos de 50 eventos. A lo largo del año se abordaron y debatieron diversos temas, tales como la inteligencia artificial para la salud, las tecnologías de IA para lograr la igualdad de género o la seguridad de nuestros niños con la IA.</w:t>
      </w:r>
    </w:p>
    <w:p w14:paraId="165B6A4F" w14:textId="268DEF4F" w:rsidR="00535334" w:rsidRPr="00293240" w:rsidRDefault="00FC2300" w:rsidP="006B30E7">
      <w:r w:rsidRPr="00293240">
        <w:t>12</w:t>
      </w:r>
      <w:r w:rsidRPr="00293240">
        <w:tab/>
      </w:r>
      <w:r w:rsidR="00FB5279" w:rsidRPr="00293240">
        <w:t>Aunque en principio estaban programados para celebrarse en Hanoi (</w:t>
      </w:r>
      <w:proofErr w:type="spellStart"/>
      <w:r w:rsidR="00FB5279" w:rsidRPr="00293240">
        <w:t>Viet</w:t>
      </w:r>
      <w:proofErr w:type="spellEnd"/>
      <w:r w:rsidR="00FB5279" w:rsidRPr="00293240">
        <w:t xml:space="preserve"> </w:t>
      </w:r>
      <w:proofErr w:type="spellStart"/>
      <w:r w:rsidR="00FB5279" w:rsidRPr="00293240">
        <w:t>Nam</w:t>
      </w:r>
      <w:proofErr w:type="spellEnd"/>
      <w:r w:rsidR="00FB5279" w:rsidRPr="00293240">
        <w:t xml:space="preserve">) del 6 al 9 de septiembre de 2020, la Secretaría de </w:t>
      </w:r>
      <w:r w:rsidR="00B0274D" w:rsidRPr="00293240">
        <w:t>ITU Telecom</w:t>
      </w:r>
      <w:r w:rsidR="00FB5279" w:rsidRPr="00293240">
        <w:t xml:space="preserve"> organizó durante 2020, con el apoyo del país anfitrión, una serie de eventos virtuales que establecieron el marco para el evento presencial y siguen constituyendo una plataforma de reunión para todas nuestras partes interesadas hasta que puedan convocarse con formato presencial. El primer evento fue ITU Virtual Digital </w:t>
      </w:r>
      <w:proofErr w:type="spellStart"/>
      <w:r w:rsidR="00FB5279" w:rsidRPr="00293240">
        <w:t>World</w:t>
      </w:r>
      <w:proofErr w:type="spellEnd"/>
      <w:r w:rsidR="00FB5279" w:rsidRPr="00293240">
        <w:t xml:space="preserve"> 2020 que se celebró en octubre de 2020, y donde se celebraron mesas redondas ministeriales dedicadas </w:t>
      </w:r>
      <w:r w:rsidR="00E00CC8" w:rsidRPr="00293240">
        <w:t>al</w:t>
      </w:r>
      <w:r w:rsidR="00FB5279" w:rsidRPr="00293240">
        <w:t xml:space="preserve"> "</w:t>
      </w:r>
      <w:r w:rsidR="00E00CC8" w:rsidRPr="00293240">
        <w:t>P</w:t>
      </w:r>
      <w:r w:rsidR="00FB5279" w:rsidRPr="00293240">
        <w:t>apel de las tecnologías digitales durante y después de la pandemia de COVID-19 ", además de sesiones de</w:t>
      </w:r>
      <w:r w:rsidR="00E00CC8" w:rsidRPr="00293240">
        <w:t>l</w:t>
      </w:r>
      <w:r w:rsidR="00FB5279" w:rsidRPr="00293240">
        <w:t xml:space="preserve"> seminario web del Foro. Los premios </w:t>
      </w:r>
      <w:r w:rsidR="00E00CC8" w:rsidRPr="00293240">
        <w:t xml:space="preserve">a las pymes </w:t>
      </w:r>
      <w:r w:rsidR="00FB5279" w:rsidRPr="00293240">
        <w:t xml:space="preserve">y las clases magistrales virtuales de </w:t>
      </w:r>
      <w:r w:rsidR="00E00CC8" w:rsidRPr="00293240">
        <w:t xml:space="preserve">ITU Digital </w:t>
      </w:r>
      <w:proofErr w:type="spellStart"/>
      <w:r w:rsidR="00E00CC8" w:rsidRPr="00293240">
        <w:t>World</w:t>
      </w:r>
      <w:proofErr w:type="spellEnd"/>
      <w:r w:rsidR="00E00CC8" w:rsidRPr="00293240">
        <w:t xml:space="preserve"> 2020 </w:t>
      </w:r>
      <w:r w:rsidR="00FB5279" w:rsidRPr="00293240">
        <w:t>tuvieron lugar en línea en noviembre y diciembre de 2020</w:t>
      </w:r>
    </w:p>
    <w:p w14:paraId="4C0A1671" w14:textId="302FBC9C" w:rsidR="00535334" w:rsidRPr="00293240" w:rsidRDefault="00FC2300" w:rsidP="00674A4B">
      <w:r w:rsidRPr="00293240">
        <w:t>13</w:t>
      </w:r>
      <w:r w:rsidR="00535334" w:rsidRPr="00293240">
        <w:tab/>
        <w:t>Durante el año</w:t>
      </w:r>
      <w:r w:rsidR="00DA0638" w:rsidRPr="00293240">
        <w:t xml:space="preserve"> </w:t>
      </w:r>
      <w:r w:rsidR="000D01E8" w:rsidRPr="00293240">
        <w:t>2020</w:t>
      </w:r>
      <w:r w:rsidR="00535334" w:rsidRPr="00293240">
        <w:t xml:space="preserve">, la Unión ha trabajado de manera coordinada para mejorar sus procesos y realizar ahorros, conforme a lo solicitado en el Anexo 2 </w:t>
      </w:r>
      <w:r w:rsidR="008D2F1B" w:rsidRPr="00293240">
        <w:t>de la Decisión</w:t>
      </w:r>
      <w:r w:rsidR="00535334" w:rsidRPr="00293240">
        <w:t xml:space="preserve"> 5 (Rev. Dubái, 2018) de la Conferencia de Plenipotenciarios.</w:t>
      </w:r>
    </w:p>
    <w:p w14:paraId="3A0BBA4D" w14:textId="3555F5FD" w:rsidR="00535334" w:rsidRPr="00293240" w:rsidRDefault="000D01E8" w:rsidP="00674A4B">
      <w:r w:rsidRPr="00293240">
        <w:t>14</w:t>
      </w:r>
      <w:r w:rsidR="00535334" w:rsidRPr="00293240">
        <w:tab/>
        <w:t>La UIT participa activamente en el servicio de la central de compras de las Naciones Unidas. Varias iniciativas recientes han permitido disminuir los costes para los organismos participantes, a saber: baja de los costes de electricidad, artículos de oficina, combustible y servicios de correo, y negociaciones con las compañías aéreas.</w:t>
      </w:r>
    </w:p>
    <w:p w14:paraId="6EF70039" w14:textId="3DCACD84" w:rsidR="00535334" w:rsidRPr="00293240" w:rsidRDefault="000D01E8" w:rsidP="00674A4B">
      <w:r w:rsidRPr="00293240">
        <w:t>15</w:t>
      </w:r>
      <w:r w:rsidR="00535334" w:rsidRPr="00293240">
        <w:tab/>
        <w:t xml:space="preserve">Desde el 1º de enero de 2020, sobre la base de una recomendación del </w:t>
      </w:r>
      <w:r w:rsidR="00535334" w:rsidRPr="00293240">
        <w:rPr>
          <w:i/>
          <w:iCs/>
        </w:rPr>
        <w:t>Comité de Gestión del Seguro Médico</w:t>
      </w:r>
      <w:r w:rsidR="00535334" w:rsidRPr="00293240">
        <w:t>, el Secretario General tomó la decisión de adherirse a la Sociedad de Seguros Mutuos del Personal de las Naciones Unidas (UNSMIS). Este plan reúne a varias organizaciones y organismos especializados de las Naciones Unidas con base en Ginebra, e incluye al personal de la Oficina de las Naciones Unidas, el ACNUR y la OMM.</w:t>
      </w:r>
    </w:p>
    <w:p w14:paraId="14D08C43" w14:textId="77777777" w:rsidR="00535334" w:rsidRPr="00293240" w:rsidRDefault="00535334" w:rsidP="00674A4B">
      <w:pPr>
        <w:pStyle w:val="Headingb"/>
      </w:pPr>
      <w:bookmarkStart w:id="55" w:name="_Toc452155481"/>
      <w:bookmarkStart w:id="56" w:name="_Toc452155850"/>
      <w:bookmarkStart w:id="57" w:name="_Toc482814628"/>
      <w:bookmarkStart w:id="58" w:name="_Toc511808862"/>
      <w:bookmarkStart w:id="59" w:name="_Toc511809433"/>
      <w:bookmarkStart w:id="60" w:name="_Toc10635453"/>
      <w:bookmarkStart w:id="61" w:name="_Toc42245398"/>
      <w:bookmarkStart w:id="62" w:name="_Toc42248518"/>
      <w:bookmarkStart w:id="63" w:name="_Toc42249896"/>
      <w:bookmarkStart w:id="64" w:name="_Toc55401057"/>
      <w:bookmarkStart w:id="65" w:name="_Toc94535686"/>
      <w:bookmarkStart w:id="66" w:name="_Toc94536479"/>
      <w:r w:rsidRPr="00293240">
        <w:t>Aspectos destacados del Informe de Gestión Financiera</w:t>
      </w:r>
      <w:bookmarkEnd w:id="55"/>
      <w:bookmarkEnd w:id="56"/>
      <w:bookmarkEnd w:id="57"/>
      <w:bookmarkEnd w:id="58"/>
      <w:bookmarkEnd w:id="59"/>
      <w:bookmarkEnd w:id="60"/>
      <w:bookmarkEnd w:id="61"/>
      <w:bookmarkEnd w:id="62"/>
      <w:bookmarkEnd w:id="63"/>
      <w:bookmarkEnd w:id="64"/>
      <w:bookmarkEnd w:id="65"/>
      <w:bookmarkEnd w:id="66"/>
    </w:p>
    <w:p w14:paraId="1FA19C11" w14:textId="283B1C4B" w:rsidR="00535334" w:rsidRPr="00293240" w:rsidRDefault="000D01E8" w:rsidP="00674A4B">
      <w:r w:rsidRPr="00293240">
        <w:t>16</w:t>
      </w:r>
      <w:r w:rsidR="00535334" w:rsidRPr="00293240">
        <w:tab/>
        <w:t>Las cuentas de la Unión se llevan en francos suizos. Los estados financieros presentados comprenden las actividades extrapresupuestarias de la Unión.</w:t>
      </w:r>
    </w:p>
    <w:p w14:paraId="5A433041" w14:textId="77777777" w:rsidR="006B30E7" w:rsidRPr="00293240" w:rsidRDefault="006B30E7">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2424761F" w14:textId="755376F9" w:rsidR="00C60ECA" w:rsidRPr="00293240" w:rsidRDefault="000D01E8" w:rsidP="00BF2881">
      <w:pPr>
        <w:spacing w:after="240"/>
      </w:pPr>
      <w:r w:rsidRPr="00293240">
        <w:lastRenderedPageBreak/>
        <w:t>17</w:t>
      </w:r>
      <w:r w:rsidR="00535334" w:rsidRPr="00293240">
        <w:tab/>
        <w:t xml:space="preserve">En el </w:t>
      </w:r>
      <w:r w:rsidR="005D11EA" w:rsidRPr="00293240">
        <w:t>C</w:t>
      </w:r>
      <w:r w:rsidR="00535334" w:rsidRPr="00293240">
        <w:t xml:space="preserve">uadro siguiente se compara la situación financiera de la UIT </w:t>
      </w:r>
      <w:r w:rsidR="005D11EA" w:rsidRPr="00293240">
        <w:t>de</w:t>
      </w:r>
      <w:r w:rsidR="00535334" w:rsidRPr="00293240">
        <w:t xml:space="preserve"> 20</w:t>
      </w:r>
      <w:r w:rsidR="005D11EA" w:rsidRPr="00293240">
        <w:t>20</w:t>
      </w:r>
      <w:r w:rsidR="00535334" w:rsidRPr="00293240">
        <w:t xml:space="preserve"> con la de</w:t>
      </w:r>
      <w:r w:rsidR="00613DD2" w:rsidRPr="00293240">
        <w:t xml:space="preserve"> </w:t>
      </w:r>
      <w:r w:rsidR="0088055F" w:rsidRPr="00293240">
        <w:t>2019</w:t>
      </w:r>
      <w:r w:rsidR="00535334" w:rsidRPr="00293240">
        <w:t>.</w:t>
      </w:r>
      <w:bookmarkStart w:id="67" w:name="_Hlk72679180"/>
    </w:p>
    <w:tbl>
      <w:tblPr>
        <w:tblW w:w="7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221"/>
        <w:gridCol w:w="3108"/>
      </w:tblGrid>
      <w:tr w:rsidR="0072683F" w:rsidRPr="00293240" w14:paraId="7531A10C" w14:textId="77777777" w:rsidTr="00BF2881">
        <w:trPr>
          <w:trHeight w:val="614"/>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44427" w14:textId="35747394" w:rsidR="0072683F" w:rsidRPr="00293240" w:rsidRDefault="0072683F" w:rsidP="00BF2881">
            <w:pPr>
              <w:pStyle w:val="TableHead0"/>
              <w:spacing w:before="0"/>
              <w:rPr>
                <w:rFonts w:cs="Arial"/>
                <w:color w:val="000000"/>
                <w:lang w:val="es-ES_tradnl" w:eastAsia="zh-CN"/>
              </w:rPr>
            </w:pPr>
            <w:r w:rsidRPr="00293240">
              <w:rPr>
                <w:lang w:val="es-ES_tradnl" w:eastAsia="zh-CN"/>
              </w:rPr>
              <w:t>Miles CHF</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1AB2" w14:textId="763FFCB8" w:rsidR="0072683F" w:rsidRPr="00293240" w:rsidRDefault="0072683F" w:rsidP="00BF2881">
            <w:pPr>
              <w:pStyle w:val="TableHead0"/>
              <w:spacing w:before="0"/>
              <w:rPr>
                <w:rFonts w:cs="Arial"/>
                <w:color w:val="000000"/>
                <w:lang w:val="es-ES_tradnl" w:eastAsia="zh-CN"/>
              </w:rPr>
            </w:pPr>
            <w:r w:rsidRPr="00293240">
              <w:rPr>
                <w:rFonts w:asciiTheme="minorHAnsi" w:hAnsiTheme="minorHAnsi"/>
                <w:lang w:val="es-ES_tradnl" w:eastAsia="zh-CN"/>
              </w:rPr>
              <w:t>2020</w:t>
            </w:r>
          </w:p>
        </w:tc>
        <w:tc>
          <w:tcPr>
            <w:tcW w:w="3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90997" w14:textId="1699701C" w:rsidR="0072683F" w:rsidRPr="00293240" w:rsidRDefault="0072683F" w:rsidP="00BF2881">
            <w:pPr>
              <w:pStyle w:val="TableHead0"/>
              <w:spacing w:before="0"/>
              <w:rPr>
                <w:rFonts w:cs="Arial"/>
                <w:color w:val="000000"/>
                <w:lang w:val="es-ES_tradnl" w:eastAsia="zh-CN"/>
              </w:rPr>
            </w:pPr>
            <w:r w:rsidRPr="00293240">
              <w:rPr>
                <w:rFonts w:asciiTheme="minorHAnsi" w:hAnsiTheme="minorHAnsi"/>
                <w:lang w:val="es-ES_tradnl"/>
              </w:rPr>
              <w:t>2019</w:t>
            </w:r>
          </w:p>
        </w:tc>
      </w:tr>
      <w:tr w:rsidR="00931219" w:rsidRPr="00293240" w14:paraId="3A189043" w14:textId="77777777" w:rsidTr="00BF2881">
        <w:trPr>
          <w:trHeight w:val="307"/>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363C" w14:textId="057DCCA8"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Ingresos</w:t>
            </w:r>
          </w:p>
        </w:tc>
        <w:tc>
          <w:tcPr>
            <w:tcW w:w="2221" w:type="dxa"/>
            <w:shd w:val="clear" w:color="auto" w:fill="auto"/>
            <w:noWrap/>
            <w:vAlign w:val="bottom"/>
          </w:tcPr>
          <w:p w14:paraId="10B5C705" w14:textId="751EDAEB"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170</w:t>
            </w:r>
            <w:r w:rsidR="00E00CC8" w:rsidRPr="00293240">
              <w:rPr>
                <w:rFonts w:cs="Arial"/>
                <w:color w:val="000000"/>
                <w:sz w:val="22"/>
                <w:szCs w:val="22"/>
                <w:lang w:val="es-ES_tradnl"/>
              </w:rPr>
              <w:t> </w:t>
            </w:r>
            <w:r w:rsidRPr="00293240">
              <w:rPr>
                <w:rFonts w:cs="Arial"/>
                <w:color w:val="000000"/>
                <w:sz w:val="22"/>
                <w:szCs w:val="22"/>
                <w:lang w:val="es-ES_tradnl"/>
              </w:rPr>
              <w:t>373</w:t>
            </w:r>
          </w:p>
        </w:tc>
        <w:tc>
          <w:tcPr>
            <w:tcW w:w="3108" w:type="dxa"/>
            <w:shd w:val="clear" w:color="auto" w:fill="auto"/>
            <w:noWrap/>
            <w:vAlign w:val="bottom"/>
          </w:tcPr>
          <w:p w14:paraId="28A0C0FE" w14:textId="01EB6CF8"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187</w:t>
            </w:r>
            <w:r w:rsidR="00E00CC8" w:rsidRPr="00293240">
              <w:rPr>
                <w:rFonts w:cs="Arial"/>
                <w:color w:val="000000"/>
                <w:sz w:val="22"/>
                <w:szCs w:val="22"/>
                <w:lang w:val="es-ES_tradnl"/>
              </w:rPr>
              <w:t> </w:t>
            </w:r>
            <w:r w:rsidRPr="00293240">
              <w:rPr>
                <w:rFonts w:cs="Arial"/>
                <w:color w:val="000000"/>
                <w:sz w:val="22"/>
                <w:szCs w:val="22"/>
                <w:lang w:val="es-ES_tradnl"/>
              </w:rPr>
              <w:t>177</w:t>
            </w:r>
          </w:p>
        </w:tc>
      </w:tr>
      <w:tr w:rsidR="00931219" w:rsidRPr="00293240" w14:paraId="2E049322" w14:textId="77777777" w:rsidTr="00BF2881">
        <w:trPr>
          <w:trHeight w:val="307"/>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338D3" w14:textId="781414F6"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Gastos</w:t>
            </w:r>
          </w:p>
        </w:tc>
        <w:tc>
          <w:tcPr>
            <w:tcW w:w="2221" w:type="dxa"/>
            <w:shd w:val="clear" w:color="auto" w:fill="auto"/>
            <w:noWrap/>
            <w:vAlign w:val="bottom"/>
          </w:tcPr>
          <w:p w14:paraId="5D9E2036" w14:textId="47F523F6"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217</w:t>
            </w:r>
            <w:r w:rsidR="00E00CC8" w:rsidRPr="00293240">
              <w:rPr>
                <w:rFonts w:cs="Arial"/>
                <w:color w:val="000000"/>
                <w:sz w:val="22"/>
                <w:szCs w:val="22"/>
                <w:lang w:val="es-ES_tradnl"/>
              </w:rPr>
              <w:t> </w:t>
            </w:r>
            <w:r w:rsidRPr="00293240">
              <w:rPr>
                <w:rFonts w:cs="Arial"/>
                <w:color w:val="000000"/>
                <w:sz w:val="22"/>
                <w:szCs w:val="22"/>
                <w:lang w:val="es-ES_tradnl"/>
              </w:rPr>
              <w:t>632</w:t>
            </w:r>
          </w:p>
        </w:tc>
        <w:tc>
          <w:tcPr>
            <w:tcW w:w="3108" w:type="dxa"/>
            <w:shd w:val="clear" w:color="auto" w:fill="auto"/>
            <w:noWrap/>
            <w:vAlign w:val="bottom"/>
          </w:tcPr>
          <w:p w14:paraId="16469D13" w14:textId="64DD86D5"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244</w:t>
            </w:r>
            <w:r w:rsidR="00E00CC8" w:rsidRPr="00293240">
              <w:rPr>
                <w:rFonts w:cs="Arial"/>
                <w:color w:val="000000"/>
                <w:sz w:val="22"/>
                <w:szCs w:val="22"/>
                <w:lang w:val="es-ES_tradnl"/>
              </w:rPr>
              <w:t> </w:t>
            </w:r>
            <w:r w:rsidRPr="00293240">
              <w:rPr>
                <w:rFonts w:cs="Arial"/>
                <w:color w:val="000000"/>
                <w:sz w:val="22"/>
                <w:szCs w:val="22"/>
                <w:lang w:val="es-ES_tradnl"/>
              </w:rPr>
              <w:t>640</w:t>
            </w:r>
          </w:p>
        </w:tc>
      </w:tr>
      <w:tr w:rsidR="00931219" w:rsidRPr="00293240" w14:paraId="03F770D4" w14:textId="77777777" w:rsidTr="00BF2881">
        <w:trPr>
          <w:trHeight w:val="325"/>
          <w:jc w:val="center"/>
        </w:trPr>
        <w:tc>
          <w:tcPr>
            <w:tcW w:w="2487" w:type="dxa"/>
            <w:shd w:val="clear" w:color="auto" w:fill="auto"/>
            <w:noWrap/>
            <w:vAlign w:val="bottom"/>
            <w:hideMark/>
          </w:tcPr>
          <w:p w14:paraId="008D3FCB" w14:textId="09C433C3" w:rsidR="00931219" w:rsidRPr="00293240" w:rsidRDefault="00931219" w:rsidP="00BF2881">
            <w:pPr>
              <w:pStyle w:val="Tabletext1"/>
              <w:spacing w:before="0"/>
              <w:ind w:right="-94"/>
              <w:rPr>
                <w:rFonts w:cs="Arial"/>
                <w:b/>
                <w:bCs/>
                <w:color w:val="000000"/>
                <w:sz w:val="22"/>
                <w:szCs w:val="22"/>
                <w:lang w:val="es-ES_tradnl"/>
              </w:rPr>
            </w:pPr>
            <w:r w:rsidRPr="00293240">
              <w:rPr>
                <w:b/>
                <w:sz w:val="22"/>
                <w:szCs w:val="22"/>
                <w:lang w:val="es-ES_tradnl"/>
              </w:rPr>
              <w:t>Superávit (Déficit)</w:t>
            </w:r>
          </w:p>
        </w:tc>
        <w:tc>
          <w:tcPr>
            <w:tcW w:w="2221" w:type="dxa"/>
            <w:shd w:val="clear" w:color="auto" w:fill="auto"/>
            <w:noWrap/>
            <w:vAlign w:val="center"/>
          </w:tcPr>
          <w:p w14:paraId="18F9886A" w14:textId="59BA82C3" w:rsidR="00931219" w:rsidRPr="00293240" w:rsidRDefault="00931219" w:rsidP="00BF2881">
            <w:pPr>
              <w:pStyle w:val="Tabletext1"/>
              <w:spacing w:before="0"/>
              <w:ind w:right="-94"/>
              <w:jc w:val="right"/>
              <w:rPr>
                <w:rFonts w:cs="Arial"/>
                <w:b/>
                <w:bCs/>
                <w:color w:val="000000"/>
                <w:sz w:val="22"/>
                <w:szCs w:val="22"/>
                <w:lang w:val="es-ES_tradnl"/>
              </w:rPr>
            </w:pPr>
            <w:r w:rsidRPr="00293240">
              <w:rPr>
                <w:rFonts w:cs="Arial"/>
                <w:b/>
                <w:bCs/>
                <w:color w:val="000000"/>
                <w:sz w:val="22"/>
                <w:szCs w:val="22"/>
                <w:lang w:val="es-ES_tradnl"/>
              </w:rPr>
              <w:t>-47</w:t>
            </w:r>
            <w:r w:rsidR="00E00CC8" w:rsidRPr="00293240">
              <w:rPr>
                <w:rFonts w:cs="Arial"/>
                <w:b/>
                <w:bCs/>
                <w:color w:val="000000"/>
                <w:sz w:val="22"/>
                <w:szCs w:val="22"/>
                <w:lang w:val="es-ES_tradnl"/>
              </w:rPr>
              <w:t> </w:t>
            </w:r>
            <w:r w:rsidRPr="00293240">
              <w:rPr>
                <w:rFonts w:cs="Arial"/>
                <w:b/>
                <w:bCs/>
                <w:color w:val="000000"/>
                <w:sz w:val="22"/>
                <w:szCs w:val="22"/>
                <w:lang w:val="es-ES_tradnl"/>
              </w:rPr>
              <w:t>259</w:t>
            </w:r>
          </w:p>
        </w:tc>
        <w:tc>
          <w:tcPr>
            <w:tcW w:w="3108" w:type="dxa"/>
            <w:shd w:val="clear" w:color="auto" w:fill="auto"/>
            <w:noWrap/>
            <w:vAlign w:val="center"/>
          </w:tcPr>
          <w:p w14:paraId="37F31849" w14:textId="5C90D4DB" w:rsidR="00931219" w:rsidRPr="00293240" w:rsidRDefault="00931219" w:rsidP="00BF2881">
            <w:pPr>
              <w:pStyle w:val="Tabletext1"/>
              <w:spacing w:before="0"/>
              <w:ind w:right="-94"/>
              <w:jc w:val="right"/>
              <w:rPr>
                <w:rFonts w:cs="Arial"/>
                <w:b/>
                <w:bCs/>
                <w:color w:val="000000"/>
                <w:sz w:val="22"/>
                <w:szCs w:val="22"/>
                <w:lang w:val="es-ES_tradnl"/>
              </w:rPr>
            </w:pPr>
            <w:r w:rsidRPr="00293240">
              <w:rPr>
                <w:rFonts w:cs="Arial"/>
                <w:b/>
                <w:bCs/>
                <w:color w:val="000000"/>
                <w:sz w:val="22"/>
                <w:szCs w:val="22"/>
                <w:lang w:val="es-ES_tradnl"/>
              </w:rPr>
              <w:t>-57</w:t>
            </w:r>
            <w:r w:rsidR="00E00CC8" w:rsidRPr="00293240">
              <w:rPr>
                <w:rFonts w:cs="Arial"/>
                <w:b/>
                <w:bCs/>
                <w:color w:val="000000"/>
                <w:sz w:val="22"/>
                <w:szCs w:val="22"/>
                <w:lang w:val="es-ES_tradnl"/>
              </w:rPr>
              <w:t> </w:t>
            </w:r>
            <w:r w:rsidRPr="00293240">
              <w:rPr>
                <w:rFonts w:cs="Arial"/>
                <w:b/>
                <w:bCs/>
                <w:color w:val="000000"/>
                <w:sz w:val="22"/>
                <w:szCs w:val="22"/>
                <w:lang w:val="es-ES_tradnl"/>
              </w:rPr>
              <w:t>463</w:t>
            </w:r>
          </w:p>
        </w:tc>
      </w:tr>
      <w:tr w:rsidR="00931219" w:rsidRPr="00293240" w14:paraId="164FCBD0" w14:textId="77777777" w:rsidTr="00BF2881">
        <w:trPr>
          <w:trHeight w:val="307"/>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335B" w14:textId="1D16A6B5"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Activo</w:t>
            </w:r>
          </w:p>
        </w:tc>
        <w:tc>
          <w:tcPr>
            <w:tcW w:w="2221" w:type="dxa"/>
            <w:shd w:val="clear" w:color="auto" w:fill="auto"/>
            <w:noWrap/>
            <w:vAlign w:val="bottom"/>
          </w:tcPr>
          <w:p w14:paraId="05ED57F4" w14:textId="084CCDDC"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408</w:t>
            </w:r>
            <w:r w:rsidR="00E00CC8" w:rsidRPr="00293240">
              <w:rPr>
                <w:rFonts w:cs="Arial"/>
                <w:color w:val="000000"/>
                <w:sz w:val="22"/>
                <w:szCs w:val="22"/>
                <w:lang w:val="es-ES_tradnl"/>
              </w:rPr>
              <w:t> </w:t>
            </w:r>
            <w:r w:rsidRPr="00293240">
              <w:rPr>
                <w:rFonts w:cs="Arial"/>
                <w:color w:val="000000"/>
                <w:sz w:val="22"/>
                <w:szCs w:val="22"/>
                <w:lang w:val="es-ES_tradnl"/>
              </w:rPr>
              <w:t>974</w:t>
            </w:r>
          </w:p>
        </w:tc>
        <w:tc>
          <w:tcPr>
            <w:tcW w:w="3108" w:type="dxa"/>
            <w:shd w:val="clear" w:color="auto" w:fill="auto"/>
            <w:noWrap/>
            <w:vAlign w:val="bottom"/>
          </w:tcPr>
          <w:p w14:paraId="7D53E39C" w14:textId="6D480863"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457</w:t>
            </w:r>
            <w:r w:rsidR="00E00CC8" w:rsidRPr="00293240">
              <w:rPr>
                <w:rFonts w:cs="Arial"/>
                <w:color w:val="000000"/>
                <w:sz w:val="22"/>
                <w:szCs w:val="22"/>
                <w:lang w:val="es-ES_tradnl"/>
              </w:rPr>
              <w:t> </w:t>
            </w:r>
            <w:r w:rsidRPr="00293240">
              <w:rPr>
                <w:rFonts w:cs="Arial"/>
                <w:color w:val="000000"/>
                <w:sz w:val="22"/>
                <w:szCs w:val="22"/>
                <w:lang w:val="es-ES_tradnl"/>
              </w:rPr>
              <w:t>501</w:t>
            </w:r>
          </w:p>
        </w:tc>
      </w:tr>
      <w:tr w:rsidR="00931219" w:rsidRPr="00293240" w14:paraId="4700EA2E" w14:textId="77777777" w:rsidTr="00BF2881">
        <w:trPr>
          <w:trHeight w:val="307"/>
          <w:jc w:val="center"/>
        </w:trPr>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AB306" w14:textId="4D99EA8F"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Pasivo</w:t>
            </w:r>
          </w:p>
        </w:tc>
        <w:tc>
          <w:tcPr>
            <w:tcW w:w="2221" w:type="dxa"/>
            <w:shd w:val="clear" w:color="auto" w:fill="auto"/>
            <w:noWrap/>
            <w:vAlign w:val="bottom"/>
          </w:tcPr>
          <w:p w14:paraId="5D91D61C" w14:textId="07D4FBAE"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909</w:t>
            </w:r>
            <w:r w:rsidR="00E00CC8" w:rsidRPr="00293240">
              <w:rPr>
                <w:rFonts w:cs="Arial"/>
                <w:color w:val="000000"/>
                <w:sz w:val="22"/>
                <w:szCs w:val="22"/>
                <w:lang w:val="es-ES_tradnl"/>
              </w:rPr>
              <w:t> </w:t>
            </w:r>
            <w:r w:rsidRPr="00293240">
              <w:rPr>
                <w:rFonts w:cs="Arial"/>
                <w:color w:val="000000"/>
                <w:sz w:val="22"/>
                <w:szCs w:val="22"/>
                <w:lang w:val="es-ES_tradnl"/>
              </w:rPr>
              <w:t>543</w:t>
            </w:r>
          </w:p>
        </w:tc>
        <w:tc>
          <w:tcPr>
            <w:tcW w:w="3108" w:type="dxa"/>
            <w:shd w:val="clear" w:color="auto" w:fill="auto"/>
            <w:noWrap/>
            <w:vAlign w:val="bottom"/>
          </w:tcPr>
          <w:p w14:paraId="3ECFDA92" w14:textId="65091180" w:rsidR="00931219" w:rsidRPr="00293240" w:rsidRDefault="00931219" w:rsidP="00BF2881">
            <w:pPr>
              <w:pStyle w:val="Tabletext1"/>
              <w:spacing w:before="0"/>
              <w:ind w:right="-94"/>
              <w:jc w:val="right"/>
              <w:rPr>
                <w:rFonts w:cs="Arial"/>
                <w:color w:val="000000"/>
                <w:sz w:val="22"/>
                <w:szCs w:val="22"/>
                <w:lang w:val="es-ES_tradnl"/>
              </w:rPr>
            </w:pPr>
            <w:r w:rsidRPr="00293240">
              <w:rPr>
                <w:rFonts w:cs="Arial"/>
                <w:color w:val="000000"/>
                <w:sz w:val="22"/>
                <w:szCs w:val="22"/>
                <w:lang w:val="es-ES_tradnl"/>
              </w:rPr>
              <w:t>910</w:t>
            </w:r>
            <w:r w:rsidR="00E00CC8" w:rsidRPr="00293240">
              <w:rPr>
                <w:rFonts w:cs="Arial"/>
                <w:color w:val="000000"/>
                <w:sz w:val="22"/>
                <w:szCs w:val="22"/>
                <w:lang w:val="es-ES_tradnl"/>
              </w:rPr>
              <w:t> </w:t>
            </w:r>
            <w:r w:rsidRPr="00293240">
              <w:rPr>
                <w:rFonts w:cs="Arial"/>
                <w:color w:val="000000"/>
                <w:sz w:val="22"/>
                <w:szCs w:val="22"/>
                <w:lang w:val="es-ES_tradnl"/>
              </w:rPr>
              <w:t>147</w:t>
            </w:r>
          </w:p>
        </w:tc>
      </w:tr>
      <w:tr w:rsidR="00931219" w:rsidRPr="00293240" w14:paraId="3AB914AD" w14:textId="77777777" w:rsidTr="00BF2881">
        <w:trPr>
          <w:trHeight w:val="325"/>
          <w:jc w:val="center"/>
        </w:trPr>
        <w:tc>
          <w:tcPr>
            <w:tcW w:w="2487" w:type="dxa"/>
            <w:shd w:val="clear" w:color="auto" w:fill="auto"/>
            <w:noWrap/>
            <w:vAlign w:val="bottom"/>
            <w:hideMark/>
          </w:tcPr>
          <w:p w14:paraId="0924CA12" w14:textId="46675E76" w:rsidR="00931219" w:rsidRPr="00293240" w:rsidRDefault="00931219" w:rsidP="00BF2881">
            <w:pPr>
              <w:pStyle w:val="Tabletext1"/>
              <w:spacing w:before="0"/>
              <w:ind w:right="-94"/>
              <w:rPr>
                <w:rFonts w:cs="Arial"/>
                <w:b/>
                <w:bCs/>
                <w:color w:val="000000"/>
                <w:sz w:val="22"/>
                <w:szCs w:val="22"/>
                <w:lang w:val="es-ES_tradnl"/>
              </w:rPr>
            </w:pPr>
            <w:r w:rsidRPr="00293240">
              <w:rPr>
                <w:b/>
                <w:sz w:val="22"/>
                <w:szCs w:val="22"/>
                <w:lang w:val="es-ES_tradnl"/>
              </w:rPr>
              <w:t>Activo neto</w:t>
            </w:r>
          </w:p>
        </w:tc>
        <w:tc>
          <w:tcPr>
            <w:tcW w:w="2221" w:type="dxa"/>
            <w:shd w:val="clear" w:color="auto" w:fill="auto"/>
            <w:noWrap/>
            <w:vAlign w:val="center"/>
          </w:tcPr>
          <w:p w14:paraId="44F95CB2" w14:textId="6E66BBF1" w:rsidR="00931219" w:rsidRPr="00293240" w:rsidRDefault="00931219" w:rsidP="00BF2881">
            <w:pPr>
              <w:pStyle w:val="Tabletext1"/>
              <w:spacing w:before="0"/>
              <w:ind w:right="-94"/>
              <w:jc w:val="right"/>
              <w:rPr>
                <w:rFonts w:cs="Arial"/>
                <w:b/>
                <w:bCs/>
                <w:color w:val="000000"/>
                <w:sz w:val="22"/>
                <w:szCs w:val="22"/>
                <w:lang w:val="es-ES_tradnl"/>
              </w:rPr>
            </w:pPr>
            <w:r w:rsidRPr="00293240">
              <w:rPr>
                <w:rFonts w:cs="Arial"/>
                <w:b/>
                <w:bCs/>
                <w:color w:val="000000"/>
                <w:sz w:val="22"/>
                <w:szCs w:val="22"/>
                <w:lang w:val="es-ES_tradnl"/>
              </w:rPr>
              <w:t>-500</w:t>
            </w:r>
            <w:r w:rsidR="00E00CC8" w:rsidRPr="00293240">
              <w:rPr>
                <w:rFonts w:cs="Arial"/>
                <w:b/>
                <w:bCs/>
                <w:color w:val="000000"/>
                <w:sz w:val="22"/>
                <w:szCs w:val="22"/>
                <w:lang w:val="es-ES_tradnl"/>
              </w:rPr>
              <w:t> </w:t>
            </w:r>
            <w:r w:rsidRPr="00293240">
              <w:rPr>
                <w:rFonts w:cs="Arial"/>
                <w:b/>
                <w:bCs/>
                <w:color w:val="000000"/>
                <w:sz w:val="22"/>
                <w:szCs w:val="22"/>
                <w:lang w:val="es-ES_tradnl"/>
              </w:rPr>
              <w:t>570</w:t>
            </w:r>
          </w:p>
        </w:tc>
        <w:tc>
          <w:tcPr>
            <w:tcW w:w="3108" w:type="dxa"/>
            <w:shd w:val="clear" w:color="auto" w:fill="auto"/>
            <w:noWrap/>
            <w:vAlign w:val="center"/>
          </w:tcPr>
          <w:p w14:paraId="2D65F01B" w14:textId="52CA9111" w:rsidR="00931219" w:rsidRPr="00293240" w:rsidRDefault="00931219" w:rsidP="00BF2881">
            <w:pPr>
              <w:pStyle w:val="Tabletext1"/>
              <w:spacing w:before="0"/>
              <w:ind w:right="-94"/>
              <w:jc w:val="right"/>
              <w:rPr>
                <w:rFonts w:cs="Arial"/>
                <w:b/>
                <w:bCs/>
                <w:color w:val="000000"/>
                <w:sz w:val="22"/>
                <w:szCs w:val="22"/>
                <w:lang w:val="es-ES_tradnl"/>
              </w:rPr>
            </w:pPr>
            <w:r w:rsidRPr="00293240">
              <w:rPr>
                <w:rFonts w:cs="Arial"/>
                <w:b/>
                <w:bCs/>
                <w:color w:val="000000"/>
                <w:sz w:val="22"/>
                <w:szCs w:val="22"/>
                <w:lang w:val="es-ES_tradnl"/>
              </w:rPr>
              <w:t>-452</w:t>
            </w:r>
            <w:r w:rsidR="00E00CC8" w:rsidRPr="00293240">
              <w:rPr>
                <w:rFonts w:cs="Arial"/>
                <w:b/>
                <w:bCs/>
                <w:color w:val="000000"/>
                <w:sz w:val="22"/>
                <w:szCs w:val="22"/>
                <w:lang w:val="es-ES_tradnl"/>
              </w:rPr>
              <w:t> </w:t>
            </w:r>
            <w:r w:rsidRPr="00293240">
              <w:rPr>
                <w:rFonts w:cs="Arial"/>
                <w:b/>
                <w:bCs/>
                <w:color w:val="000000"/>
                <w:sz w:val="22"/>
                <w:szCs w:val="22"/>
                <w:lang w:val="es-ES_tradnl"/>
              </w:rPr>
              <w:t>646</w:t>
            </w:r>
          </w:p>
        </w:tc>
      </w:tr>
    </w:tbl>
    <w:bookmarkEnd w:id="67"/>
    <w:p w14:paraId="0691EFBD" w14:textId="132F5C2B" w:rsidR="00535334" w:rsidRPr="00293240" w:rsidRDefault="00D476C3" w:rsidP="00BF2881">
      <w:pPr>
        <w:snapToGrid w:val="0"/>
        <w:spacing w:before="360"/>
      </w:pPr>
      <w:r w:rsidRPr="00293240">
        <w:t>18</w:t>
      </w:r>
      <w:r w:rsidR="00535334" w:rsidRPr="00293240">
        <w:tab/>
        <w:t>El resultado financiero que arroja el cuadro anterior recoge algunos elementos extrapresupuestarios tales como la provisión para depreciación y el ajuste de las prestaciones del seguro de salud de los jubilados. De conformidad con el requisito 24 de la NICSP, la comparación de las cantidades presupuestadas y las reales efectuada mediante la aplicación de criterios comparables se presenta en el Cuadro V de los Estados financieros.</w:t>
      </w:r>
    </w:p>
    <w:p w14:paraId="4E507C2A" w14:textId="481E5997" w:rsidR="00A7534A" w:rsidRPr="00293240" w:rsidRDefault="00D476C3" w:rsidP="00BF2881">
      <w:pPr>
        <w:rPr>
          <w:lang w:eastAsia="zh-CN"/>
        </w:rPr>
      </w:pPr>
      <w:r w:rsidRPr="00293240">
        <w:t>19</w:t>
      </w:r>
      <w:r w:rsidR="00535334" w:rsidRPr="00293240">
        <w:tab/>
        <w:t xml:space="preserve">La Unión presentó un </w:t>
      </w:r>
      <w:r w:rsidR="00FE7E95" w:rsidRPr="00293240">
        <w:t>déficit</w:t>
      </w:r>
      <w:r w:rsidR="0040692F" w:rsidRPr="00293240">
        <w:t xml:space="preserve"> </w:t>
      </w:r>
      <w:r w:rsidR="00535334" w:rsidRPr="00293240">
        <w:t xml:space="preserve">presupuestario de </w:t>
      </w:r>
      <w:r w:rsidR="0040692F" w:rsidRPr="00293240">
        <w:t>1,48</w:t>
      </w:r>
      <w:r w:rsidR="00535334" w:rsidRPr="00293240">
        <w:t xml:space="preserve"> millones CHF en </w:t>
      </w:r>
      <w:r w:rsidR="0040692F" w:rsidRPr="00293240">
        <w:t>2020</w:t>
      </w:r>
      <w:r w:rsidR="00535334" w:rsidRPr="00293240">
        <w:t xml:space="preserve">. </w:t>
      </w:r>
      <w:r w:rsidR="00CF4422" w:rsidRPr="00293240">
        <w:rPr>
          <w:lang w:eastAsia="zh-CN"/>
        </w:rPr>
        <w:t>Sin embargo, en la Resolución 1396 sobre el Presupuesto de la Unión para 2020-2021, se previó una cantidad de</w:t>
      </w:r>
      <w:r w:rsidR="001B1645" w:rsidRPr="00293240">
        <w:rPr>
          <w:lang w:eastAsia="zh-CN"/>
        </w:rPr>
        <w:t> </w:t>
      </w:r>
      <w:r w:rsidR="00CF4422" w:rsidRPr="00293240">
        <w:rPr>
          <w:lang w:eastAsia="zh-CN"/>
        </w:rPr>
        <w:t>3,65 millones CHF para equilibrar el presupuesto de 2020.</w:t>
      </w:r>
    </w:p>
    <w:p w14:paraId="32373D3F" w14:textId="721A4EB8" w:rsidR="0040692F" w:rsidRPr="00293240" w:rsidRDefault="0040692F" w:rsidP="00BF2881">
      <w:r w:rsidRPr="00293240">
        <w:t>20</w:t>
      </w:r>
      <w:r w:rsidR="00535334" w:rsidRPr="00293240">
        <w:tab/>
      </w:r>
      <w:r w:rsidR="00FE7E95" w:rsidRPr="00293240">
        <w:t>Por lo tanto, el déficit presupuestario se retiró de los ahorros del año anterior, tal como se aprobó en la Resolución</w:t>
      </w:r>
      <w:r w:rsidRPr="00293240">
        <w:t xml:space="preserve"> 1396.</w:t>
      </w:r>
    </w:p>
    <w:p w14:paraId="03F4E337" w14:textId="78D92657" w:rsidR="00535334" w:rsidRPr="00293240" w:rsidRDefault="0040692F" w:rsidP="00B544FB">
      <w:pPr>
        <w:rPr>
          <w:rFonts w:cs="Calibri"/>
        </w:rPr>
      </w:pPr>
      <w:r w:rsidRPr="00293240">
        <w:t>21</w:t>
      </w:r>
      <w:r w:rsidR="00535334" w:rsidRPr="00293240">
        <w:tab/>
        <w:t xml:space="preserve">En </w:t>
      </w:r>
      <w:r w:rsidR="004F49CE" w:rsidRPr="00293240">
        <w:t>2020</w:t>
      </w:r>
      <w:r w:rsidR="00535334" w:rsidRPr="00293240">
        <w:t xml:space="preserve"> se prolongó la asignación efectuada del superávit precedente. De los ahorros no utilizados</w:t>
      </w:r>
      <w:r w:rsidR="00F80888" w:rsidRPr="00293240">
        <w:t xml:space="preserve"> se reservaron</w:t>
      </w:r>
      <w:r w:rsidR="00535334" w:rsidRPr="00293240">
        <w:t xml:space="preserve"> </w:t>
      </w:r>
      <w:r w:rsidR="004F49CE" w:rsidRPr="00293240">
        <w:t>0,68</w:t>
      </w:r>
      <w:r w:rsidR="00535334" w:rsidRPr="00293240">
        <w:t xml:space="preserve"> millones CHF </w:t>
      </w:r>
      <w:r w:rsidR="00F80888" w:rsidRPr="00293240">
        <w:t>para el Acuerdo 619 sobre los locales de la Sede</w:t>
      </w:r>
      <w:r w:rsidR="005D11EA" w:rsidRPr="00293240">
        <w:t xml:space="preserve"> y</w:t>
      </w:r>
      <w:r w:rsidR="00F80888" w:rsidRPr="00293240">
        <w:t xml:space="preserve"> las necesidades de 2021. Se </w:t>
      </w:r>
      <w:r w:rsidR="00B544FB" w:rsidRPr="00293240">
        <w:t>abonaron</w:t>
      </w:r>
      <w:r w:rsidR="00F80888" w:rsidRPr="00293240">
        <w:t xml:space="preserve"> 2 millones CHF al </w:t>
      </w:r>
      <w:bookmarkStart w:id="68" w:name="_Hlk73089458"/>
      <w:r w:rsidR="00B544FB" w:rsidRPr="00293240">
        <w:t xml:space="preserve">Fondo del registro de riesgos </w:t>
      </w:r>
      <w:r w:rsidR="0033068D" w:rsidRPr="00293240">
        <w:t xml:space="preserve">para el </w:t>
      </w:r>
      <w:r w:rsidR="00B544FB" w:rsidRPr="00293240">
        <w:t>nuevo edificio</w:t>
      </w:r>
      <w:bookmarkEnd w:id="68"/>
      <w:r w:rsidR="00B544FB" w:rsidRPr="00293240">
        <w:t>.</w:t>
      </w:r>
    </w:p>
    <w:p w14:paraId="1D6B2AC1" w14:textId="6AB574A7" w:rsidR="00A97A47" w:rsidRPr="00293240" w:rsidRDefault="00B24992" w:rsidP="00F00C52">
      <w:pPr>
        <w:rPr>
          <w:rFonts w:cs="Calibri"/>
        </w:rPr>
      </w:pPr>
      <w:r w:rsidRPr="00293240">
        <w:rPr>
          <w:rFonts w:cs="Calibri"/>
        </w:rPr>
        <w:t>22</w:t>
      </w:r>
      <w:r w:rsidRPr="00293240">
        <w:rPr>
          <w:rFonts w:cs="Calibri"/>
        </w:rPr>
        <w:tab/>
      </w:r>
      <w:r w:rsidR="00B544FB" w:rsidRPr="00293240">
        <w:rPr>
          <w:rFonts w:cs="Calibri"/>
        </w:rPr>
        <w:t xml:space="preserve">Cabe señalar </w:t>
      </w:r>
      <w:r w:rsidR="000E1200" w:rsidRPr="00293240">
        <w:rPr>
          <w:rFonts w:cs="Calibri"/>
        </w:rPr>
        <w:t>asimismo</w:t>
      </w:r>
      <w:r w:rsidR="00B544FB" w:rsidRPr="00293240">
        <w:rPr>
          <w:rFonts w:cs="Calibri"/>
        </w:rPr>
        <w:t xml:space="preserve"> que, de conformidad con </w:t>
      </w:r>
      <w:r w:rsidR="008D2F1B" w:rsidRPr="00293240">
        <w:rPr>
          <w:rFonts w:cs="Calibri"/>
        </w:rPr>
        <w:t>la Decisión</w:t>
      </w:r>
      <w:r w:rsidR="00B544FB" w:rsidRPr="00293240">
        <w:rPr>
          <w:rFonts w:cs="Calibri"/>
        </w:rPr>
        <w:t xml:space="preserve"> 5 (Rev. Dubái, 2018), se retiró el importe de 1 millón CHF de la cuenta de </w:t>
      </w:r>
      <w:r w:rsidR="00A7534A" w:rsidRPr="00293240">
        <w:rPr>
          <w:rFonts w:cs="Calibri"/>
        </w:rPr>
        <w:t>provisión</w:t>
      </w:r>
      <w:r w:rsidR="00B544FB" w:rsidRPr="00293240">
        <w:rPr>
          <w:rFonts w:cs="Calibri"/>
        </w:rPr>
        <w:t xml:space="preserve"> para abonarlo a la reserva del ASHI</w:t>
      </w:r>
    </w:p>
    <w:p w14:paraId="43BFE772" w14:textId="47AFB88C" w:rsidR="00500AB9" w:rsidRPr="00293240" w:rsidRDefault="00A97A47" w:rsidP="00500AB9">
      <w:pPr>
        <w:rPr>
          <w:rFonts w:cs="Calibri"/>
        </w:rPr>
      </w:pPr>
      <w:r w:rsidRPr="00293240">
        <w:rPr>
          <w:rFonts w:cs="Calibri"/>
        </w:rPr>
        <w:t>23</w:t>
      </w:r>
      <w:r w:rsidR="003252D4" w:rsidRPr="00293240">
        <w:rPr>
          <w:rFonts w:cs="Calibri"/>
        </w:rPr>
        <w:tab/>
        <w:t xml:space="preserve">Debido al aplazamiento de la AMNT y de la RPR para la CMDT, se reconoció un importe total de 1,86 millones CHF </w:t>
      </w:r>
      <w:r w:rsidR="00A7534A" w:rsidRPr="00293240">
        <w:rPr>
          <w:rFonts w:cs="Calibri"/>
        </w:rPr>
        <w:t xml:space="preserve">en concepto de </w:t>
      </w:r>
      <w:r w:rsidR="003252D4" w:rsidRPr="00293240">
        <w:rPr>
          <w:rFonts w:cs="Calibri"/>
        </w:rPr>
        <w:t xml:space="preserve">actividades aplazadas que se retirará de la Cuenta de </w:t>
      </w:r>
      <w:r w:rsidR="00A7534A" w:rsidRPr="00293240">
        <w:rPr>
          <w:rFonts w:cs="Calibri"/>
        </w:rPr>
        <w:t>Provisión</w:t>
      </w:r>
      <w:r w:rsidR="003252D4" w:rsidRPr="00293240">
        <w:rPr>
          <w:rFonts w:cs="Calibri"/>
        </w:rPr>
        <w:t xml:space="preserve"> para utilizarlo en 2021 y 2022. </w:t>
      </w:r>
      <w:r w:rsidR="00535334" w:rsidRPr="00293240">
        <w:rPr>
          <w:rFonts w:cs="Calibri"/>
        </w:rPr>
        <w:t>A 31 de diciembre de </w:t>
      </w:r>
      <w:r w:rsidRPr="00293240">
        <w:rPr>
          <w:rFonts w:cs="Calibri"/>
        </w:rPr>
        <w:t>2020</w:t>
      </w:r>
      <w:r w:rsidR="00535334" w:rsidRPr="00293240">
        <w:rPr>
          <w:rFonts w:cs="Calibri"/>
        </w:rPr>
        <w:t>, el saldo de la Cuenta de Provisión ascendía a </w:t>
      </w:r>
      <w:r w:rsidRPr="00293240">
        <w:rPr>
          <w:rFonts w:cs="Calibri"/>
        </w:rPr>
        <w:t>25,8</w:t>
      </w:r>
      <w:r w:rsidR="00535334" w:rsidRPr="00293240">
        <w:rPr>
          <w:rFonts w:cs="Calibri"/>
        </w:rPr>
        <w:t> millones CHF, lo que equivale al 15,</w:t>
      </w:r>
      <w:r w:rsidR="00A75BAA" w:rsidRPr="00293240">
        <w:rPr>
          <w:rFonts w:cs="Calibri"/>
        </w:rPr>
        <w:t>6</w:t>
      </w:r>
      <w:r w:rsidR="00535334" w:rsidRPr="00293240">
        <w:rPr>
          <w:rFonts w:cs="Calibri"/>
        </w:rPr>
        <w:t xml:space="preserve">% del presupuesto de </w:t>
      </w:r>
      <w:r w:rsidR="00A75BAA" w:rsidRPr="00293240">
        <w:rPr>
          <w:rFonts w:cs="Calibri"/>
        </w:rPr>
        <w:t>2020</w:t>
      </w:r>
      <w:r w:rsidR="00535334" w:rsidRPr="00293240">
        <w:rPr>
          <w:rFonts w:cs="Calibri"/>
        </w:rPr>
        <w:t xml:space="preserve"> (</w:t>
      </w:r>
      <w:r w:rsidR="00A75BAA" w:rsidRPr="00293240">
        <w:rPr>
          <w:rFonts w:cs="Calibri"/>
        </w:rPr>
        <w:t>24</w:t>
      </w:r>
      <w:r w:rsidR="003260E5" w:rsidRPr="00293240">
        <w:rPr>
          <w:rFonts w:cs="Calibri"/>
        </w:rPr>
        <w:t>,</w:t>
      </w:r>
      <w:r w:rsidR="00A75BAA" w:rsidRPr="00293240">
        <w:rPr>
          <w:rFonts w:cs="Calibri"/>
        </w:rPr>
        <w:t>9</w:t>
      </w:r>
      <w:r w:rsidR="00535334" w:rsidRPr="00293240">
        <w:rPr>
          <w:rFonts w:cs="Calibri"/>
        </w:rPr>
        <w:t xml:space="preserve"> millones CHF en </w:t>
      </w:r>
      <w:r w:rsidR="00A75BAA" w:rsidRPr="00293240">
        <w:t>2019</w:t>
      </w:r>
      <w:r w:rsidR="00535334" w:rsidRPr="00293240">
        <w:rPr>
          <w:rFonts w:cs="Calibri"/>
        </w:rPr>
        <w:t>).</w:t>
      </w:r>
    </w:p>
    <w:p w14:paraId="43C18C75" w14:textId="432EB501" w:rsidR="004372C4" w:rsidRPr="00293240" w:rsidRDefault="00A75BAA" w:rsidP="00910804">
      <w:pPr>
        <w:keepNext/>
      </w:pPr>
      <w:bookmarkStart w:id="69" w:name="_Hlk73521783"/>
      <w:r w:rsidRPr="00293240">
        <w:lastRenderedPageBreak/>
        <w:t>24</w:t>
      </w:r>
      <w:r w:rsidR="00535334" w:rsidRPr="00293240">
        <w:tab/>
        <w:t>En 20</w:t>
      </w:r>
      <w:r w:rsidR="003260E5" w:rsidRPr="00293240">
        <w:t>20</w:t>
      </w:r>
      <w:r w:rsidR="00535334" w:rsidRPr="00293240">
        <w:t xml:space="preserve">, los ingresos de la UIT ascendieron a </w:t>
      </w:r>
      <w:r w:rsidR="003260E5" w:rsidRPr="00293240">
        <w:t>170</w:t>
      </w:r>
      <w:r w:rsidR="00870B3D" w:rsidRPr="00293240">
        <w:t> </w:t>
      </w:r>
      <w:r w:rsidR="003260E5" w:rsidRPr="00293240">
        <w:t>373 millones CHF (</w:t>
      </w:r>
      <w:r w:rsidR="00535334" w:rsidRPr="00293240">
        <w:t>187</w:t>
      </w:r>
      <w:r w:rsidR="00870B3D" w:rsidRPr="00293240">
        <w:t> </w:t>
      </w:r>
      <w:r w:rsidR="00535334" w:rsidRPr="00293240">
        <w:t>177 millones CHF en </w:t>
      </w:r>
      <w:r w:rsidR="003260E5" w:rsidRPr="00293240">
        <w:t>2019</w:t>
      </w:r>
      <w:r w:rsidR="00535334" w:rsidRPr="00293240">
        <w:t>) como se muestra a continuación:</w:t>
      </w:r>
    </w:p>
    <w:p w14:paraId="72D9A296" w14:textId="5C878499" w:rsidR="00F051E6" w:rsidRPr="00293240" w:rsidRDefault="003517E4" w:rsidP="00FB0E5F">
      <w:pPr>
        <w:jc w:val="center"/>
      </w:pPr>
      <w:r w:rsidRPr="00293240">
        <w:rPr>
          <w:noProof/>
        </w:rPr>
        <w:drawing>
          <wp:inline distT="0" distB="0" distL="0" distR="0" wp14:anchorId="18E31D6D" wp14:editId="27DFA55A">
            <wp:extent cx="4642655" cy="3212327"/>
            <wp:effectExtent l="0" t="0" r="571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4" t="9251" r="2927" b="1746"/>
                    <a:stretch/>
                  </pic:blipFill>
                  <pic:spPr bwMode="auto">
                    <a:xfrm>
                      <a:off x="0" y="0"/>
                      <a:ext cx="4643633" cy="3213004"/>
                    </a:xfrm>
                    <a:prstGeom prst="rect">
                      <a:avLst/>
                    </a:prstGeom>
                    <a:noFill/>
                    <a:ln>
                      <a:noFill/>
                    </a:ln>
                    <a:extLst>
                      <a:ext uri="{53640926-AAD7-44D8-BBD7-CCE9431645EC}">
                        <a14:shadowObscured xmlns:a14="http://schemas.microsoft.com/office/drawing/2010/main"/>
                      </a:ext>
                    </a:extLst>
                  </pic:spPr>
                </pic:pic>
              </a:graphicData>
            </a:graphic>
          </wp:inline>
        </w:drawing>
      </w:r>
    </w:p>
    <w:bookmarkEnd w:id="69"/>
    <w:p w14:paraId="4F2E6C51" w14:textId="25EF3EA3" w:rsidR="00535334" w:rsidRPr="00293240" w:rsidRDefault="002836E4" w:rsidP="00DD45F9">
      <w:pPr>
        <w:spacing w:before="240" w:after="240"/>
      </w:pPr>
      <w:r w:rsidRPr="00293240">
        <w:t>25</w:t>
      </w:r>
      <w:r w:rsidR="00535334" w:rsidRPr="00293240">
        <w:tab/>
        <w:t xml:space="preserve">La principal fuente de ingresos son las contribuciones previstas que en </w:t>
      </w:r>
      <w:r w:rsidRPr="00293240">
        <w:t>2020</w:t>
      </w:r>
      <w:r w:rsidR="00535334" w:rsidRPr="00293240">
        <w:t xml:space="preserve"> representaron el </w:t>
      </w:r>
      <w:r w:rsidRPr="00293240">
        <w:t>74</w:t>
      </w:r>
      <w:r w:rsidR="00535334" w:rsidRPr="00293240">
        <w:t xml:space="preserve">%, aumentando ligeramente con respecto a </w:t>
      </w:r>
      <w:r w:rsidRPr="00293240">
        <w:t>2019</w:t>
      </w:r>
      <w:r w:rsidR="00535334" w:rsidRPr="00293240">
        <w:t xml:space="preserve">, seguidas de los ingresos por recuperación de costos, que representaron el </w:t>
      </w:r>
      <w:r w:rsidRPr="00293240">
        <w:t>24</w:t>
      </w:r>
      <w:r w:rsidR="00535334" w:rsidRPr="00293240">
        <w:t>% y que incluyeron principalmente la venta de publicaciones y las notificaciones de redes de satélites.</w:t>
      </w:r>
      <w:bookmarkStart w:id="70" w:name="_Hlk73694020"/>
    </w:p>
    <w:p w14:paraId="6642AC3C" w14:textId="52C08410" w:rsidR="009160A5" w:rsidRPr="00293240" w:rsidRDefault="009160A5" w:rsidP="001B1645">
      <w:pPr>
        <w:spacing w:after="240"/>
        <w:jc w:val="center"/>
      </w:pPr>
      <w:r w:rsidRPr="00293240">
        <w:rPr>
          <w:noProof/>
        </w:rPr>
        <w:drawing>
          <wp:inline distT="0" distB="0" distL="0" distR="0" wp14:anchorId="3E973094" wp14:editId="2099A5C4">
            <wp:extent cx="5152445" cy="3792772"/>
            <wp:effectExtent l="0" t="0" r="10160" b="17780"/>
            <wp:docPr id="29" name="Chart 29">
              <a:extLst xmlns:a="http://schemas.openxmlformats.org/drawingml/2006/main">
                <a:ext uri="{FF2B5EF4-FFF2-40B4-BE49-F238E27FC236}">
                  <a16:creationId xmlns:a16="http://schemas.microsoft.com/office/drawing/2014/main" id="{2FFB165B-5A06-412B-B8EE-A48A1D9B8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70"/>
    <w:p w14:paraId="08A3B6C2" w14:textId="77777777" w:rsidR="009160A5" w:rsidRPr="00293240" w:rsidRDefault="009160A5" w:rsidP="007375C6">
      <w:pPr>
        <w:spacing w:after="240"/>
      </w:pPr>
    </w:p>
    <w:p w14:paraId="316B6EE6" w14:textId="675894F8" w:rsidR="00535334" w:rsidRPr="00293240" w:rsidRDefault="00B50851" w:rsidP="004870D5">
      <w:pPr>
        <w:spacing w:after="240"/>
      </w:pPr>
      <w:r w:rsidRPr="00293240">
        <w:lastRenderedPageBreak/>
        <w:t>26</w:t>
      </w:r>
      <w:r w:rsidR="00535334" w:rsidRPr="00293240">
        <w:tab/>
        <w:t>En</w:t>
      </w:r>
      <w:r w:rsidR="00A7534A" w:rsidRPr="00293240">
        <w:t xml:space="preserve"> </w:t>
      </w:r>
      <w:r w:rsidRPr="00293240">
        <w:t>2020</w:t>
      </w:r>
      <w:r w:rsidR="00535334" w:rsidRPr="00293240">
        <w:t xml:space="preserve">, los gastos de la UIT ascendieron a </w:t>
      </w:r>
      <w:r w:rsidRPr="00293240">
        <w:rPr>
          <w:rFonts w:cs="Calibri"/>
        </w:rPr>
        <w:t>217</w:t>
      </w:r>
      <w:r w:rsidR="006A1361" w:rsidRPr="00293240">
        <w:rPr>
          <w:rFonts w:cs="Calibri"/>
        </w:rPr>
        <w:t xml:space="preserve"> </w:t>
      </w:r>
      <w:r w:rsidRPr="00293240">
        <w:rPr>
          <w:rFonts w:cs="Calibri"/>
        </w:rPr>
        <w:t xml:space="preserve">632 </w:t>
      </w:r>
      <w:r w:rsidR="00330AD0" w:rsidRPr="00293240">
        <w:rPr>
          <w:rFonts w:cs="Calibri"/>
        </w:rPr>
        <w:t xml:space="preserve">millones CHF </w:t>
      </w:r>
      <w:r w:rsidRPr="00293240">
        <w:rPr>
          <w:rFonts w:cs="Calibri"/>
        </w:rPr>
        <w:t>(</w:t>
      </w:r>
      <w:r w:rsidR="00535334" w:rsidRPr="00293240">
        <w:t>244</w:t>
      </w:r>
      <w:r w:rsidR="006A1361" w:rsidRPr="00293240">
        <w:t xml:space="preserve"> </w:t>
      </w:r>
      <w:r w:rsidR="00535334" w:rsidRPr="00293240">
        <w:t>640 millones CHF</w:t>
      </w:r>
      <w:r w:rsidR="00330AD0" w:rsidRPr="00293240">
        <w:t xml:space="preserve"> </w:t>
      </w:r>
      <w:r w:rsidR="00535334" w:rsidRPr="00293240">
        <w:t>en </w:t>
      </w:r>
      <w:r w:rsidRPr="00293240">
        <w:t>2019</w:t>
      </w:r>
      <w:r w:rsidR="00535334" w:rsidRPr="00293240">
        <w:t>) como se muestra a continuación:</w:t>
      </w:r>
    </w:p>
    <w:bookmarkStart w:id="71" w:name="_MON_1705138701"/>
    <w:bookmarkEnd w:id="71"/>
    <w:p w14:paraId="1FA52C30" w14:textId="75DBCB56" w:rsidR="004870D5" w:rsidRPr="00293240" w:rsidRDefault="005338B4" w:rsidP="003D191C">
      <w:pPr>
        <w:tabs>
          <w:tab w:val="clear" w:pos="567"/>
          <w:tab w:val="clear" w:pos="1134"/>
          <w:tab w:val="clear" w:pos="1701"/>
          <w:tab w:val="clear" w:pos="2268"/>
          <w:tab w:val="clear" w:pos="2835"/>
          <w:tab w:val="left" w:pos="794"/>
          <w:tab w:val="left" w:pos="1191"/>
          <w:tab w:val="left" w:pos="1588"/>
          <w:tab w:val="left" w:pos="1985"/>
        </w:tabs>
        <w:jc w:val="center"/>
        <w:rPr>
          <w:rFonts w:asciiTheme="minorHAnsi" w:hAnsiTheme="minorHAnsi"/>
        </w:rPr>
      </w:pPr>
      <w:r w:rsidRPr="00293240">
        <w:rPr>
          <w:rFonts w:asciiTheme="minorHAnsi" w:hAnsiTheme="minorHAnsi"/>
        </w:rPr>
        <w:object w:dxaOrig="9908" w:dyaOrig="6383" w14:anchorId="68269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319.3pt" o:ole="">
            <v:imagedata r:id="rId14" o:title="" croptop="7451f"/>
          </v:shape>
          <o:OLEObject Type="Embed" ProgID="Word.Document.12" ShapeID="_x0000_i1025" DrawAspect="Content" ObjectID="_1743409274" r:id="rId15">
            <o:FieldCodes>\s</o:FieldCodes>
          </o:OLEObject>
        </w:object>
      </w:r>
    </w:p>
    <w:p w14:paraId="6E80DD77" w14:textId="77777777" w:rsidR="003D191C" w:rsidRPr="00293240" w:rsidRDefault="003D191C" w:rsidP="003D191C">
      <w:pPr>
        <w:jc w:val="center"/>
      </w:pPr>
    </w:p>
    <w:p w14:paraId="7597A094" w14:textId="62BBE4D3" w:rsidR="00256B74" w:rsidRPr="00293240" w:rsidRDefault="00535334" w:rsidP="003D191C">
      <w:pPr>
        <w:pStyle w:val="Headingb"/>
        <w:spacing w:after="240"/>
        <w:rPr>
          <w:sz w:val="28"/>
          <w:szCs w:val="28"/>
          <w:u w:val="single"/>
        </w:rPr>
      </w:pPr>
      <w:bookmarkStart w:id="72" w:name="_Toc10635454"/>
      <w:bookmarkStart w:id="73" w:name="_Toc42245399"/>
      <w:bookmarkStart w:id="74" w:name="_Toc42248519"/>
      <w:bookmarkStart w:id="75" w:name="_Toc42249897"/>
      <w:bookmarkStart w:id="76" w:name="_Toc55401058"/>
      <w:bookmarkStart w:id="77" w:name="_Toc94535687"/>
      <w:bookmarkStart w:id="78" w:name="_Toc94536480"/>
      <w:bookmarkStart w:id="79" w:name="_Hlk73696470"/>
      <w:r w:rsidRPr="00293240">
        <w:rPr>
          <w:sz w:val="28"/>
          <w:szCs w:val="28"/>
          <w:u w:val="single"/>
        </w:rPr>
        <w:t xml:space="preserve">Situación financiera: Representación de los activos para </w:t>
      </w:r>
      <w:bookmarkEnd w:id="72"/>
      <w:bookmarkEnd w:id="73"/>
      <w:bookmarkEnd w:id="74"/>
      <w:bookmarkEnd w:id="75"/>
      <w:bookmarkEnd w:id="76"/>
      <w:r w:rsidR="00264D59" w:rsidRPr="00293240">
        <w:rPr>
          <w:sz w:val="28"/>
          <w:szCs w:val="28"/>
          <w:u w:val="single"/>
        </w:rPr>
        <w:t>2020</w:t>
      </w:r>
      <w:bookmarkStart w:id="80" w:name="_Toc10635455"/>
      <w:bookmarkEnd w:id="77"/>
      <w:bookmarkEnd w:id="78"/>
    </w:p>
    <w:p w14:paraId="54F83A69" w14:textId="77777777" w:rsidR="00256B74" w:rsidRPr="00293240" w:rsidRDefault="00256B74" w:rsidP="00256B74">
      <w:pPr>
        <w:widowControl w:val="0"/>
        <w:tabs>
          <w:tab w:val="clear" w:pos="567"/>
          <w:tab w:val="clear" w:pos="1134"/>
          <w:tab w:val="clear" w:pos="1701"/>
          <w:tab w:val="clear" w:pos="2268"/>
          <w:tab w:val="clear" w:pos="2835"/>
        </w:tabs>
        <w:kinsoku w:val="0"/>
        <w:overflowPunct/>
        <w:autoSpaceDE/>
        <w:autoSpaceDN/>
        <w:adjustRightInd/>
        <w:snapToGrid w:val="0"/>
        <w:spacing w:before="0" w:after="120"/>
        <w:ind w:left="854"/>
        <w:contextualSpacing/>
        <w:textAlignment w:val="auto"/>
      </w:pPr>
      <w:r w:rsidRPr="00293240">
        <w:rPr>
          <w:rFonts w:ascii="Times New Roman" w:hAnsi="Times New Roman"/>
          <w:noProof/>
          <w:szCs w:val="24"/>
          <w:lang w:eastAsia="zh-CN"/>
        </w:rPr>
        <w:drawing>
          <wp:inline distT="0" distB="0" distL="0" distR="0" wp14:anchorId="749DA6DE" wp14:editId="58981AA2">
            <wp:extent cx="4876800" cy="3115628"/>
            <wp:effectExtent l="0" t="0" r="0" b="8890"/>
            <wp:docPr id="25" name="Chart 2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56A870" w14:textId="77777777" w:rsidR="00256B74" w:rsidRPr="00293240" w:rsidRDefault="00256B74" w:rsidP="00255014"/>
    <w:p w14:paraId="17F0EFFE" w14:textId="790A0617" w:rsidR="0055137D" w:rsidRPr="00293240" w:rsidRDefault="00535334" w:rsidP="006903C4">
      <w:pPr>
        <w:pStyle w:val="headingb0"/>
        <w:spacing w:after="240"/>
        <w:rPr>
          <w:lang w:val="es-ES_tradnl" w:eastAsia="zh-CN"/>
        </w:rPr>
      </w:pPr>
      <w:bookmarkStart w:id="81" w:name="_Toc42245400"/>
      <w:bookmarkStart w:id="82" w:name="_Toc42248520"/>
      <w:bookmarkStart w:id="83" w:name="_Toc42249898"/>
      <w:bookmarkStart w:id="84" w:name="_Toc55401059"/>
      <w:bookmarkStart w:id="85" w:name="_Toc94532400"/>
      <w:bookmarkStart w:id="86" w:name="_Toc94535022"/>
      <w:bookmarkStart w:id="87" w:name="_Toc94535688"/>
      <w:bookmarkStart w:id="88" w:name="_Hlk73699644"/>
      <w:bookmarkEnd w:id="79"/>
      <w:r w:rsidRPr="00293240">
        <w:rPr>
          <w:lang w:val="es-ES_tradnl" w:eastAsia="zh-CN"/>
        </w:rPr>
        <w:lastRenderedPageBreak/>
        <w:t xml:space="preserve">Situación financiera: Comparación del activo de </w:t>
      </w:r>
      <w:r w:rsidR="00264D59" w:rsidRPr="00293240">
        <w:rPr>
          <w:lang w:val="es-ES_tradnl" w:eastAsia="zh-CN"/>
        </w:rPr>
        <w:t>2020</w:t>
      </w:r>
      <w:r w:rsidRPr="00293240">
        <w:rPr>
          <w:lang w:val="es-ES_tradnl" w:eastAsia="zh-CN"/>
        </w:rPr>
        <w:t xml:space="preserve"> y </w:t>
      </w:r>
      <w:bookmarkEnd w:id="80"/>
      <w:bookmarkEnd w:id="81"/>
      <w:bookmarkEnd w:id="82"/>
      <w:bookmarkEnd w:id="83"/>
      <w:bookmarkEnd w:id="84"/>
      <w:r w:rsidR="00264D59" w:rsidRPr="00293240">
        <w:rPr>
          <w:lang w:val="es-ES_tradnl" w:eastAsia="zh-CN"/>
        </w:rPr>
        <w:t>2019</w:t>
      </w:r>
      <w:bookmarkStart w:id="89" w:name="_Toc9605676"/>
      <w:bookmarkStart w:id="90" w:name="_Toc10450686"/>
      <w:bookmarkStart w:id="91" w:name="_Toc41566299"/>
      <w:bookmarkStart w:id="92" w:name="_Toc41814918"/>
      <w:bookmarkStart w:id="93" w:name="_Toc73354273"/>
      <w:bookmarkStart w:id="94" w:name="_Toc73354408"/>
      <w:bookmarkStart w:id="95" w:name="_Toc73356361"/>
      <w:r w:rsidR="0055137D" w:rsidRPr="00293240">
        <w:rPr>
          <w:noProof/>
          <w:lang w:val="es-ES_tradnl"/>
        </w:rPr>
        <mc:AlternateContent>
          <mc:Choice Requires="wps">
            <w:drawing>
              <wp:anchor distT="45720" distB="45720" distL="114300" distR="114300" simplePos="0" relativeHeight="251674624" behindDoc="0" locked="0" layoutInCell="1" allowOverlap="1" wp14:anchorId="02A3FB81" wp14:editId="67F438C3">
                <wp:simplePos x="0" y="0"/>
                <wp:positionH relativeFrom="column">
                  <wp:posOffset>608378</wp:posOffset>
                </wp:positionH>
                <wp:positionV relativeFrom="paragraph">
                  <wp:posOffset>341774</wp:posOffset>
                </wp:positionV>
                <wp:extent cx="619760" cy="2751826"/>
                <wp:effectExtent l="0" t="0" r="889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751826"/>
                        </a:xfrm>
                        <a:prstGeom prst="rect">
                          <a:avLst/>
                        </a:prstGeom>
                        <a:solidFill>
                          <a:srgbClr val="FFFFFF"/>
                        </a:solidFill>
                        <a:ln w="9525">
                          <a:noFill/>
                          <a:miter lim="800000"/>
                          <a:headEnd/>
                          <a:tailEnd/>
                        </a:ln>
                      </wps:spPr>
                      <wps:txbx>
                        <w:txbxContent>
                          <w:p w14:paraId="58E6FD30" w14:textId="77777777" w:rsidR="0055137D" w:rsidRPr="00071A93" w:rsidRDefault="0055137D" w:rsidP="0055137D">
                            <w:pPr>
                              <w:spacing w:before="0"/>
                              <w:jc w:val="right"/>
                              <w:rPr>
                                <w:sz w:val="18"/>
                                <w:szCs w:val="18"/>
                              </w:rPr>
                            </w:pPr>
                            <w:r w:rsidRPr="00071A93">
                              <w:rPr>
                                <w:sz w:val="18"/>
                                <w:szCs w:val="18"/>
                              </w:rPr>
                              <w:t>2</w:t>
                            </w:r>
                            <w:r>
                              <w:rPr>
                                <w:sz w:val="18"/>
                                <w:szCs w:val="18"/>
                              </w:rPr>
                              <w:t xml:space="preserve">00 </w:t>
                            </w:r>
                            <w:r w:rsidRPr="00071A93">
                              <w:rPr>
                                <w:sz w:val="18"/>
                                <w:szCs w:val="18"/>
                              </w:rPr>
                              <w:t>000</w:t>
                            </w:r>
                          </w:p>
                          <w:p w14:paraId="308C11B9" w14:textId="77777777" w:rsidR="0055137D" w:rsidRDefault="0055137D" w:rsidP="0055137D">
                            <w:pPr>
                              <w:spacing w:before="160"/>
                              <w:jc w:val="right"/>
                              <w:rPr>
                                <w:sz w:val="18"/>
                                <w:szCs w:val="18"/>
                              </w:rPr>
                            </w:pPr>
                            <w:r>
                              <w:rPr>
                                <w:sz w:val="18"/>
                                <w:szCs w:val="18"/>
                              </w:rPr>
                              <w:t>180 000</w:t>
                            </w:r>
                          </w:p>
                          <w:p w14:paraId="0890C6A5" w14:textId="77777777" w:rsidR="0055137D" w:rsidRDefault="0055137D" w:rsidP="0055137D">
                            <w:pPr>
                              <w:spacing w:before="200"/>
                              <w:jc w:val="right"/>
                              <w:rPr>
                                <w:sz w:val="18"/>
                                <w:szCs w:val="18"/>
                              </w:rPr>
                            </w:pPr>
                            <w:r>
                              <w:rPr>
                                <w:sz w:val="18"/>
                                <w:szCs w:val="18"/>
                              </w:rPr>
                              <w:t>160 000</w:t>
                            </w:r>
                          </w:p>
                          <w:p w14:paraId="352152A7" w14:textId="77777777" w:rsidR="0055137D" w:rsidRPr="00071A93" w:rsidRDefault="0055137D" w:rsidP="0055137D">
                            <w:pPr>
                              <w:spacing w:before="200"/>
                              <w:jc w:val="right"/>
                              <w:rPr>
                                <w:sz w:val="18"/>
                                <w:szCs w:val="18"/>
                              </w:rPr>
                            </w:pPr>
                            <w:r w:rsidRPr="00071A93">
                              <w:rPr>
                                <w:sz w:val="18"/>
                                <w:szCs w:val="18"/>
                              </w:rPr>
                              <w:t>1</w:t>
                            </w:r>
                            <w:r>
                              <w:rPr>
                                <w:sz w:val="18"/>
                                <w:szCs w:val="18"/>
                              </w:rPr>
                              <w:t>4</w:t>
                            </w:r>
                            <w:r w:rsidRPr="00071A93">
                              <w:rPr>
                                <w:sz w:val="18"/>
                                <w:szCs w:val="18"/>
                              </w:rPr>
                              <w:t>0</w:t>
                            </w:r>
                            <w:r>
                              <w:rPr>
                                <w:sz w:val="18"/>
                                <w:szCs w:val="18"/>
                              </w:rPr>
                              <w:t xml:space="preserve"> </w:t>
                            </w:r>
                            <w:r w:rsidRPr="00071A93">
                              <w:rPr>
                                <w:sz w:val="18"/>
                                <w:szCs w:val="18"/>
                              </w:rPr>
                              <w:t>000</w:t>
                            </w:r>
                          </w:p>
                          <w:p w14:paraId="5A6C98AC" w14:textId="77777777" w:rsidR="0055137D" w:rsidRDefault="0055137D" w:rsidP="0055137D">
                            <w:pPr>
                              <w:spacing w:before="160"/>
                              <w:jc w:val="right"/>
                              <w:rPr>
                                <w:sz w:val="18"/>
                                <w:szCs w:val="18"/>
                              </w:rPr>
                            </w:pPr>
                            <w:r>
                              <w:rPr>
                                <w:sz w:val="18"/>
                                <w:szCs w:val="18"/>
                              </w:rPr>
                              <w:t>120 000</w:t>
                            </w:r>
                          </w:p>
                          <w:p w14:paraId="1329EDAE" w14:textId="77777777" w:rsidR="0055137D" w:rsidRDefault="0055137D" w:rsidP="0055137D">
                            <w:pPr>
                              <w:spacing w:before="160"/>
                              <w:jc w:val="right"/>
                              <w:rPr>
                                <w:sz w:val="18"/>
                                <w:szCs w:val="18"/>
                              </w:rPr>
                            </w:pPr>
                            <w:r w:rsidRPr="00071A93">
                              <w:rPr>
                                <w:sz w:val="18"/>
                                <w:szCs w:val="18"/>
                              </w:rPr>
                              <w:t>100</w:t>
                            </w:r>
                            <w:r>
                              <w:rPr>
                                <w:sz w:val="18"/>
                                <w:szCs w:val="18"/>
                              </w:rPr>
                              <w:t xml:space="preserve"> </w:t>
                            </w:r>
                            <w:r w:rsidRPr="00071A93">
                              <w:rPr>
                                <w:sz w:val="18"/>
                                <w:szCs w:val="18"/>
                              </w:rPr>
                              <w:t>000</w:t>
                            </w:r>
                          </w:p>
                          <w:p w14:paraId="4A8FF4F7" w14:textId="77777777" w:rsidR="0055137D" w:rsidRDefault="0055137D" w:rsidP="0055137D">
                            <w:pPr>
                              <w:spacing w:before="200"/>
                              <w:jc w:val="right"/>
                              <w:rPr>
                                <w:sz w:val="18"/>
                                <w:szCs w:val="18"/>
                              </w:rPr>
                            </w:pPr>
                            <w:r>
                              <w:rPr>
                                <w:sz w:val="18"/>
                                <w:szCs w:val="18"/>
                              </w:rPr>
                              <w:t>80 000</w:t>
                            </w:r>
                          </w:p>
                          <w:p w14:paraId="0FB58FE2" w14:textId="77777777" w:rsidR="0055137D" w:rsidRPr="00071A93" w:rsidRDefault="0055137D" w:rsidP="0055137D">
                            <w:pPr>
                              <w:spacing w:before="160"/>
                              <w:jc w:val="right"/>
                              <w:rPr>
                                <w:sz w:val="18"/>
                                <w:szCs w:val="18"/>
                              </w:rPr>
                            </w:pPr>
                            <w:r>
                              <w:rPr>
                                <w:sz w:val="18"/>
                                <w:szCs w:val="18"/>
                              </w:rPr>
                              <w:t>60 000</w:t>
                            </w:r>
                          </w:p>
                          <w:p w14:paraId="435D9703" w14:textId="77777777" w:rsidR="0055137D" w:rsidRDefault="0055137D" w:rsidP="0055137D">
                            <w:pPr>
                              <w:spacing w:before="200"/>
                              <w:jc w:val="right"/>
                              <w:rPr>
                                <w:sz w:val="18"/>
                                <w:szCs w:val="18"/>
                              </w:rPr>
                            </w:pPr>
                            <w:r>
                              <w:rPr>
                                <w:sz w:val="18"/>
                                <w:szCs w:val="18"/>
                              </w:rPr>
                              <w:t>4</w:t>
                            </w:r>
                            <w:r w:rsidRPr="00071A93">
                              <w:rPr>
                                <w:sz w:val="18"/>
                                <w:szCs w:val="18"/>
                              </w:rPr>
                              <w:t>0</w:t>
                            </w:r>
                            <w:r>
                              <w:rPr>
                                <w:sz w:val="18"/>
                                <w:szCs w:val="18"/>
                              </w:rPr>
                              <w:t xml:space="preserve"> </w:t>
                            </w:r>
                            <w:r w:rsidRPr="00071A93">
                              <w:rPr>
                                <w:sz w:val="18"/>
                                <w:szCs w:val="18"/>
                              </w:rPr>
                              <w:t>000</w:t>
                            </w:r>
                          </w:p>
                          <w:p w14:paraId="7877139F" w14:textId="77777777" w:rsidR="0055137D" w:rsidRPr="00071A93" w:rsidRDefault="0055137D" w:rsidP="0055137D">
                            <w:pPr>
                              <w:spacing w:before="160"/>
                              <w:jc w:val="right"/>
                              <w:rPr>
                                <w:sz w:val="18"/>
                                <w:szCs w:val="18"/>
                              </w:rPr>
                            </w:pPr>
                            <w:r>
                              <w:rPr>
                                <w:sz w:val="18"/>
                                <w:szCs w:val="18"/>
                              </w:rPr>
                              <w:t>20 000</w:t>
                            </w:r>
                          </w:p>
                          <w:p w14:paraId="0B38AA2F" w14:textId="77777777" w:rsidR="0055137D" w:rsidRDefault="0055137D" w:rsidP="0055137D">
                            <w:pPr>
                              <w:spacing w:before="200"/>
                              <w:jc w:val="right"/>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2A3FB81" id="_x0000_t202" coordsize="21600,21600" o:spt="202" path="m,l,21600r21600,l21600,xe">
                <v:stroke joinstyle="miter"/>
                <v:path gradientshapeok="t" o:connecttype="rect"/>
              </v:shapetype>
              <v:shape id="Text Box 2" o:spid="_x0000_s1026" type="#_x0000_t202" style="position:absolute;margin-left:47.9pt;margin-top:26.9pt;width:48.8pt;height:216.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" stroked="f">
                <v:textbox>
                  <w:txbxContent>
                    <w:p w14:paraId="58E6FD30" w14:textId="77777777" w:rsidR="0055137D" w:rsidRPr="00071A93" w:rsidRDefault="0055137D" w:rsidP="0055137D">
                      <w:pPr>
                        <w:spacing w:before="0"/>
                        <w:jc w:val="right"/>
                        <w:rPr>
                          <w:sz w:val="18"/>
                          <w:szCs w:val="18"/>
                        </w:rPr>
                      </w:pPr>
                      <w:r w:rsidRPr="00071A93">
                        <w:rPr>
                          <w:sz w:val="18"/>
                          <w:szCs w:val="18"/>
                        </w:rPr>
                        <w:t>2</w:t>
                      </w:r>
                      <w:r>
                        <w:rPr>
                          <w:sz w:val="18"/>
                          <w:szCs w:val="18"/>
                        </w:rPr>
                        <w:t xml:space="preserve">00 </w:t>
                      </w:r>
                      <w:r w:rsidRPr="00071A93">
                        <w:rPr>
                          <w:sz w:val="18"/>
                          <w:szCs w:val="18"/>
                        </w:rPr>
                        <w:t>000</w:t>
                      </w:r>
                    </w:p>
                    <w:p w14:paraId="308C11B9" w14:textId="77777777" w:rsidR="0055137D" w:rsidRDefault="0055137D" w:rsidP="0055137D">
                      <w:pPr>
                        <w:spacing w:before="160"/>
                        <w:jc w:val="right"/>
                        <w:rPr>
                          <w:sz w:val="18"/>
                          <w:szCs w:val="18"/>
                        </w:rPr>
                      </w:pPr>
                      <w:r>
                        <w:rPr>
                          <w:sz w:val="18"/>
                          <w:szCs w:val="18"/>
                        </w:rPr>
                        <w:t>180 000</w:t>
                      </w:r>
                    </w:p>
                    <w:p w14:paraId="0890C6A5" w14:textId="77777777" w:rsidR="0055137D" w:rsidRDefault="0055137D" w:rsidP="0055137D">
                      <w:pPr>
                        <w:spacing w:before="200"/>
                        <w:jc w:val="right"/>
                        <w:rPr>
                          <w:sz w:val="18"/>
                          <w:szCs w:val="18"/>
                        </w:rPr>
                      </w:pPr>
                      <w:r>
                        <w:rPr>
                          <w:sz w:val="18"/>
                          <w:szCs w:val="18"/>
                        </w:rPr>
                        <w:t>160 000</w:t>
                      </w:r>
                    </w:p>
                    <w:p w14:paraId="352152A7" w14:textId="77777777" w:rsidR="0055137D" w:rsidRPr="00071A93" w:rsidRDefault="0055137D" w:rsidP="0055137D">
                      <w:pPr>
                        <w:spacing w:before="200"/>
                        <w:jc w:val="right"/>
                        <w:rPr>
                          <w:sz w:val="18"/>
                          <w:szCs w:val="18"/>
                        </w:rPr>
                      </w:pPr>
                      <w:r w:rsidRPr="00071A93">
                        <w:rPr>
                          <w:sz w:val="18"/>
                          <w:szCs w:val="18"/>
                        </w:rPr>
                        <w:t>1</w:t>
                      </w:r>
                      <w:r>
                        <w:rPr>
                          <w:sz w:val="18"/>
                          <w:szCs w:val="18"/>
                        </w:rPr>
                        <w:t>4</w:t>
                      </w:r>
                      <w:r w:rsidRPr="00071A93">
                        <w:rPr>
                          <w:sz w:val="18"/>
                          <w:szCs w:val="18"/>
                        </w:rPr>
                        <w:t>0</w:t>
                      </w:r>
                      <w:r>
                        <w:rPr>
                          <w:sz w:val="18"/>
                          <w:szCs w:val="18"/>
                        </w:rPr>
                        <w:t xml:space="preserve"> </w:t>
                      </w:r>
                      <w:r w:rsidRPr="00071A93">
                        <w:rPr>
                          <w:sz w:val="18"/>
                          <w:szCs w:val="18"/>
                        </w:rPr>
                        <w:t>000</w:t>
                      </w:r>
                    </w:p>
                    <w:p w14:paraId="5A6C98AC" w14:textId="77777777" w:rsidR="0055137D" w:rsidRDefault="0055137D" w:rsidP="0055137D">
                      <w:pPr>
                        <w:spacing w:before="160"/>
                        <w:jc w:val="right"/>
                        <w:rPr>
                          <w:sz w:val="18"/>
                          <w:szCs w:val="18"/>
                        </w:rPr>
                      </w:pPr>
                      <w:r>
                        <w:rPr>
                          <w:sz w:val="18"/>
                          <w:szCs w:val="18"/>
                        </w:rPr>
                        <w:t>120 000</w:t>
                      </w:r>
                    </w:p>
                    <w:p w14:paraId="1329EDAE" w14:textId="77777777" w:rsidR="0055137D" w:rsidRDefault="0055137D" w:rsidP="0055137D">
                      <w:pPr>
                        <w:spacing w:before="160"/>
                        <w:jc w:val="right"/>
                        <w:rPr>
                          <w:sz w:val="18"/>
                          <w:szCs w:val="18"/>
                        </w:rPr>
                      </w:pPr>
                      <w:r w:rsidRPr="00071A93">
                        <w:rPr>
                          <w:sz w:val="18"/>
                          <w:szCs w:val="18"/>
                        </w:rPr>
                        <w:t>100</w:t>
                      </w:r>
                      <w:r>
                        <w:rPr>
                          <w:sz w:val="18"/>
                          <w:szCs w:val="18"/>
                        </w:rPr>
                        <w:t xml:space="preserve"> </w:t>
                      </w:r>
                      <w:r w:rsidRPr="00071A93">
                        <w:rPr>
                          <w:sz w:val="18"/>
                          <w:szCs w:val="18"/>
                        </w:rPr>
                        <w:t>000</w:t>
                      </w:r>
                    </w:p>
                    <w:p w14:paraId="4A8FF4F7" w14:textId="77777777" w:rsidR="0055137D" w:rsidRDefault="0055137D" w:rsidP="0055137D">
                      <w:pPr>
                        <w:spacing w:before="200"/>
                        <w:jc w:val="right"/>
                        <w:rPr>
                          <w:sz w:val="18"/>
                          <w:szCs w:val="18"/>
                        </w:rPr>
                      </w:pPr>
                      <w:r>
                        <w:rPr>
                          <w:sz w:val="18"/>
                          <w:szCs w:val="18"/>
                        </w:rPr>
                        <w:t>80 000</w:t>
                      </w:r>
                    </w:p>
                    <w:p w14:paraId="0FB58FE2" w14:textId="77777777" w:rsidR="0055137D" w:rsidRPr="00071A93" w:rsidRDefault="0055137D" w:rsidP="0055137D">
                      <w:pPr>
                        <w:spacing w:before="160"/>
                        <w:jc w:val="right"/>
                        <w:rPr>
                          <w:sz w:val="18"/>
                          <w:szCs w:val="18"/>
                        </w:rPr>
                      </w:pPr>
                      <w:r>
                        <w:rPr>
                          <w:sz w:val="18"/>
                          <w:szCs w:val="18"/>
                        </w:rPr>
                        <w:t>60 000</w:t>
                      </w:r>
                    </w:p>
                    <w:p w14:paraId="435D9703" w14:textId="77777777" w:rsidR="0055137D" w:rsidRDefault="0055137D" w:rsidP="0055137D">
                      <w:pPr>
                        <w:spacing w:before="200"/>
                        <w:jc w:val="right"/>
                        <w:rPr>
                          <w:sz w:val="18"/>
                          <w:szCs w:val="18"/>
                        </w:rPr>
                      </w:pPr>
                      <w:r>
                        <w:rPr>
                          <w:sz w:val="18"/>
                          <w:szCs w:val="18"/>
                        </w:rPr>
                        <w:t>4</w:t>
                      </w:r>
                      <w:r w:rsidRPr="00071A93">
                        <w:rPr>
                          <w:sz w:val="18"/>
                          <w:szCs w:val="18"/>
                        </w:rPr>
                        <w:t>0</w:t>
                      </w:r>
                      <w:r>
                        <w:rPr>
                          <w:sz w:val="18"/>
                          <w:szCs w:val="18"/>
                        </w:rPr>
                        <w:t xml:space="preserve"> </w:t>
                      </w:r>
                      <w:r w:rsidRPr="00071A93">
                        <w:rPr>
                          <w:sz w:val="18"/>
                          <w:szCs w:val="18"/>
                        </w:rPr>
                        <w:t>000</w:t>
                      </w:r>
                    </w:p>
                    <w:p w14:paraId="7877139F" w14:textId="77777777" w:rsidR="0055137D" w:rsidRPr="00071A93" w:rsidRDefault="0055137D" w:rsidP="0055137D">
                      <w:pPr>
                        <w:spacing w:before="160"/>
                        <w:jc w:val="right"/>
                        <w:rPr>
                          <w:sz w:val="18"/>
                          <w:szCs w:val="18"/>
                        </w:rPr>
                      </w:pPr>
                      <w:r>
                        <w:rPr>
                          <w:sz w:val="18"/>
                          <w:szCs w:val="18"/>
                        </w:rPr>
                        <w:t>20 000</w:t>
                      </w:r>
                    </w:p>
                    <w:p w14:paraId="0B38AA2F" w14:textId="77777777" w:rsidR="0055137D" w:rsidRDefault="0055137D" w:rsidP="0055137D">
                      <w:pPr>
                        <w:spacing w:before="200"/>
                        <w:jc w:val="right"/>
                      </w:pPr>
                      <w:r>
                        <w:rPr>
                          <w:sz w:val="18"/>
                          <w:szCs w:val="18"/>
                        </w:rPr>
                        <w:t>-</w:t>
                      </w:r>
                    </w:p>
                  </w:txbxContent>
                </v:textbox>
              </v:shape>
            </w:pict>
          </mc:Fallback>
        </mc:AlternateContent>
      </w:r>
      <w:bookmarkStart w:id="96" w:name="_Hlk73699776"/>
      <w:bookmarkEnd w:id="85"/>
      <w:bookmarkEnd w:id="86"/>
      <w:bookmarkEnd w:id="87"/>
      <w:bookmarkEnd w:id="89"/>
      <w:bookmarkEnd w:id="90"/>
      <w:bookmarkEnd w:id="91"/>
      <w:bookmarkEnd w:id="92"/>
      <w:bookmarkEnd w:id="93"/>
      <w:bookmarkEnd w:id="94"/>
      <w:bookmarkEnd w:id="95"/>
    </w:p>
    <w:p w14:paraId="1133933B" w14:textId="1C20FD04" w:rsidR="0055137D" w:rsidRPr="00293240" w:rsidRDefault="006903C4" w:rsidP="0055137D">
      <w:pPr>
        <w:keepNext/>
        <w:keepLines/>
        <w:spacing w:after="120"/>
        <w:jc w:val="center"/>
        <w:rPr>
          <w:lang w:eastAsia="zh-CN"/>
        </w:rPr>
      </w:pPr>
      <w:r w:rsidRPr="00293240">
        <w:rPr>
          <w:noProof/>
        </w:rPr>
        <mc:AlternateContent>
          <mc:Choice Requires="wps">
            <w:drawing>
              <wp:anchor distT="45720" distB="45720" distL="114300" distR="114300" simplePos="0" relativeHeight="251670528" behindDoc="0" locked="0" layoutInCell="1" allowOverlap="1" wp14:anchorId="43F142D7" wp14:editId="38973E06">
                <wp:simplePos x="0" y="0"/>
                <wp:positionH relativeFrom="column">
                  <wp:posOffset>2587653</wp:posOffset>
                </wp:positionH>
                <wp:positionV relativeFrom="paragraph">
                  <wp:posOffset>2747562</wp:posOffset>
                </wp:positionV>
                <wp:extent cx="621665" cy="351818"/>
                <wp:effectExtent l="0" t="0" r="698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51818"/>
                        </a:xfrm>
                        <a:prstGeom prst="rect">
                          <a:avLst/>
                        </a:prstGeom>
                        <a:solidFill>
                          <a:srgbClr val="FFFFFF"/>
                        </a:solidFill>
                        <a:ln w="9525">
                          <a:noFill/>
                          <a:miter lim="800000"/>
                          <a:headEnd/>
                          <a:tailEnd/>
                        </a:ln>
                      </wps:spPr>
                      <wps:txbx>
                        <w:txbxContent>
                          <w:p w14:paraId="6236BBFF" w14:textId="4FA546EF" w:rsidR="0055137D" w:rsidRPr="006903C4" w:rsidRDefault="006903C4" w:rsidP="0055137D">
                            <w:pPr>
                              <w:spacing w:before="60"/>
                              <w:jc w:val="center"/>
                              <w:rPr>
                                <w:sz w:val="16"/>
                                <w:szCs w:val="16"/>
                                <w:lang w:val="es-ES"/>
                              </w:rPr>
                            </w:pPr>
                            <w:r>
                              <w:rPr>
                                <w:sz w:val="16"/>
                                <w:szCs w:val="16"/>
                                <w:lang w:val="es-ES"/>
                              </w:rPr>
                              <w:t xml:space="preserve">Cuentas </w:t>
                            </w:r>
                            <w:r>
                              <w:rPr>
                                <w:sz w:val="16"/>
                                <w:szCs w:val="16"/>
                                <w:lang w:val="es-ES"/>
                              </w:rPr>
                              <w:br/>
                              <w:t>por cobrar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F142D7" id="_x0000_s1027" type="#_x0000_t202" style="position:absolute;left:0;text-align:left;margin-left:203.75pt;margin-top:216.35pt;width:48.95pt;height:27.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" stroked="f">
                <v:textbox inset="0,0,0,0">
                  <w:txbxContent>
                    <w:p w14:paraId="6236BBFF" w14:textId="4FA546EF" w:rsidR="0055137D" w:rsidRPr="006903C4" w:rsidRDefault="006903C4" w:rsidP="0055137D">
                      <w:pPr>
                        <w:spacing w:before="60"/>
                        <w:jc w:val="center"/>
                        <w:rPr>
                          <w:sz w:val="16"/>
                          <w:szCs w:val="16"/>
                          <w:lang w:val="es-ES"/>
                        </w:rPr>
                      </w:pPr>
                      <w:r>
                        <w:rPr>
                          <w:sz w:val="16"/>
                          <w:szCs w:val="16"/>
                          <w:lang w:val="es-ES"/>
                        </w:rPr>
                        <w:t xml:space="preserve">Cuentas </w:t>
                      </w:r>
                      <w:r>
                        <w:rPr>
                          <w:sz w:val="16"/>
                          <w:szCs w:val="16"/>
                          <w:lang w:val="es-ES"/>
                        </w:rPr>
                        <w:br/>
                        <w:t>por cobrar</w:t>
                      </w:r>
                    </w:p>
                  </w:txbxContent>
                </v:textbox>
              </v:shape>
            </w:pict>
          </mc:Fallback>
        </mc:AlternateContent>
      </w:r>
      <w:r w:rsidR="0055137D" w:rsidRPr="00293240">
        <w:rPr>
          <w:noProof/>
        </w:rPr>
        <mc:AlternateContent>
          <mc:Choice Requires="wps">
            <w:drawing>
              <wp:anchor distT="45720" distB="45720" distL="114300" distR="114300" simplePos="0" relativeHeight="251673600" behindDoc="0" locked="0" layoutInCell="1" allowOverlap="1" wp14:anchorId="1F3273D3" wp14:editId="6D922E1B">
                <wp:simplePos x="0" y="0"/>
                <wp:positionH relativeFrom="column">
                  <wp:posOffset>4587240</wp:posOffset>
                </wp:positionH>
                <wp:positionV relativeFrom="paragraph">
                  <wp:posOffset>2754165</wp:posOffset>
                </wp:positionV>
                <wp:extent cx="676322" cy="175260"/>
                <wp:effectExtent l="0" t="0" r="9525"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22" cy="175260"/>
                        </a:xfrm>
                        <a:prstGeom prst="rect">
                          <a:avLst/>
                        </a:prstGeom>
                        <a:solidFill>
                          <a:srgbClr val="FFFFFF"/>
                        </a:solidFill>
                        <a:ln w="9525">
                          <a:noFill/>
                          <a:miter lim="800000"/>
                          <a:headEnd/>
                          <a:tailEnd/>
                        </a:ln>
                      </wps:spPr>
                      <wps:txbx>
                        <w:txbxContent>
                          <w:p w14:paraId="17E58473" w14:textId="5F3075D2" w:rsidR="0055137D" w:rsidRPr="006903C4" w:rsidRDefault="006903C4" w:rsidP="0055137D">
                            <w:pPr>
                              <w:spacing w:before="40"/>
                              <w:jc w:val="center"/>
                              <w:rPr>
                                <w:sz w:val="16"/>
                                <w:szCs w:val="16"/>
                                <w:lang w:val="es-ES"/>
                              </w:rPr>
                            </w:pPr>
                            <w:r>
                              <w:rPr>
                                <w:sz w:val="16"/>
                                <w:szCs w:val="16"/>
                                <w:lang w:val="es-ES"/>
                              </w:rPr>
                              <w:t>Otros activos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3273D3" id="_x0000_s1028" type="#_x0000_t202" style="position:absolute;left:0;text-align:left;margin-left:361.2pt;margin-top:216.85pt;width:53.25pt;height:13.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" stroked="f">
                <v:textbox inset="0,0,0,0">
                  <w:txbxContent>
                    <w:p w14:paraId="17E58473" w14:textId="5F3075D2" w:rsidR="0055137D" w:rsidRPr="006903C4" w:rsidRDefault="006903C4" w:rsidP="0055137D">
                      <w:pPr>
                        <w:spacing w:before="40"/>
                        <w:jc w:val="center"/>
                        <w:rPr>
                          <w:sz w:val="16"/>
                          <w:szCs w:val="16"/>
                          <w:lang w:val="es-ES"/>
                        </w:rPr>
                      </w:pPr>
                      <w:r>
                        <w:rPr>
                          <w:sz w:val="16"/>
                          <w:szCs w:val="16"/>
                          <w:lang w:val="es-ES"/>
                        </w:rPr>
                        <w:t>Otros activos</w:t>
                      </w:r>
                    </w:p>
                  </w:txbxContent>
                </v:textbox>
              </v:shape>
            </w:pict>
          </mc:Fallback>
        </mc:AlternateContent>
      </w:r>
      <w:r w:rsidR="0055137D" w:rsidRPr="00293240">
        <w:rPr>
          <w:noProof/>
        </w:rPr>
        <mc:AlternateContent>
          <mc:Choice Requires="wps">
            <w:drawing>
              <wp:anchor distT="45720" distB="45720" distL="114300" distR="114300" simplePos="0" relativeHeight="251672576" behindDoc="0" locked="0" layoutInCell="1" allowOverlap="1" wp14:anchorId="1BFFB474" wp14:editId="3BBA7652">
                <wp:simplePos x="0" y="0"/>
                <wp:positionH relativeFrom="column">
                  <wp:posOffset>3879205</wp:posOffset>
                </wp:positionH>
                <wp:positionV relativeFrom="paragraph">
                  <wp:posOffset>2759909</wp:posOffset>
                </wp:positionV>
                <wp:extent cx="743803" cy="46037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460375"/>
                        </a:xfrm>
                        <a:prstGeom prst="rect">
                          <a:avLst/>
                        </a:prstGeom>
                        <a:solidFill>
                          <a:srgbClr val="FFFFFF"/>
                        </a:solidFill>
                        <a:ln w="9525">
                          <a:noFill/>
                          <a:miter lim="800000"/>
                          <a:headEnd/>
                          <a:tailEnd/>
                        </a:ln>
                      </wps:spPr>
                      <wps:txbx>
                        <w:txbxContent>
                          <w:p w14:paraId="196F16E6" w14:textId="5612C5BB" w:rsidR="0055137D" w:rsidRPr="006903C4" w:rsidRDefault="006903C4" w:rsidP="0055137D">
                            <w:pPr>
                              <w:spacing w:before="0"/>
                              <w:jc w:val="center"/>
                              <w:rPr>
                                <w:sz w:val="16"/>
                                <w:szCs w:val="16"/>
                                <w:lang w:val="es-ES"/>
                              </w:rPr>
                            </w:pPr>
                            <w:r>
                              <w:rPr>
                                <w:sz w:val="16"/>
                                <w:szCs w:val="16"/>
                                <w:lang w:val="es-ES"/>
                              </w:rPr>
                              <w:t>Propiedades, plantas y equipos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FFB474" id="_x0000_s1029" type="#_x0000_t202" style="position:absolute;left:0;text-align:left;margin-left:305.45pt;margin-top:217.3pt;width:58.55pt;height:3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" stroked="f">
                <v:textbox inset="0,0,0,0">
                  <w:txbxContent>
                    <w:p w14:paraId="196F16E6" w14:textId="5612C5BB" w:rsidR="0055137D" w:rsidRPr="006903C4" w:rsidRDefault="006903C4" w:rsidP="0055137D">
                      <w:pPr>
                        <w:spacing w:before="0"/>
                        <w:jc w:val="center"/>
                        <w:rPr>
                          <w:sz w:val="16"/>
                          <w:szCs w:val="16"/>
                          <w:lang w:val="es-ES"/>
                        </w:rPr>
                      </w:pPr>
                      <w:r>
                        <w:rPr>
                          <w:sz w:val="16"/>
                          <w:szCs w:val="16"/>
                          <w:lang w:val="es-ES"/>
                        </w:rPr>
                        <w:t>Propiedades, plantas y equipos</w:t>
                      </w:r>
                    </w:p>
                  </w:txbxContent>
                </v:textbox>
              </v:shape>
            </w:pict>
          </mc:Fallback>
        </mc:AlternateContent>
      </w:r>
      <w:r w:rsidR="0055137D" w:rsidRPr="00293240">
        <w:rPr>
          <w:noProof/>
        </w:rPr>
        <mc:AlternateContent>
          <mc:Choice Requires="wps">
            <w:drawing>
              <wp:anchor distT="45720" distB="45720" distL="114300" distR="114300" simplePos="0" relativeHeight="251671552" behindDoc="0" locked="0" layoutInCell="1" allowOverlap="1" wp14:anchorId="7B59F9C2" wp14:editId="146E2804">
                <wp:simplePos x="0" y="0"/>
                <wp:positionH relativeFrom="column">
                  <wp:posOffset>3307080</wp:posOffset>
                </wp:positionH>
                <wp:positionV relativeFrom="paragraph">
                  <wp:posOffset>2762402</wp:posOffset>
                </wp:positionV>
                <wp:extent cx="570129" cy="336499"/>
                <wp:effectExtent l="0" t="0" r="1905" b="698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29" cy="336499"/>
                        </a:xfrm>
                        <a:prstGeom prst="rect">
                          <a:avLst/>
                        </a:prstGeom>
                        <a:solidFill>
                          <a:srgbClr val="FFFFFF"/>
                        </a:solidFill>
                        <a:ln w="9525">
                          <a:noFill/>
                          <a:miter lim="800000"/>
                          <a:headEnd/>
                          <a:tailEnd/>
                        </a:ln>
                      </wps:spPr>
                      <wps:txbx>
                        <w:txbxContent>
                          <w:p w14:paraId="55CE30E6" w14:textId="35F48C28" w:rsidR="0055137D" w:rsidRPr="006903C4" w:rsidRDefault="006903C4" w:rsidP="0055137D">
                            <w:pPr>
                              <w:spacing w:before="40"/>
                              <w:jc w:val="center"/>
                              <w:rPr>
                                <w:sz w:val="16"/>
                                <w:szCs w:val="16"/>
                              </w:rPr>
                            </w:pPr>
                            <w:r w:rsidRPr="006903C4">
                              <w:rPr>
                                <w:sz w:val="16"/>
                                <w:szCs w:val="16"/>
                              </w:rPr>
                              <w:t>Otra</w:t>
                            </w:r>
                            <w:r w:rsidR="0055137D" w:rsidRPr="006903C4">
                              <w:rPr>
                                <w:sz w:val="16"/>
                                <w:szCs w:val="16"/>
                              </w:rPr>
                              <w:t xml:space="preserve">s </w:t>
                            </w:r>
                            <w:r>
                              <w:rPr>
                                <w:sz w:val="16"/>
                                <w:szCs w:val="16"/>
                              </w:rPr>
                              <w:br/>
                            </w:r>
                            <w:r w:rsidRPr="006903C4">
                              <w:rPr>
                                <w:sz w:val="16"/>
                                <w:szCs w:val="16"/>
                              </w:rPr>
                              <w:t>deuda</w:t>
                            </w:r>
                            <w:r w:rsidR="0055137D" w:rsidRPr="006903C4">
                              <w:rPr>
                                <w:sz w:val="16"/>
                                <w:szCs w:val="16"/>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59F9C2" id="_x0000_s1030" type="#_x0000_t202" style="position:absolute;left:0;text-align:left;margin-left:260.4pt;margin-top:217.5pt;width:44.9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" stroked="f">
                <v:textbox inset="0,0,0,0">
                  <w:txbxContent>
                    <w:p w14:paraId="55CE30E6" w14:textId="35F48C28" w:rsidR="0055137D" w:rsidRPr="006903C4" w:rsidRDefault="006903C4" w:rsidP="0055137D">
                      <w:pPr>
                        <w:spacing w:before="40"/>
                        <w:jc w:val="center"/>
                        <w:rPr>
                          <w:sz w:val="16"/>
                          <w:szCs w:val="16"/>
                        </w:rPr>
                      </w:pPr>
                      <w:r w:rsidRPr="006903C4">
                        <w:rPr>
                          <w:sz w:val="16"/>
                          <w:szCs w:val="16"/>
                        </w:rPr>
                        <w:t>Otra</w:t>
                      </w:r>
                      <w:r w:rsidR="0055137D" w:rsidRPr="006903C4">
                        <w:rPr>
                          <w:sz w:val="16"/>
                          <w:szCs w:val="16"/>
                        </w:rPr>
                        <w:t xml:space="preserve">s </w:t>
                      </w:r>
                      <w:r>
                        <w:rPr>
                          <w:sz w:val="16"/>
                          <w:szCs w:val="16"/>
                        </w:rPr>
                        <w:br/>
                      </w:r>
                      <w:r w:rsidRPr="006903C4">
                        <w:rPr>
                          <w:sz w:val="16"/>
                          <w:szCs w:val="16"/>
                        </w:rPr>
                        <w:t>deuda</w:t>
                      </w:r>
                      <w:r w:rsidR="0055137D" w:rsidRPr="006903C4">
                        <w:rPr>
                          <w:sz w:val="16"/>
                          <w:szCs w:val="16"/>
                        </w:rPr>
                        <w:t>s</w:t>
                      </w:r>
                    </w:p>
                  </w:txbxContent>
                </v:textbox>
              </v:shape>
            </w:pict>
          </mc:Fallback>
        </mc:AlternateContent>
      </w:r>
      <w:r w:rsidR="0055137D" w:rsidRPr="00293240">
        <w:rPr>
          <w:noProof/>
        </w:rPr>
        <mc:AlternateContent>
          <mc:Choice Requires="wps">
            <w:drawing>
              <wp:anchor distT="45720" distB="45720" distL="114300" distR="114300" simplePos="0" relativeHeight="251669504" behindDoc="0" locked="0" layoutInCell="1" allowOverlap="1" wp14:anchorId="5E657E49" wp14:editId="76AA9214">
                <wp:simplePos x="0" y="0"/>
                <wp:positionH relativeFrom="column">
                  <wp:posOffset>1938655</wp:posOffset>
                </wp:positionH>
                <wp:positionV relativeFrom="paragraph">
                  <wp:posOffset>2762250</wp:posOffset>
                </wp:positionV>
                <wp:extent cx="591820" cy="17526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5260"/>
                        </a:xfrm>
                        <a:prstGeom prst="rect">
                          <a:avLst/>
                        </a:prstGeom>
                        <a:solidFill>
                          <a:srgbClr val="FFFFFF"/>
                        </a:solidFill>
                        <a:ln w="9525">
                          <a:noFill/>
                          <a:miter lim="800000"/>
                          <a:headEnd/>
                          <a:tailEnd/>
                        </a:ln>
                      </wps:spPr>
                      <wps:txbx>
                        <w:txbxContent>
                          <w:p w14:paraId="1F272E0D" w14:textId="4B97EBED" w:rsidR="0055137D" w:rsidRPr="006903C4" w:rsidRDefault="006903C4" w:rsidP="0055137D">
                            <w:pPr>
                              <w:spacing w:before="40"/>
                              <w:jc w:val="center"/>
                              <w:rPr>
                                <w:sz w:val="16"/>
                                <w:szCs w:val="16"/>
                              </w:rPr>
                            </w:pPr>
                            <w:r w:rsidRPr="006903C4">
                              <w:rPr>
                                <w:sz w:val="16"/>
                                <w:szCs w:val="16"/>
                              </w:rPr>
                              <w:t>Inversiones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657E49" id="_x0000_s1031" type="#_x0000_t202" style="position:absolute;left:0;text-align:left;margin-left:152.65pt;margin-top:217.5pt;width:46.6pt;height:1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" stroked="f">
                <v:textbox inset="0,0,0,0">
                  <w:txbxContent>
                    <w:p w14:paraId="1F272E0D" w14:textId="4B97EBED" w:rsidR="0055137D" w:rsidRPr="006903C4" w:rsidRDefault="006903C4" w:rsidP="0055137D">
                      <w:pPr>
                        <w:spacing w:before="40"/>
                        <w:jc w:val="center"/>
                        <w:rPr>
                          <w:sz w:val="16"/>
                          <w:szCs w:val="16"/>
                        </w:rPr>
                      </w:pPr>
                      <w:r w:rsidRPr="006903C4">
                        <w:rPr>
                          <w:sz w:val="16"/>
                          <w:szCs w:val="16"/>
                        </w:rPr>
                        <w:t>Inversiones</w:t>
                      </w:r>
                    </w:p>
                  </w:txbxContent>
                </v:textbox>
              </v:shape>
            </w:pict>
          </mc:Fallback>
        </mc:AlternateContent>
      </w:r>
      <w:r w:rsidR="0055137D" w:rsidRPr="00293240">
        <w:rPr>
          <w:noProof/>
        </w:rPr>
        <mc:AlternateContent>
          <mc:Choice Requires="wps">
            <w:drawing>
              <wp:anchor distT="45720" distB="45720" distL="114300" distR="114300" simplePos="0" relativeHeight="251668480" behindDoc="0" locked="0" layoutInCell="1" allowOverlap="1" wp14:anchorId="08B3081F" wp14:editId="574B54AB">
                <wp:simplePos x="0" y="0"/>
                <wp:positionH relativeFrom="column">
                  <wp:posOffset>1230870</wp:posOffset>
                </wp:positionH>
                <wp:positionV relativeFrom="paragraph">
                  <wp:posOffset>2780413</wp:posOffset>
                </wp:positionV>
                <wp:extent cx="709574" cy="43878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438785"/>
                        </a:xfrm>
                        <a:prstGeom prst="rect">
                          <a:avLst/>
                        </a:prstGeom>
                        <a:solidFill>
                          <a:srgbClr val="FFFFFF"/>
                        </a:solidFill>
                        <a:ln w="9525">
                          <a:noFill/>
                          <a:miter lim="800000"/>
                          <a:headEnd/>
                          <a:tailEnd/>
                        </a:ln>
                      </wps:spPr>
                      <wps:txbx>
                        <w:txbxContent>
                          <w:p w14:paraId="50BB4296" w14:textId="449C6BA4" w:rsidR="0055137D" w:rsidRPr="006903C4" w:rsidRDefault="006903C4" w:rsidP="0055137D">
                            <w:pPr>
                              <w:spacing w:before="0"/>
                              <w:jc w:val="center"/>
                              <w:rPr>
                                <w:sz w:val="16"/>
                                <w:szCs w:val="16"/>
                              </w:rPr>
                            </w:pPr>
                            <w:r w:rsidRPr="006903C4">
                              <w:rPr>
                                <w:sz w:val="16"/>
                                <w:szCs w:val="16"/>
                              </w:rPr>
                              <w:t>Tesorería y</w:t>
                            </w:r>
                            <w:r w:rsidR="0055137D" w:rsidRPr="006903C4">
                              <w:rPr>
                                <w:sz w:val="16"/>
                                <w:szCs w:val="16"/>
                              </w:rPr>
                              <w:br/>
                            </w:r>
                            <w:r w:rsidRPr="006903C4">
                              <w:rPr>
                                <w:sz w:val="16"/>
                                <w:szCs w:val="16"/>
                              </w:rPr>
                              <w:t>equivalentes</w:t>
                            </w:r>
                            <w:r w:rsidR="0055137D" w:rsidRPr="006903C4">
                              <w:rPr>
                                <w:sz w:val="16"/>
                                <w:szCs w:val="16"/>
                              </w:rPr>
                              <w:t xml:space="preserve"> </w:t>
                            </w:r>
                            <w:r w:rsidR="0055137D" w:rsidRPr="006903C4">
                              <w:rPr>
                                <w:sz w:val="16"/>
                                <w:szCs w:val="16"/>
                              </w:rPr>
                              <w:br/>
                              <w:t xml:space="preserve">de </w:t>
                            </w:r>
                            <w:r w:rsidRPr="006903C4">
                              <w:rPr>
                                <w:sz w:val="16"/>
                                <w:szCs w:val="16"/>
                              </w:rPr>
                              <w:t>tesorería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B3081F" id="_x0000_s1032" type="#_x0000_t202" style="position:absolute;left:0;text-align:left;margin-left:96.9pt;margin-top:218.95pt;width:55.85pt;height:34.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" stroked="f">
                <v:textbox inset="0,0,0,0">
                  <w:txbxContent>
                    <w:p w14:paraId="50BB4296" w14:textId="449C6BA4" w:rsidR="0055137D" w:rsidRPr="006903C4" w:rsidRDefault="006903C4" w:rsidP="0055137D">
                      <w:pPr>
                        <w:spacing w:before="0"/>
                        <w:jc w:val="center"/>
                        <w:rPr>
                          <w:sz w:val="16"/>
                          <w:szCs w:val="16"/>
                        </w:rPr>
                      </w:pPr>
                      <w:r w:rsidRPr="006903C4">
                        <w:rPr>
                          <w:sz w:val="16"/>
                          <w:szCs w:val="16"/>
                        </w:rPr>
                        <w:t>Tesorería y</w:t>
                      </w:r>
                      <w:r w:rsidR="0055137D" w:rsidRPr="006903C4">
                        <w:rPr>
                          <w:sz w:val="16"/>
                          <w:szCs w:val="16"/>
                        </w:rPr>
                        <w:br/>
                      </w:r>
                      <w:r w:rsidRPr="006903C4">
                        <w:rPr>
                          <w:sz w:val="16"/>
                          <w:szCs w:val="16"/>
                        </w:rPr>
                        <w:t>equivalentes</w:t>
                      </w:r>
                      <w:r w:rsidR="0055137D" w:rsidRPr="006903C4">
                        <w:rPr>
                          <w:sz w:val="16"/>
                          <w:szCs w:val="16"/>
                        </w:rPr>
                        <w:t xml:space="preserve"> </w:t>
                      </w:r>
                      <w:r w:rsidR="0055137D" w:rsidRPr="006903C4">
                        <w:rPr>
                          <w:sz w:val="16"/>
                          <w:szCs w:val="16"/>
                        </w:rPr>
                        <w:br/>
                        <w:t xml:space="preserve">de </w:t>
                      </w:r>
                      <w:r w:rsidRPr="006903C4">
                        <w:rPr>
                          <w:sz w:val="16"/>
                          <w:szCs w:val="16"/>
                        </w:rPr>
                        <w:t>tesorería</w:t>
                      </w:r>
                    </w:p>
                  </w:txbxContent>
                </v:textbox>
              </v:shape>
            </w:pict>
          </mc:Fallback>
        </mc:AlternateContent>
      </w:r>
      <w:r w:rsidR="0055137D" w:rsidRPr="00293240">
        <w:rPr>
          <w:noProof/>
        </w:rPr>
        <w:drawing>
          <wp:inline distT="0" distB="0" distL="0" distR="0" wp14:anchorId="7FFC01EE" wp14:editId="01E2F130">
            <wp:extent cx="4705350" cy="3548062"/>
            <wp:effectExtent l="0" t="0" r="0" b="14605"/>
            <wp:docPr id="64" name="Chart 64">
              <a:extLst xmlns:a="http://schemas.openxmlformats.org/drawingml/2006/main">
                <a:ext uri="{FF2B5EF4-FFF2-40B4-BE49-F238E27FC236}">
                  <a16:creationId xmlns:a16="http://schemas.microsoft.com/office/drawing/2014/main" id="{DCD1B374-02C6-45A8-94B6-D0A40045A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88"/>
    <w:bookmarkEnd w:id="96"/>
    <w:p w14:paraId="6FDC6AFA" w14:textId="235DB569" w:rsidR="00535334" w:rsidRPr="00293240" w:rsidRDefault="00264D59" w:rsidP="006903C4">
      <w:pPr>
        <w:spacing w:before="360"/>
      </w:pPr>
      <w:r w:rsidRPr="00293240">
        <w:rPr>
          <w:rFonts w:asciiTheme="minorHAnsi" w:hAnsiTheme="minorHAnsi" w:cstheme="minorHAnsi"/>
        </w:rPr>
        <w:t>27</w:t>
      </w:r>
      <w:r w:rsidR="00535334" w:rsidRPr="00293240">
        <w:rPr>
          <w:rFonts w:asciiTheme="minorHAnsi" w:hAnsiTheme="minorHAnsi" w:cstheme="minorHAnsi"/>
        </w:rPr>
        <w:tab/>
      </w:r>
      <w:r w:rsidR="00F52E13" w:rsidRPr="00293240">
        <w:rPr>
          <w:rFonts w:asciiTheme="minorHAnsi" w:hAnsiTheme="minorHAnsi" w:cstheme="minorHAnsi"/>
        </w:rPr>
        <w:t xml:space="preserve">En 2020, se observó un aumento de las inversiones y una disminución </w:t>
      </w:r>
      <w:r w:rsidR="00B406FC" w:rsidRPr="00293240">
        <w:rPr>
          <w:rFonts w:asciiTheme="minorHAnsi" w:hAnsiTheme="minorHAnsi" w:cstheme="minorHAnsi"/>
        </w:rPr>
        <w:t>de la tesorería y equivalentes de tesorería</w:t>
      </w:r>
      <w:r w:rsidR="00F52E13" w:rsidRPr="00293240">
        <w:rPr>
          <w:rFonts w:asciiTheme="minorHAnsi" w:hAnsiTheme="minorHAnsi" w:cstheme="minorHAnsi"/>
        </w:rPr>
        <w:t>.</w:t>
      </w:r>
      <w:r w:rsidR="00F52E13" w:rsidRPr="00293240">
        <w:rPr>
          <w:rFonts w:cs="Calibri"/>
        </w:rPr>
        <w:t xml:space="preserve"> </w:t>
      </w:r>
      <w:r w:rsidR="00535334" w:rsidRPr="00293240">
        <w:t xml:space="preserve">Desde 2015 y la introducción de los intereses negativos en francos suizos y en euros, la UIT se vio obligada a reorganizar la tesorería. </w:t>
      </w:r>
      <w:r w:rsidR="00D64E40" w:rsidRPr="00293240">
        <w:rPr>
          <w:rFonts w:cs="Calibri"/>
          <w:szCs w:val="24"/>
          <w:lang w:eastAsia="zh-CN"/>
        </w:rPr>
        <w:t>En 2020, todas las cuentas de la UIT tuvieron que afrontar intereses negativos. Para minimizar y neutralizar sus efectos, se decidió comprar USD e invertirlos en depósitos a corto plazo</w:t>
      </w:r>
      <w:r w:rsidR="00CC36F5" w:rsidRPr="00293240">
        <w:rPr>
          <w:rFonts w:cs="Calibri"/>
          <w:szCs w:val="24"/>
          <w:lang w:eastAsia="zh-CN"/>
        </w:rPr>
        <w:t>.</w:t>
      </w:r>
    </w:p>
    <w:p w14:paraId="7600F6EC" w14:textId="38A4ED49" w:rsidR="00535334" w:rsidRPr="00293240" w:rsidRDefault="00CC36F5" w:rsidP="0091651E">
      <w:r w:rsidRPr="00293240">
        <w:t>28</w:t>
      </w:r>
      <w:r w:rsidR="00535334" w:rsidRPr="00293240">
        <w:tab/>
        <w:t xml:space="preserve">Los gastos corrientes para la ejecución del presupuesto de </w:t>
      </w:r>
      <w:r w:rsidRPr="00293240">
        <w:t>2020</w:t>
      </w:r>
      <w:r w:rsidR="00535334" w:rsidRPr="00293240">
        <w:t xml:space="preserve"> se mantuvieron estables gracias </w:t>
      </w:r>
      <w:r w:rsidR="002844B5" w:rsidRPr="00293240">
        <w:t>al</w:t>
      </w:r>
      <w:r w:rsidR="00535334" w:rsidRPr="00293240">
        <w:t xml:space="preserve"> estricto control presupuestario.</w:t>
      </w:r>
    </w:p>
    <w:p w14:paraId="16A3F054" w14:textId="780B1C2C" w:rsidR="00256B74" w:rsidRPr="00293240" w:rsidRDefault="00535334" w:rsidP="00DD7BE9">
      <w:pPr>
        <w:pStyle w:val="Headingb"/>
        <w:spacing w:after="240"/>
        <w:rPr>
          <w:sz w:val="28"/>
          <w:szCs w:val="28"/>
          <w:u w:val="single"/>
        </w:rPr>
      </w:pPr>
      <w:bookmarkStart w:id="97" w:name="_Toc42245401"/>
      <w:bookmarkStart w:id="98" w:name="_Toc42248521"/>
      <w:bookmarkStart w:id="99" w:name="_Toc42249899"/>
      <w:bookmarkStart w:id="100" w:name="_Toc55401060"/>
      <w:bookmarkStart w:id="101" w:name="_Toc94535689"/>
      <w:bookmarkStart w:id="102" w:name="_Toc94536481"/>
      <w:r w:rsidRPr="00293240">
        <w:rPr>
          <w:sz w:val="28"/>
          <w:szCs w:val="28"/>
          <w:u w:val="single"/>
        </w:rPr>
        <w:lastRenderedPageBreak/>
        <w:t xml:space="preserve">Situación financiera: representación del pasivo en </w:t>
      </w:r>
      <w:bookmarkEnd w:id="97"/>
      <w:bookmarkEnd w:id="98"/>
      <w:bookmarkEnd w:id="99"/>
      <w:bookmarkEnd w:id="100"/>
      <w:r w:rsidR="00CC36F5" w:rsidRPr="00293240">
        <w:rPr>
          <w:sz w:val="28"/>
          <w:szCs w:val="28"/>
          <w:u w:val="single"/>
        </w:rPr>
        <w:t>2020</w:t>
      </w:r>
      <w:bookmarkEnd w:id="101"/>
      <w:bookmarkEnd w:id="102"/>
    </w:p>
    <w:p w14:paraId="433B6676" w14:textId="5298DE78" w:rsidR="00DD7BE9" w:rsidRPr="00293240" w:rsidRDefault="00DD7BE9" w:rsidP="003909B5">
      <w:pPr>
        <w:pStyle w:val="Figure"/>
      </w:pPr>
      <w:r w:rsidRPr="00293240">
        <w:rPr>
          <w:noProof/>
        </w:rPr>
        <w:drawing>
          <wp:inline distT="0" distB="0" distL="0" distR="0" wp14:anchorId="5D38A8F5" wp14:editId="65728D93">
            <wp:extent cx="4572000" cy="3338512"/>
            <wp:effectExtent l="0" t="0" r="0" b="14605"/>
            <wp:docPr id="50" name="Chart 50">
              <a:extLst xmlns:a="http://schemas.openxmlformats.org/drawingml/2006/main">
                <a:ext uri="{FF2B5EF4-FFF2-40B4-BE49-F238E27FC236}">
                  <a16:creationId xmlns:a16="http://schemas.microsoft.com/office/drawing/2014/main" id="{8CB567D4-2814-4020-9262-74B695E5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A75FC4" w14:textId="1DB2A17B" w:rsidR="007E6916" w:rsidRPr="00293240" w:rsidRDefault="00535334" w:rsidP="007E6916">
      <w:pPr>
        <w:pStyle w:val="headingb0"/>
        <w:spacing w:before="360" w:after="360"/>
        <w:rPr>
          <w:lang w:val="es-ES_tradnl"/>
        </w:rPr>
      </w:pPr>
      <w:bookmarkStart w:id="103" w:name="_Toc42245402"/>
      <w:bookmarkStart w:id="104" w:name="_Toc42248522"/>
      <w:bookmarkStart w:id="105" w:name="_Toc42249900"/>
      <w:bookmarkStart w:id="106" w:name="_Toc55401061"/>
      <w:bookmarkStart w:id="107" w:name="_Toc94532401"/>
      <w:bookmarkStart w:id="108" w:name="_Toc94535023"/>
      <w:bookmarkStart w:id="109" w:name="_Toc94535690"/>
      <w:bookmarkStart w:id="110" w:name="_Hlk73698684"/>
      <w:r w:rsidRPr="00293240">
        <w:rPr>
          <w:lang w:val="es-ES_tradnl"/>
        </w:rPr>
        <w:t xml:space="preserve">Comparación del pasivo: El pasivo a 31 de diciembre de </w:t>
      </w:r>
      <w:r w:rsidR="00CC36F5" w:rsidRPr="00293240">
        <w:rPr>
          <w:lang w:val="es-ES_tradnl"/>
        </w:rPr>
        <w:t>2020</w:t>
      </w:r>
      <w:r w:rsidRPr="00293240">
        <w:rPr>
          <w:lang w:val="es-ES_tradnl"/>
        </w:rPr>
        <w:t xml:space="preserve"> ascendió a </w:t>
      </w:r>
      <w:r w:rsidR="00CC36F5" w:rsidRPr="00293240">
        <w:rPr>
          <w:bCs/>
          <w:lang w:val="es-ES_tradnl"/>
        </w:rPr>
        <w:t>909</w:t>
      </w:r>
      <w:r w:rsidR="002844B5" w:rsidRPr="00293240">
        <w:rPr>
          <w:bCs/>
          <w:lang w:val="es-ES_tradnl"/>
        </w:rPr>
        <w:t> </w:t>
      </w:r>
      <w:r w:rsidR="00CC36F5" w:rsidRPr="00293240">
        <w:rPr>
          <w:bCs/>
          <w:lang w:val="es-ES_tradnl"/>
        </w:rPr>
        <w:t>542</w:t>
      </w:r>
      <w:r w:rsidRPr="00293240">
        <w:rPr>
          <w:bCs/>
          <w:lang w:val="es-ES_tradnl"/>
        </w:rPr>
        <w:t> </w:t>
      </w:r>
      <w:r w:rsidRPr="00293240">
        <w:rPr>
          <w:lang w:val="es-ES_tradnl"/>
        </w:rPr>
        <w:t>CHF</w:t>
      </w:r>
      <w:bookmarkEnd w:id="103"/>
      <w:bookmarkEnd w:id="104"/>
      <w:bookmarkEnd w:id="105"/>
      <w:bookmarkEnd w:id="106"/>
      <w:bookmarkEnd w:id="107"/>
      <w:bookmarkEnd w:id="108"/>
      <w:bookmarkEnd w:id="109"/>
    </w:p>
    <w:p w14:paraId="72BB4B6D" w14:textId="651B7A59" w:rsidR="007E6916" w:rsidRPr="00293240" w:rsidRDefault="007E6916" w:rsidP="00A53A6E">
      <w:pPr>
        <w:keepNext/>
        <w:keepLines/>
        <w:spacing w:after="120"/>
        <w:jc w:val="center"/>
        <w:rPr>
          <w:lang w:eastAsia="zh-CN"/>
        </w:rPr>
      </w:pPr>
      <w:r w:rsidRPr="00293240">
        <w:rPr>
          <w:noProof/>
        </w:rPr>
        <mc:AlternateContent>
          <mc:Choice Requires="wps">
            <w:drawing>
              <wp:anchor distT="45720" distB="45720" distL="114300" distR="114300" simplePos="0" relativeHeight="251665408" behindDoc="0" locked="0" layoutInCell="1" allowOverlap="1" wp14:anchorId="58E33D64" wp14:editId="78B54CA6">
                <wp:simplePos x="0" y="0"/>
                <wp:positionH relativeFrom="column">
                  <wp:posOffset>3955277</wp:posOffset>
                </wp:positionH>
                <wp:positionV relativeFrom="paragraph">
                  <wp:posOffset>2075844</wp:posOffset>
                </wp:positionV>
                <wp:extent cx="621030" cy="328930"/>
                <wp:effectExtent l="0" t="0" r="762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28930"/>
                        </a:xfrm>
                        <a:prstGeom prst="rect">
                          <a:avLst/>
                        </a:prstGeom>
                        <a:solidFill>
                          <a:srgbClr val="FFFFFF"/>
                        </a:solidFill>
                        <a:ln w="9525">
                          <a:noFill/>
                          <a:miter lim="800000"/>
                          <a:headEnd/>
                          <a:tailEnd/>
                        </a:ln>
                      </wps:spPr>
                      <wps:txbx>
                        <w:txbxContent>
                          <w:p w14:paraId="2384C6E9" w14:textId="5CD30881" w:rsidR="007E6916" w:rsidRPr="007E6916" w:rsidRDefault="007E6916" w:rsidP="007E6916">
                            <w:pPr>
                              <w:spacing w:before="0"/>
                              <w:jc w:val="center"/>
                              <w:rPr>
                                <w:sz w:val="16"/>
                                <w:szCs w:val="16"/>
                              </w:rPr>
                            </w:pPr>
                            <w:r w:rsidRPr="007E6916">
                              <w:rPr>
                                <w:sz w:val="16"/>
                                <w:szCs w:val="16"/>
                              </w:rPr>
                              <w:t xml:space="preserve">Beneficios </w:t>
                            </w:r>
                            <w:r w:rsidRPr="007E6916">
                              <w:rPr>
                                <w:sz w:val="16"/>
                                <w:szCs w:val="16"/>
                              </w:rPr>
                              <w:br/>
                              <w:t>del personal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E33D64" id="_x0000_s1033" type="#_x0000_t202" style="position:absolute;left:0;text-align:left;margin-left:311.45pt;margin-top:163.45pt;width:48.9pt;height:2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" stroked="f">
                <v:textbox inset="0,0,0,0">
                  <w:txbxContent>
                    <w:p w14:paraId="2384C6E9" w14:textId="5CD30881" w:rsidR="007E6916" w:rsidRPr="007E6916" w:rsidRDefault="007E6916" w:rsidP="007E6916">
                      <w:pPr>
                        <w:spacing w:before="0"/>
                        <w:jc w:val="center"/>
                        <w:rPr>
                          <w:sz w:val="16"/>
                          <w:szCs w:val="16"/>
                        </w:rPr>
                      </w:pPr>
                      <w:r w:rsidRPr="007E6916">
                        <w:rPr>
                          <w:sz w:val="16"/>
                          <w:szCs w:val="16"/>
                        </w:rPr>
                        <w:t xml:space="preserve">Beneficios </w:t>
                      </w:r>
                      <w:r w:rsidRPr="007E6916">
                        <w:rPr>
                          <w:sz w:val="16"/>
                          <w:szCs w:val="16"/>
                        </w:rPr>
                        <w:br/>
                        <w:t>del personal</w:t>
                      </w:r>
                    </w:p>
                  </w:txbxContent>
                </v:textbox>
              </v:shape>
            </w:pict>
          </mc:Fallback>
        </mc:AlternateContent>
      </w:r>
      <w:r w:rsidRPr="00293240">
        <w:rPr>
          <w:noProof/>
        </w:rPr>
        <mc:AlternateContent>
          <mc:Choice Requires="wps">
            <w:drawing>
              <wp:anchor distT="45720" distB="45720" distL="114300" distR="114300" simplePos="0" relativeHeight="251661312" behindDoc="0" locked="0" layoutInCell="1" allowOverlap="1" wp14:anchorId="53E87E63" wp14:editId="5D727F8B">
                <wp:simplePos x="0" y="0"/>
                <wp:positionH relativeFrom="column">
                  <wp:posOffset>1339298</wp:posOffset>
                </wp:positionH>
                <wp:positionV relativeFrom="paragraph">
                  <wp:posOffset>2067891</wp:posOffset>
                </wp:positionV>
                <wp:extent cx="701675" cy="532738"/>
                <wp:effectExtent l="0" t="0" r="3175"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532738"/>
                        </a:xfrm>
                        <a:prstGeom prst="rect">
                          <a:avLst/>
                        </a:prstGeom>
                        <a:solidFill>
                          <a:srgbClr val="FFFFFF"/>
                        </a:solidFill>
                        <a:ln w="9525">
                          <a:noFill/>
                          <a:miter lim="800000"/>
                          <a:headEnd/>
                          <a:tailEnd/>
                        </a:ln>
                      </wps:spPr>
                      <wps:txbx>
                        <w:txbxContent>
                          <w:p w14:paraId="07D646FE" w14:textId="30844A50" w:rsidR="007E6916" w:rsidRPr="007E6916" w:rsidRDefault="007E6916" w:rsidP="007E6916">
                            <w:pPr>
                              <w:spacing w:before="0"/>
                              <w:jc w:val="center"/>
                              <w:rPr>
                                <w:sz w:val="16"/>
                                <w:szCs w:val="16"/>
                              </w:rPr>
                            </w:pPr>
                            <w:r w:rsidRPr="007E6916">
                              <w:rPr>
                                <w:sz w:val="16"/>
                                <w:szCs w:val="16"/>
                              </w:rPr>
                              <w:t xml:space="preserve">Acreedores </w:t>
                            </w:r>
                            <w:r w:rsidRPr="007E6916">
                              <w:rPr>
                                <w:sz w:val="16"/>
                                <w:szCs w:val="16"/>
                              </w:rPr>
                              <w:br/>
                            </w:r>
                            <w:r>
                              <w:rPr>
                                <w:sz w:val="16"/>
                                <w:szCs w:val="16"/>
                              </w:rPr>
                              <w:t xml:space="preserve">y </w:t>
                            </w:r>
                            <w:r w:rsidRPr="007E6916">
                              <w:rPr>
                                <w:sz w:val="16"/>
                                <w:szCs w:val="16"/>
                              </w:rPr>
                              <w:t>otras obligaciones devengadas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E87E63" id="_x0000_s1034" type="#_x0000_t202" style="position:absolute;left:0;text-align:left;margin-left:105.45pt;margin-top:162.85pt;width:55.25pt;height:4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" stroked="f">
                <v:textbox inset="0,0,0,0">
                  <w:txbxContent>
                    <w:p w14:paraId="07D646FE" w14:textId="30844A50" w:rsidR="007E6916" w:rsidRPr="007E6916" w:rsidRDefault="007E6916" w:rsidP="007E6916">
                      <w:pPr>
                        <w:spacing w:before="0"/>
                        <w:jc w:val="center"/>
                        <w:rPr>
                          <w:sz w:val="16"/>
                          <w:szCs w:val="16"/>
                        </w:rPr>
                      </w:pPr>
                      <w:r w:rsidRPr="007E6916">
                        <w:rPr>
                          <w:sz w:val="16"/>
                          <w:szCs w:val="16"/>
                        </w:rPr>
                        <w:t xml:space="preserve">Acreedores </w:t>
                      </w:r>
                      <w:r w:rsidRPr="007E6916">
                        <w:rPr>
                          <w:sz w:val="16"/>
                          <w:szCs w:val="16"/>
                        </w:rPr>
                        <w:br/>
                      </w:r>
                      <w:r>
                        <w:rPr>
                          <w:sz w:val="16"/>
                          <w:szCs w:val="16"/>
                        </w:rPr>
                        <w:t xml:space="preserve">y </w:t>
                      </w:r>
                      <w:r w:rsidRPr="007E6916">
                        <w:rPr>
                          <w:sz w:val="16"/>
                          <w:szCs w:val="16"/>
                        </w:rPr>
                        <w:t>otras obligaciones devengadas</w:t>
                      </w:r>
                    </w:p>
                  </w:txbxContent>
                </v:textbox>
              </v:shape>
            </w:pict>
          </mc:Fallback>
        </mc:AlternateContent>
      </w:r>
      <w:r w:rsidRPr="00293240">
        <w:rPr>
          <w:noProof/>
        </w:rPr>
        <mc:AlternateContent>
          <mc:Choice Requires="wps">
            <w:drawing>
              <wp:anchor distT="45720" distB="45720" distL="114300" distR="114300" simplePos="0" relativeHeight="251666432" behindDoc="0" locked="0" layoutInCell="1" allowOverlap="1" wp14:anchorId="07BD2962" wp14:editId="60F30F13">
                <wp:simplePos x="0" y="0"/>
                <wp:positionH relativeFrom="column">
                  <wp:posOffset>4618798</wp:posOffset>
                </wp:positionH>
                <wp:positionV relativeFrom="paragraph">
                  <wp:posOffset>2079625</wp:posOffset>
                </wp:positionV>
                <wp:extent cx="555828" cy="292608"/>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28" cy="292608"/>
                        </a:xfrm>
                        <a:prstGeom prst="rect">
                          <a:avLst/>
                        </a:prstGeom>
                        <a:solidFill>
                          <a:srgbClr val="FFFFFF"/>
                        </a:solidFill>
                        <a:ln w="9525">
                          <a:noFill/>
                          <a:miter lim="800000"/>
                          <a:headEnd/>
                          <a:tailEnd/>
                        </a:ln>
                      </wps:spPr>
                      <wps:txbx>
                        <w:txbxContent>
                          <w:p w14:paraId="7E0511B2" w14:textId="65D2EC42" w:rsidR="007E6916" w:rsidRPr="0055137D" w:rsidRDefault="007E6916" w:rsidP="007E6916">
                            <w:pPr>
                              <w:spacing w:before="0"/>
                              <w:jc w:val="center"/>
                              <w:rPr>
                                <w:sz w:val="16"/>
                                <w:szCs w:val="16"/>
                              </w:rPr>
                            </w:pPr>
                            <w:r w:rsidRPr="0055137D">
                              <w:rPr>
                                <w:sz w:val="16"/>
                                <w:szCs w:val="16"/>
                              </w:rPr>
                              <w:t xml:space="preserve">Fondos </w:t>
                            </w:r>
                            <w:r w:rsidRPr="0055137D">
                              <w:rPr>
                                <w:sz w:val="16"/>
                                <w:szCs w:val="16"/>
                              </w:rPr>
                              <w:br/>
                              <w:t>de ter</w:t>
                            </w:r>
                            <w:r w:rsidR="0055137D" w:rsidRPr="0055137D">
                              <w:rPr>
                                <w:sz w:val="16"/>
                                <w:szCs w:val="16"/>
                              </w:rPr>
                              <w:t>cero</w:t>
                            </w:r>
                            <w:r w:rsidRPr="0055137D">
                              <w:rPr>
                                <w:sz w:val="16"/>
                                <w:szCs w:val="16"/>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BD2962" id="_x0000_s1035" type="#_x0000_t202" style="position:absolute;left:0;text-align:left;margin-left:363.7pt;margin-top:163.75pt;width:43.75pt;height:23.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" stroked="f">
                <v:textbox inset="0,0,0,0">
                  <w:txbxContent>
                    <w:p w14:paraId="7E0511B2" w14:textId="65D2EC42" w:rsidR="007E6916" w:rsidRPr="0055137D" w:rsidRDefault="007E6916" w:rsidP="007E6916">
                      <w:pPr>
                        <w:spacing w:before="0"/>
                        <w:jc w:val="center"/>
                        <w:rPr>
                          <w:sz w:val="16"/>
                          <w:szCs w:val="16"/>
                        </w:rPr>
                      </w:pPr>
                      <w:r w:rsidRPr="0055137D">
                        <w:rPr>
                          <w:sz w:val="16"/>
                          <w:szCs w:val="16"/>
                        </w:rPr>
                        <w:t xml:space="preserve">Fondos </w:t>
                      </w:r>
                      <w:r w:rsidRPr="0055137D">
                        <w:rPr>
                          <w:sz w:val="16"/>
                          <w:szCs w:val="16"/>
                        </w:rPr>
                        <w:br/>
                        <w:t>de ter</w:t>
                      </w:r>
                      <w:r w:rsidR="0055137D" w:rsidRPr="0055137D">
                        <w:rPr>
                          <w:sz w:val="16"/>
                          <w:szCs w:val="16"/>
                        </w:rPr>
                        <w:t>cero</w:t>
                      </w:r>
                      <w:r w:rsidRPr="0055137D">
                        <w:rPr>
                          <w:sz w:val="16"/>
                          <w:szCs w:val="16"/>
                        </w:rPr>
                        <w:t>s</w:t>
                      </w:r>
                    </w:p>
                  </w:txbxContent>
                </v:textbox>
              </v:shape>
            </w:pict>
          </mc:Fallback>
        </mc:AlternateContent>
      </w:r>
      <w:r w:rsidRPr="00293240">
        <w:rPr>
          <w:noProof/>
        </w:rPr>
        <mc:AlternateContent>
          <mc:Choice Requires="wps">
            <w:drawing>
              <wp:anchor distT="45720" distB="45720" distL="114300" distR="114300" simplePos="0" relativeHeight="251664384" behindDoc="0" locked="0" layoutInCell="1" allowOverlap="1" wp14:anchorId="2808DF0D" wp14:editId="00316A83">
                <wp:simplePos x="0" y="0"/>
                <wp:positionH relativeFrom="column">
                  <wp:posOffset>3293110</wp:posOffset>
                </wp:positionH>
                <wp:positionV relativeFrom="paragraph">
                  <wp:posOffset>2076762</wp:posOffset>
                </wp:positionV>
                <wp:extent cx="585216" cy="182880"/>
                <wp:effectExtent l="0" t="0" r="5715" b="762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182880"/>
                        </a:xfrm>
                        <a:prstGeom prst="rect">
                          <a:avLst/>
                        </a:prstGeom>
                        <a:solidFill>
                          <a:srgbClr val="FFFFFF"/>
                        </a:solidFill>
                        <a:ln w="9525">
                          <a:noFill/>
                          <a:miter lim="800000"/>
                          <a:headEnd/>
                          <a:tailEnd/>
                        </a:ln>
                      </wps:spPr>
                      <wps:txbx>
                        <w:txbxContent>
                          <w:p w14:paraId="37CFAC31" w14:textId="51AB466A" w:rsidR="007E6916" w:rsidRPr="007E6916" w:rsidRDefault="007E6916" w:rsidP="007E6916">
                            <w:pPr>
                              <w:spacing w:before="0"/>
                              <w:jc w:val="center"/>
                              <w:rPr>
                                <w:sz w:val="16"/>
                                <w:szCs w:val="16"/>
                              </w:rPr>
                            </w:pPr>
                            <w:r w:rsidRPr="007E6916">
                              <w:rPr>
                                <w:sz w:val="16"/>
                                <w:szCs w:val="16"/>
                              </w:rPr>
                              <w:t>Préstamos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08DF0D" id="_x0000_s1036" type="#_x0000_t202" style="position:absolute;left:0;text-align:left;margin-left:259.3pt;margin-top:163.5pt;width:46.1pt;height:1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" stroked="f">
                <v:textbox inset="0,0,0,0">
                  <w:txbxContent>
                    <w:p w14:paraId="37CFAC31" w14:textId="51AB466A" w:rsidR="007E6916" w:rsidRPr="007E6916" w:rsidRDefault="007E6916" w:rsidP="007E6916">
                      <w:pPr>
                        <w:spacing w:before="0"/>
                        <w:jc w:val="center"/>
                        <w:rPr>
                          <w:sz w:val="16"/>
                          <w:szCs w:val="16"/>
                        </w:rPr>
                      </w:pPr>
                      <w:r w:rsidRPr="007E6916">
                        <w:rPr>
                          <w:sz w:val="16"/>
                          <w:szCs w:val="16"/>
                        </w:rPr>
                        <w:t>Préstamos</w:t>
                      </w:r>
                    </w:p>
                  </w:txbxContent>
                </v:textbox>
              </v:shape>
            </w:pict>
          </mc:Fallback>
        </mc:AlternateContent>
      </w:r>
      <w:r w:rsidRPr="00293240">
        <w:rPr>
          <w:noProof/>
        </w:rPr>
        <mc:AlternateContent>
          <mc:Choice Requires="wps">
            <w:drawing>
              <wp:anchor distT="45720" distB="45720" distL="114300" distR="114300" simplePos="0" relativeHeight="251663360" behindDoc="0" locked="0" layoutInCell="1" allowOverlap="1" wp14:anchorId="7E3C5ACB" wp14:editId="3593CEBE">
                <wp:simplePos x="0" y="0"/>
                <wp:positionH relativeFrom="column">
                  <wp:posOffset>2686685</wp:posOffset>
                </wp:positionH>
                <wp:positionV relativeFrom="paragraph">
                  <wp:posOffset>2073587</wp:posOffset>
                </wp:positionV>
                <wp:extent cx="504292" cy="329184"/>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92" cy="329184"/>
                        </a:xfrm>
                        <a:prstGeom prst="rect">
                          <a:avLst/>
                        </a:prstGeom>
                        <a:solidFill>
                          <a:srgbClr val="FFFFFF"/>
                        </a:solidFill>
                        <a:ln w="9525">
                          <a:noFill/>
                          <a:miter lim="800000"/>
                          <a:headEnd/>
                          <a:tailEnd/>
                        </a:ln>
                      </wps:spPr>
                      <wps:txbx>
                        <w:txbxContent>
                          <w:p w14:paraId="350D9B95" w14:textId="6CFC1C82" w:rsidR="007E6916" w:rsidRPr="007E6916" w:rsidRDefault="007E6916" w:rsidP="007E6916">
                            <w:pPr>
                              <w:spacing w:before="0"/>
                              <w:jc w:val="center"/>
                              <w:rPr>
                                <w:sz w:val="16"/>
                                <w:szCs w:val="16"/>
                              </w:rPr>
                            </w:pPr>
                            <w:r w:rsidRPr="007E6916">
                              <w:rPr>
                                <w:sz w:val="16"/>
                                <w:szCs w:val="16"/>
                              </w:rPr>
                              <w:t xml:space="preserve">Otros </w:t>
                            </w:r>
                            <w:r w:rsidRPr="007E6916">
                              <w:rPr>
                                <w:sz w:val="16"/>
                                <w:szCs w:val="16"/>
                              </w:rPr>
                              <w:br/>
                              <w:t>pasivos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3C5ACB" id="_x0000_s1037" type="#_x0000_t202" style="position:absolute;left:0;text-align:left;margin-left:211.55pt;margin-top:163.25pt;width:39.7pt;height:2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" stroked="f">
                <v:textbox inset="0,0,0,0">
                  <w:txbxContent>
                    <w:p w14:paraId="350D9B95" w14:textId="6CFC1C82" w:rsidR="007E6916" w:rsidRPr="007E6916" w:rsidRDefault="007E6916" w:rsidP="007E6916">
                      <w:pPr>
                        <w:spacing w:before="0"/>
                        <w:jc w:val="center"/>
                        <w:rPr>
                          <w:sz w:val="16"/>
                          <w:szCs w:val="16"/>
                        </w:rPr>
                      </w:pPr>
                      <w:r w:rsidRPr="007E6916">
                        <w:rPr>
                          <w:sz w:val="16"/>
                          <w:szCs w:val="16"/>
                        </w:rPr>
                        <w:t xml:space="preserve">Otros </w:t>
                      </w:r>
                      <w:r w:rsidRPr="007E6916">
                        <w:rPr>
                          <w:sz w:val="16"/>
                          <w:szCs w:val="16"/>
                        </w:rPr>
                        <w:br/>
                        <w:t>pasivos</w:t>
                      </w:r>
                    </w:p>
                  </w:txbxContent>
                </v:textbox>
              </v:shape>
            </w:pict>
          </mc:Fallback>
        </mc:AlternateContent>
      </w:r>
      <w:r w:rsidRPr="00293240">
        <w:rPr>
          <w:noProof/>
        </w:rPr>
        <mc:AlternateContent>
          <mc:Choice Requires="wps">
            <w:drawing>
              <wp:anchor distT="45720" distB="45720" distL="114300" distR="114300" simplePos="0" relativeHeight="251662336" behindDoc="0" locked="0" layoutInCell="1" allowOverlap="1" wp14:anchorId="3AC266A6" wp14:editId="081B62AC">
                <wp:simplePos x="0" y="0"/>
                <wp:positionH relativeFrom="column">
                  <wp:posOffset>2010075</wp:posOffset>
                </wp:positionH>
                <wp:positionV relativeFrom="paragraph">
                  <wp:posOffset>2076654</wp:posOffset>
                </wp:positionV>
                <wp:extent cx="680313" cy="292608"/>
                <wp:effectExtent l="0" t="0" r="5715"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 cy="292608"/>
                        </a:xfrm>
                        <a:prstGeom prst="rect">
                          <a:avLst/>
                        </a:prstGeom>
                        <a:solidFill>
                          <a:srgbClr val="FFFFFF"/>
                        </a:solidFill>
                        <a:ln w="9525">
                          <a:noFill/>
                          <a:miter lim="800000"/>
                          <a:headEnd/>
                          <a:tailEnd/>
                        </a:ln>
                      </wps:spPr>
                      <wps:txbx>
                        <w:txbxContent>
                          <w:p w14:paraId="66167D6A" w14:textId="0319AFF6" w:rsidR="007E6916" w:rsidRPr="007E6916" w:rsidRDefault="007E6916" w:rsidP="007E6916">
                            <w:pPr>
                              <w:spacing w:before="0"/>
                              <w:jc w:val="center"/>
                              <w:rPr>
                                <w:sz w:val="16"/>
                                <w:szCs w:val="16"/>
                              </w:rPr>
                            </w:pPr>
                            <w:r w:rsidRPr="007E6916">
                              <w:rPr>
                                <w:sz w:val="16"/>
                                <w:szCs w:val="16"/>
                              </w:rPr>
                              <w:t>Ingresos aplazados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AC266A6" id="_x0000_s1038" type="#_x0000_t202" style="position:absolute;left:0;text-align:left;margin-left:158.25pt;margin-top:163.5pt;width:53.55pt;height:2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" stroked="f">
                <v:textbox inset="0,0,0,0">
                  <w:txbxContent>
                    <w:p w14:paraId="66167D6A" w14:textId="0319AFF6" w:rsidR="007E6916" w:rsidRPr="007E6916" w:rsidRDefault="007E6916" w:rsidP="007E6916">
                      <w:pPr>
                        <w:spacing w:before="0"/>
                        <w:jc w:val="center"/>
                        <w:rPr>
                          <w:sz w:val="16"/>
                          <w:szCs w:val="16"/>
                        </w:rPr>
                      </w:pPr>
                      <w:r w:rsidRPr="007E6916">
                        <w:rPr>
                          <w:sz w:val="16"/>
                          <w:szCs w:val="16"/>
                        </w:rPr>
                        <w:t>Ingresos aplazados</w:t>
                      </w:r>
                    </w:p>
                  </w:txbxContent>
                </v:textbox>
              </v:shape>
            </w:pict>
          </mc:Fallback>
        </mc:AlternateContent>
      </w:r>
      <w:r w:rsidRPr="00293240">
        <w:rPr>
          <w:noProof/>
        </w:rPr>
        <w:drawing>
          <wp:inline distT="0" distB="0" distL="0" distR="0" wp14:anchorId="1B1556DF" wp14:editId="1CB25718">
            <wp:extent cx="4572000" cy="2707005"/>
            <wp:effectExtent l="0" t="0" r="0" b="17145"/>
            <wp:docPr id="52" name="Chart 52">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110"/>
    <w:p w14:paraId="39F4BDC1" w14:textId="59B05CDD" w:rsidR="00535334" w:rsidRPr="00293240" w:rsidRDefault="00CC36F5" w:rsidP="00A53A6E">
      <w:pPr>
        <w:spacing w:before="240"/>
      </w:pPr>
      <w:r w:rsidRPr="00293240">
        <w:t>29</w:t>
      </w:r>
      <w:r w:rsidR="00535334" w:rsidRPr="00293240">
        <w:tab/>
        <w:t xml:space="preserve">El capítulo más importante del pasivo lo constituyeron los futuros beneficios del personal devengados por los funcionarios y jubilados. Éstos representaron el </w:t>
      </w:r>
      <w:r w:rsidRPr="00293240">
        <w:t>72</w:t>
      </w:r>
      <w:r w:rsidR="00535334" w:rsidRPr="00293240">
        <w:t>% del pasivo total de la</w:t>
      </w:r>
      <w:r w:rsidR="007A6A25" w:rsidRPr="00293240">
        <w:t> </w:t>
      </w:r>
      <w:r w:rsidR="00535334" w:rsidRPr="00293240">
        <w:t xml:space="preserve">UIT a 31 de diciembre </w:t>
      </w:r>
      <w:r w:rsidR="00C11034" w:rsidRPr="00293240">
        <w:t>de 2020</w:t>
      </w:r>
      <w:r w:rsidR="00535334" w:rsidRPr="00293240">
        <w:t>.</w:t>
      </w:r>
    </w:p>
    <w:p w14:paraId="5D595A53" w14:textId="24A5DAD9" w:rsidR="00535334" w:rsidRPr="00293240" w:rsidRDefault="00CC36F5" w:rsidP="00674A4B">
      <w:r w:rsidRPr="00293240">
        <w:t>30</w:t>
      </w:r>
      <w:r w:rsidR="00535334" w:rsidRPr="00293240">
        <w:tab/>
        <w:t xml:space="preserve">El pasivo del seguro de salud de los jubilados representa todavía el 96% del pasivo total en concepto de beneficios del personal, manteniéndose estable a pesar del aumento del pasivo ASHI debido a la disminución de la tasa de actualización, que ha pasado del </w:t>
      </w:r>
      <w:r w:rsidRPr="00293240">
        <w:t>0,6</w:t>
      </w:r>
      <w:r w:rsidR="00535334" w:rsidRPr="00293240">
        <w:t>% al 0,</w:t>
      </w:r>
      <w:r w:rsidRPr="00293240">
        <w:t>2</w:t>
      </w:r>
      <w:r w:rsidR="00535334" w:rsidRPr="00293240">
        <w:t>%.</w:t>
      </w:r>
    </w:p>
    <w:p w14:paraId="47EB0548" w14:textId="3453D32B" w:rsidR="00535334" w:rsidRPr="00293240" w:rsidRDefault="001F2A59" w:rsidP="005338B4">
      <w:pPr>
        <w:keepLines/>
      </w:pPr>
      <w:r w:rsidRPr="00293240">
        <w:lastRenderedPageBreak/>
        <w:t>31</w:t>
      </w:r>
      <w:r w:rsidR="00535334" w:rsidRPr="00293240">
        <w:tab/>
        <w:t>Conviene subrayar que ciertos gastos no estaban presupuestados. Se trata principalmente de amortizaciones, pérdidas y ganancias por cambio de divisas no realizadas y de ajustes de la provisión para las prestaciones del seguro de salud de jubilados (ASHI). Estos gastos son en su mayor parte estadísticos y no responden a desembolsos durante el año. En el Cuadro V, Comparación entre importes presupuestados e importes efectivos para el ejercicio financiero </w:t>
      </w:r>
      <w:r w:rsidRPr="00293240">
        <w:t>2020</w:t>
      </w:r>
      <w:r w:rsidR="00535334" w:rsidRPr="00293240">
        <w:t>, de este documento se resumen estos gastos.</w:t>
      </w:r>
    </w:p>
    <w:p w14:paraId="1E3680E9" w14:textId="121BA61B" w:rsidR="00535334" w:rsidRPr="00293240" w:rsidRDefault="001F2A59" w:rsidP="00674A4B">
      <w:r w:rsidRPr="00293240">
        <w:t>32</w:t>
      </w:r>
      <w:r w:rsidR="00535334" w:rsidRPr="00293240">
        <w:tab/>
        <w:t>Las contribuciones en efectivo recibidas de fondos fiduciarios ascendieron a </w:t>
      </w:r>
      <w:r w:rsidR="00535334" w:rsidRPr="00293240">
        <w:rPr>
          <w:rFonts w:cs="Calibri"/>
        </w:rPr>
        <w:t>8 </w:t>
      </w:r>
      <w:r w:rsidR="00535334" w:rsidRPr="00293240">
        <w:t xml:space="preserve">millones CHF en </w:t>
      </w:r>
      <w:r w:rsidRPr="00293240">
        <w:t>2020</w:t>
      </w:r>
      <w:r w:rsidR="00535334" w:rsidRPr="00293240">
        <w:t xml:space="preserve"> (frente a </w:t>
      </w:r>
      <w:r w:rsidRPr="00293240">
        <w:t>11,8</w:t>
      </w:r>
      <w:r w:rsidR="00535334" w:rsidRPr="00293240">
        <w:rPr>
          <w:rFonts w:cs="Calibri"/>
        </w:rPr>
        <w:t> </w:t>
      </w:r>
      <w:r w:rsidR="00535334" w:rsidRPr="00293240">
        <w:t>millones CHF en </w:t>
      </w:r>
      <w:r w:rsidRPr="00293240">
        <w:t>2020</w:t>
      </w:r>
      <w:r w:rsidR="00535334" w:rsidRPr="00293240">
        <w:t>).</w:t>
      </w:r>
    </w:p>
    <w:p w14:paraId="2BFC37BF" w14:textId="227AED88" w:rsidR="00535334" w:rsidRPr="00293240" w:rsidRDefault="001F2A59" w:rsidP="00674A4B">
      <w:r w:rsidRPr="00293240">
        <w:t>33</w:t>
      </w:r>
      <w:r w:rsidR="00535334" w:rsidRPr="00293240">
        <w:tab/>
        <w:t>Las contribuciones voluntarias en efectivo recibidas para las diversas actividades ascendieron a 2,</w:t>
      </w:r>
      <w:r w:rsidRPr="00293240">
        <w:t>8</w:t>
      </w:r>
      <w:r w:rsidR="00535334" w:rsidRPr="00293240">
        <w:t> millones CHF en</w:t>
      </w:r>
      <w:r w:rsidR="002844B5" w:rsidRPr="00293240">
        <w:t xml:space="preserve"> </w:t>
      </w:r>
      <w:r w:rsidRPr="00293240">
        <w:t>2020</w:t>
      </w:r>
      <w:r w:rsidR="00535334" w:rsidRPr="00293240">
        <w:t xml:space="preserve">, lo que representa un aumento del </w:t>
      </w:r>
      <w:r w:rsidRPr="00293240">
        <w:t>30</w:t>
      </w:r>
      <w:r w:rsidR="00535334" w:rsidRPr="00293240">
        <w:t>% con respecto a </w:t>
      </w:r>
      <w:r w:rsidRPr="00293240">
        <w:t>2019</w:t>
      </w:r>
      <w:r w:rsidR="00535334" w:rsidRPr="00293240">
        <w:t xml:space="preserve"> (</w:t>
      </w:r>
      <w:r w:rsidR="009C05DB" w:rsidRPr="00293240">
        <w:t>2,</w:t>
      </w:r>
      <w:r w:rsidR="00535334" w:rsidRPr="00293240">
        <w:t>1 millones CHF).</w:t>
      </w:r>
    </w:p>
    <w:p w14:paraId="05F370B5" w14:textId="6F5536B5" w:rsidR="00535334" w:rsidRPr="00293240" w:rsidRDefault="001F2A59" w:rsidP="00674A4B">
      <w:r w:rsidRPr="00293240">
        <w:t>34</w:t>
      </w:r>
      <w:r w:rsidR="00535334" w:rsidRPr="00293240">
        <w:tab/>
        <w:t xml:space="preserve">El Fondo para el desarrollo de las TIC arrojaba un saldo de </w:t>
      </w:r>
      <w:r w:rsidRPr="00293240">
        <w:t>3</w:t>
      </w:r>
      <w:r w:rsidR="00292615" w:rsidRPr="00293240">
        <w:t>,</w:t>
      </w:r>
      <w:r w:rsidRPr="00293240">
        <w:t xml:space="preserve">8 </w:t>
      </w:r>
      <w:r w:rsidR="00292615" w:rsidRPr="00293240">
        <w:t>millones CHF a</w:t>
      </w:r>
      <w:r w:rsidRPr="00293240">
        <w:t xml:space="preserve"> 31 </w:t>
      </w:r>
      <w:r w:rsidR="00292615" w:rsidRPr="00293240">
        <w:t>de diciembre de</w:t>
      </w:r>
      <w:r w:rsidRPr="00293240">
        <w:t> 2020 (4</w:t>
      </w:r>
      <w:r w:rsidR="00535334" w:rsidRPr="00293240">
        <w:t>,6 millones CHF a 31 de diciembre de 2019</w:t>
      </w:r>
      <w:r w:rsidR="00292615" w:rsidRPr="00293240">
        <w:t>)</w:t>
      </w:r>
      <w:r w:rsidR="00535334" w:rsidRPr="00293240">
        <w:t>.</w:t>
      </w:r>
    </w:p>
    <w:p w14:paraId="67378CD2" w14:textId="333C01F1" w:rsidR="00535334" w:rsidRPr="00293240" w:rsidRDefault="001F2A59" w:rsidP="00674A4B">
      <w:r w:rsidRPr="00293240">
        <w:t>35</w:t>
      </w:r>
      <w:r w:rsidR="00535334" w:rsidRPr="00293240">
        <w:tab/>
        <w:t>En</w:t>
      </w:r>
      <w:r w:rsidR="002844B5" w:rsidRPr="00293240">
        <w:t xml:space="preserve"> </w:t>
      </w:r>
      <w:r w:rsidRPr="00293240">
        <w:t>2020</w:t>
      </w:r>
      <w:r w:rsidR="00535334" w:rsidRPr="00293240">
        <w:t>, el total de los gastos para fondos fiduciarios ascendió a</w:t>
      </w:r>
      <w:r w:rsidR="00187527" w:rsidRPr="00293240">
        <w:t xml:space="preserve"> </w:t>
      </w:r>
      <w:r w:rsidRPr="00293240">
        <w:t>6,7</w:t>
      </w:r>
      <w:r w:rsidR="00535334" w:rsidRPr="00293240">
        <w:t> millones CHF, que corresponden a 0,</w:t>
      </w:r>
      <w:r w:rsidRPr="00293240">
        <w:t>24</w:t>
      </w:r>
      <w:r w:rsidR="00535334" w:rsidRPr="00293240">
        <w:t> millones CHF de ingresos en concepto de apoyo a proyectos.</w:t>
      </w:r>
    </w:p>
    <w:p w14:paraId="59222F8D" w14:textId="02D6C83E" w:rsidR="00535334" w:rsidRPr="00293240" w:rsidRDefault="001F2A59" w:rsidP="00A7534A">
      <w:pPr>
        <w:keepNext/>
        <w:keepLines/>
      </w:pPr>
      <w:r w:rsidRPr="00293240">
        <w:t>36</w:t>
      </w:r>
      <w:r w:rsidR="00535334" w:rsidRPr="00293240">
        <w:tab/>
      </w:r>
      <w:r w:rsidR="00187527" w:rsidRPr="00293240">
        <w:rPr>
          <w:rFonts w:cs="Calibri"/>
        </w:rPr>
        <w:t xml:space="preserve">Debido a la COVID-19, ITU TELECOM </w:t>
      </w:r>
      <w:proofErr w:type="spellStart"/>
      <w:r w:rsidR="00187527" w:rsidRPr="00293240">
        <w:rPr>
          <w:rFonts w:cs="Calibri"/>
        </w:rPr>
        <w:t>World</w:t>
      </w:r>
      <w:proofErr w:type="spellEnd"/>
      <w:r w:rsidR="00187527" w:rsidRPr="00293240">
        <w:rPr>
          <w:rFonts w:cs="Calibri"/>
        </w:rPr>
        <w:t xml:space="preserve"> se </w:t>
      </w:r>
      <w:r w:rsidR="00E8599C" w:rsidRPr="00293240">
        <w:rPr>
          <w:rFonts w:cs="Calibri"/>
        </w:rPr>
        <w:t>aplazó</w:t>
      </w:r>
      <w:r w:rsidR="00187527" w:rsidRPr="00293240">
        <w:rPr>
          <w:rFonts w:cs="Calibri"/>
        </w:rPr>
        <w:t xml:space="preserve"> a 2021. No fue posible obtener ingresos, aunque la Secretaría de TELECOM tuvo que seguir sufragando los gastos directos,</w:t>
      </w:r>
      <w:r w:rsidR="00B406FC" w:rsidRPr="00293240">
        <w:rPr>
          <w:rFonts w:cs="Calibri"/>
        </w:rPr>
        <w:t xml:space="preserve"> tales</w:t>
      </w:r>
      <w:r w:rsidR="00187527" w:rsidRPr="00293240">
        <w:rPr>
          <w:rFonts w:cs="Calibri"/>
        </w:rPr>
        <w:t xml:space="preserve"> como los salarios. Por </w:t>
      </w:r>
      <w:r w:rsidR="00B406FC" w:rsidRPr="00293240">
        <w:rPr>
          <w:rFonts w:cs="Calibri"/>
        </w:rPr>
        <w:t>consiguiente</w:t>
      </w:r>
      <w:r w:rsidR="00187527" w:rsidRPr="00293240">
        <w:rPr>
          <w:rFonts w:cs="Calibri"/>
        </w:rPr>
        <w:t xml:space="preserve">, </w:t>
      </w:r>
      <w:r w:rsidR="00B406FC" w:rsidRPr="00293240">
        <w:rPr>
          <w:rFonts w:cs="Calibri"/>
        </w:rPr>
        <w:t xml:space="preserve">ITU Digital </w:t>
      </w:r>
      <w:proofErr w:type="spellStart"/>
      <w:r w:rsidR="00B406FC" w:rsidRPr="00293240">
        <w:rPr>
          <w:rFonts w:cs="Calibri"/>
        </w:rPr>
        <w:t>World</w:t>
      </w:r>
      <w:proofErr w:type="spellEnd"/>
      <w:r w:rsidR="00B406FC" w:rsidRPr="00293240">
        <w:rPr>
          <w:rFonts w:cs="Calibri"/>
        </w:rPr>
        <w:t xml:space="preserve"> 2020 </w:t>
      </w:r>
      <w:r w:rsidR="00187527" w:rsidRPr="00293240">
        <w:rPr>
          <w:rFonts w:cs="Calibri"/>
        </w:rPr>
        <w:t xml:space="preserve">tiene un déficit </w:t>
      </w:r>
      <w:r w:rsidR="00B406FC" w:rsidRPr="00293240">
        <w:rPr>
          <w:rFonts w:cs="Calibri"/>
        </w:rPr>
        <w:t>de</w:t>
      </w:r>
      <w:r w:rsidR="00187527" w:rsidRPr="00293240">
        <w:rPr>
          <w:rFonts w:cs="Calibri"/>
        </w:rPr>
        <w:t xml:space="preserve"> 1,9 millones CHF que se ha retirado del </w:t>
      </w:r>
      <w:r w:rsidR="00011260" w:rsidRPr="00293240">
        <w:rPr>
          <w:rFonts w:cs="Calibri"/>
        </w:rPr>
        <w:t>Fondo de operaciones de las exposiciones</w:t>
      </w:r>
      <w:r w:rsidR="00187527" w:rsidRPr="00293240">
        <w:rPr>
          <w:rFonts w:cs="Calibri"/>
        </w:rPr>
        <w:t xml:space="preserve">. El saldo del </w:t>
      </w:r>
      <w:r w:rsidR="00011260" w:rsidRPr="00293240">
        <w:rPr>
          <w:rFonts w:cs="Calibri"/>
        </w:rPr>
        <w:t>F</w:t>
      </w:r>
      <w:r w:rsidR="00187527" w:rsidRPr="00293240">
        <w:rPr>
          <w:rFonts w:cs="Calibri"/>
        </w:rPr>
        <w:t xml:space="preserve">ondo de operaciones de </w:t>
      </w:r>
      <w:r w:rsidR="00011260" w:rsidRPr="00293240">
        <w:rPr>
          <w:rFonts w:cs="Calibri"/>
        </w:rPr>
        <w:t>las exposiciones</w:t>
      </w:r>
      <w:r w:rsidR="00187527" w:rsidRPr="00293240">
        <w:rPr>
          <w:rFonts w:cs="Calibri"/>
        </w:rPr>
        <w:t xml:space="preserve"> es de 6,5 millones CHF a 31 de diciembre de 2020 (8,21 millones CHF a 31 de diciembre de 2019).</w:t>
      </w:r>
    </w:p>
    <w:p w14:paraId="0F871735" w14:textId="26FF2A39" w:rsidR="00535334" w:rsidRPr="00293240" w:rsidRDefault="004509E9" w:rsidP="00674A4B">
      <w:r w:rsidRPr="00293240">
        <w:t>37</w:t>
      </w:r>
      <w:r w:rsidR="00535334" w:rsidRPr="00293240">
        <w:tab/>
        <w:t xml:space="preserve">En virtud de la Resolución 11 (Rev. Dubái, 2018) se atribuyeron 750 000 CHF al examen de las actividades de TELECOM. Se ha contratado a una empresa, que ya ha iniciado el examen. </w:t>
      </w:r>
      <w:r w:rsidR="00486315" w:rsidRPr="00293240">
        <w:t>A</w:t>
      </w:r>
      <w:r w:rsidR="00FB489A" w:rsidRPr="00293240">
        <w:t xml:space="preserve"> 31 de</w:t>
      </w:r>
      <w:r w:rsidR="00535334" w:rsidRPr="00293240">
        <w:t xml:space="preserve"> diciembre de </w:t>
      </w:r>
      <w:r w:rsidRPr="00293240">
        <w:t>2020</w:t>
      </w:r>
      <w:r w:rsidR="00535334" w:rsidRPr="00293240">
        <w:t xml:space="preserve"> los fondos disponibles para este proyecto ascendían a </w:t>
      </w:r>
      <w:r w:rsidRPr="00293240">
        <w:t>125</w:t>
      </w:r>
      <w:r w:rsidR="00987A2C" w:rsidRPr="00293240">
        <w:t> </w:t>
      </w:r>
      <w:r w:rsidRPr="00293240">
        <w:t>434</w:t>
      </w:r>
      <w:r w:rsidR="00535334" w:rsidRPr="00293240">
        <w:t> CHF.</w:t>
      </w:r>
    </w:p>
    <w:p w14:paraId="4C91FDB5" w14:textId="133E61EF" w:rsidR="00535334" w:rsidRPr="00293240" w:rsidRDefault="004509E9" w:rsidP="00674A4B">
      <w:r w:rsidRPr="00293240">
        <w:t>38</w:t>
      </w:r>
      <w:r w:rsidR="00535334" w:rsidRPr="00293240">
        <w:tab/>
        <w:t>En el Anexo D al presente documento se indica la evolución de los atrasos de los eventos TELECOM.</w:t>
      </w:r>
    </w:p>
    <w:p w14:paraId="17BEDE1A" w14:textId="3A2C1E85" w:rsidR="00535334" w:rsidRPr="00293240" w:rsidRDefault="004509E9" w:rsidP="00674A4B">
      <w:r w:rsidRPr="00293240">
        <w:t>39</w:t>
      </w:r>
      <w:r w:rsidR="00535334" w:rsidRPr="00293240">
        <w:tab/>
        <w:t xml:space="preserve">Las notas que acompañan los estados financieros contienen información pertinente sobre los aspectos financieros del ejercicio de </w:t>
      </w:r>
      <w:r w:rsidRPr="00293240">
        <w:t>2020</w:t>
      </w:r>
      <w:r w:rsidR="00535334" w:rsidRPr="00293240">
        <w:t>.</w:t>
      </w:r>
    </w:p>
    <w:p w14:paraId="105B3AA7" w14:textId="77777777" w:rsidR="00535334" w:rsidRPr="00293240" w:rsidRDefault="00535334" w:rsidP="00674A4B">
      <w:pPr>
        <w:pStyle w:val="Headingb"/>
      </w:pPr>
      <w:bookmarkStart w:id="111" w:name="_Toc452155482"/>
      <w:bookmarkStart w:id="112" w:name="_Toc452155851"/>
      <w:bookmarkStart w:id="113" w:name="_Toc482814629"/>
      <w:bookmarkStart w:id="114" w:name="_Toc511808863"/>
      <w:bookmarkStart w:id="115" w:name="_Toc511809434"/>
      <w:bookmarkStart w:id="116" w:name="_Toc10635458"/>
      <w:bookmarkStart w:id="117" w:name="_Toc42245403"/>
      <w:bookmarkStart w:id="118" w:name="_Toc42248523"/>
      <w:bookmarkStart w:id="119" w:name="_Toc42249901"/>
      <w:bookmarkStart w:id="120" w:name="_Toc55401062"/>
      <w:bookmarkStart w:id="121" w:name="_Toc94535691"/>
      <w:bookmarkStart w:id="122" w:name="_Toc94536482"/>
      <w:r w:rsidRPr="00293240">
        <w:t>Indicadores financieros fundamentales</w:t>
      </w:r>
      <w:bookmarkEnd w:id="111"/>
      <w:bookmarkEnd w:id="112"/>
      <w:bookmarkEnd w:id="113"/>
      <w:bookmarkEnd w:id="114"/>
      <w:bookmarkEnd w:id="115"/>
      <w:bookmarkEnd w:id="116"/>
      <w:bookmarkEnd w:id="117"/>
      <w:bookmarkEnd w:id="118"/>
      <w:bookmarkEnd w:id="119"/>
      <w:bookmarkEnd w:id="120"/>
      <w:bookmarkEnd w:id="121"/>
      <w:bookmarkEnd w:id="122"/>
    </w:p>
    <w:p w14:paraId="16E5DCC8" w14:textId="499BB93F" w:rsidR="00535334" w:rsidRPr="00293240" w:rsidRDefault="004509E9" w:rsidP="00674A4B">
      <w:r w:rsidRPr="00293240">
        <w:t>40</w:t>
      </w:r>
      <w:r w:rsidR="00535334" w:rsidRPr="00293240">
        <w:tab/>
        <w:t>Desde 2015 la UIT presenta los indicadores fundamentales, que constituyen una herramienta útil para comprender la evolución de la situación financiera de la organización y son sumamente importantes en el marco de la gestión y la presupuestación basadas en resultados.</w:t>
      </w:r>
    </w:p>
    <w:p w14:paraId="0B539C68" w14:textId="09310A1A" w:rsidR="00535334" w:rsidRPr="00293240" w:rsidRDefault="004509E9" w:rsidP="00674A4B">
      <w:r w:rsidRPr="00293240">
        <w:t>41</w:t>
      </w:r>
      <w:r w:rsidR="00535334" w:rsidRPr="00293240">
        <w:tab/>
        <w:t>Es imprescindible interpretar meticulosamente los resultados de los indicadores para obtener una comparación significativa con respecto a otras organizaciones y organismos especializados de las Naciones Unidas.</w:t>
      </w:r>
    </w:p>
    <w:p w14:paraId="2AD3AD57" w14:textId="51B990FA" w:rsidR="00535334" w:rsidRPr="00293240" w:rsidRDefault="00535334" w:rsidP="007135ED">
      <w:pPr>
        <w:pStyle w:val="headingb0"/>
        <w:rPr>
          <w:lang w:val="es-ES_tradnl"/>
        </w:rPr>
      </w:pPr>
      <w:bookmarkStart w:id="123" w:name="_Toc452155483"/>
      <w:bookmarkStart w:id="124" w:name="_Toc452155852"/>
      <w:bookmarkStart w:id="125" w:name="_Toc482814630"/>
      <w:bookmarkStart w:id="126" w:name="_Toc511808864"/>
      <w:bookmarkStart w:id="127" w:name="_Toc511809435"/>
      <w:bookmarkStart w:id="128" w:name="_Toc10635459"/>
      <w:bookmarkStart w:id="129" w:name="_Toc42245404"/>
      <w:bookmarkStart w:id="130" w:name="_Toc42248524"/>
      <w:bookmarkStart w:id="131" w:name="_Toc42249902"/>
      <w:bookmarkStart w:id="132" w:name="_Toc55401063"/>
      <w:bookmarkStart w:id="133" w:name="_Toc94532402"/>
      <w:bookmarkStart w:id="134" w:name="_Toc94535024"/>
      <w:bookmarkStart w:id="135" w:name="_Toc94535692"/>
      <w:r w:rsidRPr="00293240">
        <w:rPr>
          <w:lang w:val="es-ES_tradnl"/>
        </w:rPr>
        <w:lastRenderedPageBreak/>
        <w:t>Estabilidad financiera y seguridad/riesgo</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174C6851" w14:textId="6D163429" w:rsidR="00A53A6E" w:rsidRPr="00293240" w:rsidRDefault="002D632E" w:rsidP="002D632E">
      <w:pPr>
        <w:pStyle w:val="Figure"/>
      </w:pPr>
      <w:r w:rsidRPr="002D632E">
        <w:drawing>
          <wp:inline distT="0" distB="0" distL="0" distR="0" wp14:anchorId="40C00015" wp14:editId="5CC388BE">
            <wp:extent cx="6120765" cy="1685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1685290"/>
                    </a:xfrm>
                    <a:prstGeom prst="rect">
                      <a:avLst/>
                    </a:prstGeom>
                    <a:noFill/>
                    <a:ln>
                      <a:noFill/>
                    </a:ln>
                  </pic:spPr>
                </pic:pic>
              </a:graphicData>
            </a:graphic>
          </wp:inline>
        </w:drawing>
      </w:r>
    </w:p>
    <w:p w14:paraId="4857BAA3" w14:textId="61AD28AA" w:rsidR="001E24F1" w:rsidRPr="00293240" w:rsidRDefault="00535334" w:rsidP="007135ED">
      <w:pPr>
        <w:pStyle w:val="headingb0"/>
        <w:rPr>
          <w:lang w:val="es-ES_tradnl"/>
        </w:rPr>
      </w:pPr>
      <w:bookmarkStart w:id="136" w:name="_Toc452155484"/>
      <w:bookmarkStart w:id="137" w:name="_Toc452155853"/>
      <w:bookmarkStart w:id="138" w:name="_Toc482814631"/>
      <w:bookmarkStart w:id="139" w:name="_Toc511808865"/>
      <w:bookmarkStart w:id="140" w:name="_Toc511809436"/>
      <w:bookmarkStart w:id="141" w:name="_Toc10635460"/>
      <w:bookmarkStart w:id="142" w:name="_Toc42245405"/>
      <w:bookmarkStart w:id="143" w:name="_Toc42248525"/>
      <w:bookmarkStart w:id="144" w:name="_Toc42249903"/>
      <w:bookmarkStart w:id="145" w:name="_Toc55401064"/>
      <w:bookmarkStart w:id="146" w:name="_Toc94532403"/>
      <w:bookmarkStart w:id="147" w:name="_Toc94535025"/>
      <w:bookmarkStart w:id="148" w:name="_Toc94535693"/>
      <w:r w:rsidRPr="00293240">
        <w:rPr>
          <w:lang w:val="es-ES_tradnl"/>
        </w:rPr>
        <w:t>Reserva de capital y tesorería</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4AFDDBE5" w14:textId="39D0B05C" w:rsidR="004D0713" w:rsidRPr="00293240" w:rsidRDefault="002D632E" w:rsidP="002D632E">
      <w:pPr>
        <w:pStyle w:val="Figure"/>
      </w:pPr>
      <w:r w:rsidRPr="002D632E">
        <w:drawing>
          <wp:inline distT="0" distB="0" distL="0" distR="0" wp14:anchorId="53472C27" wp14:editId="0D37294F">
            <wp:extent cx="6120765" cy="1774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1774190"/>
                    </a:xfrm>
                    <a:prstGeom prst="rect">
                      <a:avLst/>
                    </a:prstGeom>
                    <a:noFill/>
                    <a:ln>
                      <a:noFill/>
                    </a:ln>
                  </pic:spPr>
                </pic:pic>
              </a:graphicData>
            </a:graphic>
          </wp:inline>
        </w:drawing>
      </w:r>
    </w:p>
    <w:p w14:paraId="6559AA25" w14:textId="080CDF54" w:rsidR="00535334" w:rsidRPr="00293240" w:rsidRDefault="001E24F1" w:rsidP="00674A4B">
      <w:pPr>
        <w:pStyle w:val="Normalaftertitle"/>
      </w:pPr>
      <w:r w:rsidRPr="00293240">
        <w:t>42</w:t>
      </w:r>
      <w:r w:rsidR="00535334" w:rsidRPr="00293240">
        <w:tab/>
        <w:t>La evaluación de la reserva de tesorería se expresa en un número de meses e indica la estabilidad con el transcurso de los años. Cabe señalar que parte de la tesorería no está disponible inmediatamente y que, por ende, se ha de supervisar detenidamente para cubrir las necesidades mensuales.</w:t>
      </w:r>
    </w:p>
    <w:p w14:paraId="7EC62E24" w14:textId="41533DA5" w:rsidR="001E24F1" w:rsidRPr="00293240" w:rsidRDefault="00535334" w:rsidP="007135ED">
      <w:pPr>
        <w:pStyle w:val="headingb0"/>
        <w:rPr>
          <w:lang w:val="es-ES_tradnl"/>
        </w:rPr>
      </w:pPr>
      <w:bookmarkStart w:id="149" w:name="_Toc452155485"/>
      <w:bookmarkStart w:id="150" w:name="_Toc452155854"/>
      <w:bookmarkStart w:id="151" w:name="_Toc482814632"/>
      <w:bookmarkStart w:id="152" w:name="_Toc511808866"/>
      <w:bookmarkStart w:id="153" w:name="_Toc511809437"/>
      <w:bookmarkStart w:id="154" w:name="_Toc10635461"/>
      <w:bookmarkStart w:id="155" w:name="_Toc42245406"/>
      <w:bookmarkStart w:id="156" w:name="_Toc42248526"/>
      <w:bookmarkStart w:id="157" w:name="_Toc42249904"/>
      <w:bookmarkStart w:id="158" w:name="_Toc55401065"/>
      <w:bookmarkStart w:id="159" w:name="_Toc94532404"/>
      <w:bookmarkStart w:id="160" w:name="_Toc94535026"/>
      <w:bookmarkStart w:id="161" w:name="_Toc94535694"/>
      <w:r w:rsidRPr="00293240">
        <w:rPr>
          <w:lang w:val="es-ES_tradnl"/>
        </w:rPr>
        <w:t>Solvencia a corto plazo</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5917B686" w14:textId="6178F48D" w:rsidR="001E24F1" w:rsidRPr="00293240" w:rsidRDefault="002D632E" w:rsidP="002D632E">
      <w:pPr>
        <w:pStyle w:val="Figure"/>
        <w:keepNext w:val="0"/>
        <w:keepLines w:val="0"/>
      </w:pPr>
      <w:r w:rsidRPr="002D632E">
        <w:drawing>
          <wp:inline distT="0" distB="0" distL="0" distR="0" wp14:anchorId="3E097A30" wp14:editId="3D24DC59">
            <wp:extent cx="6120765" cy="1807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1807210"/>
                    </a:xfrm>
                    <a:prstGeom prst="rect">
                      <a:avLst/>
                    </a:prstGeom>
                    <a:noFill/>
                    <a:ln>
                      <a:noFill/>
                    </a:ln>
                  </pic:spPr>
                </pic:pic>
              </a:graphicData>
            </a:graphic>
          </wp:inline>
        </w:drawing>
      </w:r>
    </w:p>
    <w:p w14:paraId="772CFACA" w14:textId="433E9B0E" w:rsidR="009D3D52" w:rsidRPr="00293240" w:rsidRDefault="002D632E" w:rsidP="002D632E">
      <w:pPr>
        <w:pStyle w:val="Figure"/>
        <w:keepNext w:val="0"/>
        <w:keepLines w:val="0"/>
      </w:pPr>
      <w:r w:rsidRPr="002D632E">
        <w:lastRenderedPageBreak/>
        <w:drawing>
          <wp:inline distT="0" distB="0" distL="0" distR="0" wp14:anchorId="6720CF89" wp14:editId="2B15ED02">
            <wp:extent cx="6120765" cy="1807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1807210"/>
                    </a:xfrm>
                    <a:prstGeom prst="rect">
                      <a:avLst/>
                    </a:prstGeom>
                    <a:noFill/>
                    <a:ln>
                      <a:noFill/>
                    </a:ln>
                  </pic:spPr>
                </pic:pic>
              </a:graphicData>
            </a:graphic>
          </wp:inline>
        </w:drawing>
      </w:r>
    </w:p>
    <w:p w14:paraId="092A5461" w14:textId="500B5370" w:rsidR="00535334" w:rsidRPr="00293240" w:rsidRDefault="001E24F1" w:rsidP="005001EA">
      <w:pPr>
        <w:spacing w:before="240"/>
      </w:pPr>
      <w:r w:rsidRPr="00293240">
        <w:t>43</w:t>
      </w:r>
      <w:r w:rsidR="00535334" w:rsidRPr="00293240">
        <w:tab/>
        <w:t xml:space="preserve">El coeficiente de solvencia ayuda a observar la solidez financiera de la UIT a corto plazo. Los elevados valores respectivos de </w:t>
      </w:r>
      <w:r w:rsidRPr="00293240">
        <w:t>205</w:t>
      </w:r>
      <w:r w:rsidR="00535334" w:rsidRPr="00293240">
        <w:t xml:space="preserve">% y </w:t>
      </w:r>
      <w:r w:rsidRPr="00293240">
        <w:t>132</w:t>
      </w:r>
      <w:r w:rsidR="00535334" w:rsidRPr="00293240">
        <w:t>% de estos dos coeficientes confirman la buena situación de la Unión y su capacidad para cumplir las obligaciones a corto plazo.</w:t>
      </w:r>
    </w:p>
    <w:p w14:paraId="37F3C822" w14:textId="77777777" w:rsidR="00535334" w:rsidRPr="00293240" w:rsidRDefault="00535334" w:rsidP="007135ED">
      <w:pPr>
        <w:pStyle w:val="headingb0"/>
        <w:rPr>
          <w:lang w:val="es-ES_tradnl"/>
        </w:rPr>
      </w:pPr>
      <w:bookmarkStart w:id="162" w:name="_Toc452155486"/>
      <w:bookmarkStart w:id="163" w:name="_Toc452155855"/>
      <w:bookmarkStart w:id="164" w:name="_Toc482814633"/>
      <w:bookmarkStart w:id="165" w:name="_Toc511808867"/>
      <w:bookmarkStart w:id="166" w:name="_Toc511809438"/>
      <w:bookmarkStart w:id="167" w:name="_Toc10635462"/>
      <w:bookmarkStart w:id="168" w:name="_Toc42245407"/>
      <w:bookmarkStart w:id="169" w:name="_Toc42248527"/>
      <w:bookmarkStart w:id="170" w:name="_Toc42249905"/>
      <w:bookmarkStart w:id="171" w:name="_Toc55401066"/>
      <w:bookmarkStart w:id="172" w:name="_Toc94532405"/>
      <w:bookmarkStart w:id="173" w:name="_Toc94535027"/>
      <w:bookmarkStart w:id="174" w:name="_Toc94535695"/>
      <w:r w:rsidRPr="00293240">
        <w:rPr>
          <w:lang w:val="es-ES_tradnl"/>
        </w:rPr>
        <w:t>Resultados financieros</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1E51915A" w14:textId="61605703" w:rsidR="00535334" w:rsidRPr="00293240" w:rsidRDefault="001E24F1" w:rsidP="005001EA">
      <w:pPr>
        <w:spacing w:after="240"/>
      </w:pPr>
      <w:r w:rsidRPr="00293240">
        <w:t>44</w:t>
      </w:r>
      <w:r w:rsidR="00535334" w:rsidRPr="00293240">
        <w:tab/>
        <w:t>Este coeficiente representa los resultados financieros del presupuesto ordinario aprobado y se basa en los resultados presupuestarios.</w:t>
      </w:r>
    </w:p>
    <w:p w14:paraId="501B1529" w14:textId="6D7BC197" w:rsidR="005001EA" w:rsidRPr="00293240" w:rsidRDefault="002D632E" w:rsidP="002D632E">
      <w:pPr>
        <w:tabs>
          <w:tab w:val="clear" w:pos="567"/>
          <w:tab w:val="left" w:pos="709"/>
        </w:tabs>
        <w:snapToGrid w:val="0"/>
        <w:spacing w:before="0" w:after="120"/>
        <w:jc w:val="center"/>
        <w:rPr>
          <w:sz w:val="22"/>
          <w:szCs w:val="18"/>
        </w:rPr>
      </w:pPr>
      <w:r w:rsidRPr="002D632E">
        <w:drawing>
          <wp:inline distT="0" distB="0" distL="0" distR="0" wp14:anchorId="136AB270" wp14:editId="2DB58FA5">
            <wp:extent cx="6120765" cy="1807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1807210"/>
                    </a:xfrm>
                    <a:prstGeom prst="rect">
                      <a:avLst/>
                    </a:prstGeom>
                    <a:noFill/>
                    <a:ln>
                      <a:noFill/>
                    </a:ln>
                  </pic:spPr>
                </pic:pic>
              </a:graphicData>
            </a:graphic>
          </wp:inline>
        </w:drawing>
      </w:r>
    </w:p>
    <w:p w14:paraId="472A14C6" w14:textId="07D26782" w:rsidR="001E24F1" w:rsidRPr="00293240" w:rsidRDefault="002D632E" w:rsidP="002D632E">
      <w:pPr>
        <w:tabs>
          <w:tab w:val="clear" w:pos="567"/>
          <w:tab w:val="left" w:pos="709"/>
        </w:tabs>
        <w:snapToGrid w:val="0"/>
        <w:spacing w:before="0" w:after="120"/>
        <w:jc w:val="center"/>
        <w:rPr>
          <w:sz w:val="22"/>
          <w:szCs w:val="18"/>
        </w:rPr>
      </w:pPr>
      <w:r w:rsidRPr="002D632E">
        <w:drawing>
          <wp:inline distT="0" distB="0" distL="0" distR="0" wp14:anchorId="393447FE" wp14:editId="3AC45BA6">
            <wp:extent cx="6120765" cy="1896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1896110"/>
                    </a:xfrm>
                    <a:prstGeom prst="rect">
                      <a:avLst/>
                    </a:prstGeom>
                    <a:noFill/>
                    <a:ln>
                      <a:noFill/>
                    </a:ln>
                  </pic:spPr>
                </pic:pic>
              </a:graphicData>
            </a:graphic>
          </wp:inline>
        </w:drawing>
      </w:r>
    </w:p>
    <w:p w14:paraId="0B718EA2" w14:textId="16A45AFC" w:rsidR="00535334" w:rsidRPr="00293240" w:rsidRDefault="0018550A" w:rsidP="000E1200">
      <w:r w:rsidRPr="00293240">
        <w:t>45</w:t>
      </w:r>
      <w:r w:rsidR="00535334" w:rsidRPr="00293240">
        <w:tab/>
        <w:t>La evolución de la razón respecto de los gastos de personal se ha mantenido relativamente estable en los últimos cuatro años. La mayor parte de los gastos (</w:t>
      </w:r>
      <w:r w:rsidRPr="00293240">
        <w:t>71</w:t>
      </w:r>
      <w:r w:rsidR="00535334" w:rsidRPr="00293240">
        <w:t>% en</w:t>
      </w:r>
      <w:r w:rsidR="006C0BDF" w:rsidRPr="00293240">
        <w:t xml:space="preserve"> </w:t>
      </w:r>
      <w:r w:rsidRPr="00293240">
        <w:t>2020</w:t>
      </w:r>
      <w:r w:rsidR="00535334" w:rsidRPr="00293240">
        <w:t xml:space="preserve">) se atribuye a gastos de personal, lo que le permite a la UIT cumplir la ejecución del programa de actividades, conforme a lo decidido en el plan operacional durante la PP-18. </w:t>
      </w:r>
      <w:r w:rsidR="000E1200" w:rsidRPr="00293240">
        <w:t>En 2020, esta razón volvió a situarse en un nivel similar al de 2018. La razón excepcionalmente alta de 2019 se debió al cambio del plan de seguro médico de CIGNA a UNSMIS y al ajuste puntual del costo de los servicios pasados.</w:t>
      </w:r>
    </w:p>
    <w:p w14:paraId="1E79A22A" w14:textId="7C20EE7C" w:rsidR="00535334" w:rsidRPr="002D632E" w:rsidRDefault="00535334" w:rsidP="00674A4B">
      <w:pPr>
        <w:pStyle w:val="Headingb"/>
        <w:rPr>
          <w:highlight w:val="red"/>
        </w:rPr>
      </w:pPr>
      <w:bookmarkStart w:id="175" w:name="_Toc452155487"/>
      <w:bookmarkStart w:id="176" w:name="_Toc452155856"/>
      <w:bookmarkStart w:id="177" w:name="_Toc482814634"/>
      <w:bookmarkStart w:id="178" w:name="_Toc511808868"/>
      <w:bookmarkStart w:id="179" w:name="_Toc511809439"/>
      <w:bookmarkStart w:id="180" w:name="_Toc10635463"/>
      <w:bookmarkStart w:id="181" w:name="_Toc42245408"/>
      <w:bookmarkStart w:id="182" w:name="_Toc42248528"/>
      <w:bookmarkStart w:id="183" w:name="_Toc42249906"/>
      <w:bookmarkStart w:id="184" w:name="_Toc55401067"/>
      <w:bookmarkStart w:id="185" w:name="_Toc94535696"/>
      <w:bookmarkStart w:id="186" w:name="_Toc94536483"/>
      <w:r w:rsidRPr="00293240">
        <w:lastRenderedPageBreak/>
        <w:t>Continuidad</w:t>
      </w:r>
      <w:bookmarkEnd w:id="175"/>
      <w:bookmarkEnd w:id="176"/>
      <w:bookmarkEnd w:id="177"/>
      <w:bookmarkEnd w:id="178"/>
      <w:bookmarkEnd w:id="179"/>
      <w:bookmarkEnd w:id="180"/>
      <w:bookmarkEnd w:id="181"/>
      <w:bookmarkEnd w:id="182"/>
      <w:bookmarkEnd w:id="183"/>
      <w:bookmarkEnd w:id="184"/>
      <w:bookmarkEnd w:id="185"/>
      <w:bookmarkEnd w:id="186"/>
    </w:p>
    <w:p w14:paraId="3B4ED969" w14:textId="33AD7541" w:rsidR="00535334" w:rsidRPr="00293240" w:rsidRDefault="0024131A" w:rsidP="00674A4B">
      <w:r w:rsidRPr="00293240">
        <w:t>46</w:t>
      </w:r>
      <w:r w:rsidR="00535334" w:rsidRPr="00293240">
        <w:tab/>
        <w:t>He evaluado las consecuencias de cualquier posible reducción de las contribuciones que podrían entrañar las crisis económicas y financieras mundiales, y tratado de determinar si podrían entrañar una reducción de las actividades de la Unión. Habida cuenta de las actividades previstas y de los riesgos correspondientes, puedo afirmar que la Unión dispone de recursos suficientes para seguir trabajando a medio plazo. Por consiguiente, seguiremos estableciendo los estados financieros de la Unión sobre la base del método de actividad continua.</w:t>
      </w:r>
    </w:p>
    <w:p w14:paraId="5AF754CE" w14:textId="2077FBD5" w:rsidR="00535334" w:rsidRPr="00293240" w:rsidRDefault="0024131A" w:rsidP="00674A4B">
      <w:r w:rsidRPr="00293240">
        <w:t>47</w:t>
      </w:r>
      <w:r w:rsidR="00535334" w:rsidRPr="00293240">
        <w:tab/>
        <w:t>Soy consciente de mi responsabilidad en lo que respecta a la transparencia y accesibilidad para el público del informe anual del CAIG, el informe anual de auditoría externa y el informe anual de auditoría interna, después de su aprobación por el Consejo.</w:t>
      </w:r>
    </w:p>
    <w:p w14:paraId="45CF7E27" w14:textId="745100F3" w:rsidR="004F4014" w:rsidRPr="00293240" w:rsidRDefault="0024131A" w:rsidP="000755DE">
      <w:r w:rsidRPr="00293240">
        <w:t>48</w:t>
      </w:r>
      <w:r w:rsidR="00535334" w:rsidRPr="00293240">
        <w:tab/>
        <w:t>Se incluye en el presente Informe de Gestión Financiera la Declaración de Control Interno para </w:t>
      </w:r>
      <w:r w:rsidRPr="00293240">
        <w:t>2020</w:t>
      </w:r>
      <w:r w:rsidR="00535334" w:rsidRPr="00293240">
        <w:t>.</w:t>
      </w:r>
      <w:bookmarkStart w:id="187" w:name="_Toc452155488"/>
      <w:bookmarkStart w:id="188" w:name="_Toc452155857"/>
      <w:bookmarkStart w:id="189" w:name="_Toc482814635"/>
      <w:bookmarkStart w:id="190" w:name="_Toc511808869"/>
      <w:bookmarkStart w:id="191" w:name="_Toc511809440"/>
      <w:bookmarkStart w:id="192" w:name="_Toc10635464"/>
      <w:bookmarkStart w:id="193" w:name="_Toc42245409"/>
      <w:bookmarkStart w:id="194" w:name="_Toc42248529"/>
      <w:bookmarkStart w:id="195" w:name="_Toc42249907"/>
      <w:bookmarkStart w:id="196" w:name="_Toc55401068"/>
    </w:p>
    <w:p w14:paraId="28AD2919" w14:textId="7027E6D5" w:rsidR="00535334" w:rsidRPr="00293240" w:rsidRDefault="00535334" w:rsidP="00674A4B">
      <w:pPr>
        <w:pStyle w:val="Headingb"/>
      </w:pPr>
      <w:bookmarkStart w:id="197" w:name="_Toc94535697"/>
      <w:bookmarkStart w:id="198" w:name="_Toc94536484"/>
      <w:r w:rsidRPr="00293240">
        <w:t>Responsabilidad</w:t>
      </w:r>
      <w:bookmarkEnd w:id="187"/>
      <w:bookmarkEnd w:id="188"/>
      <w:bookmarkEnd w:id="189"/>
      <w:bookmarkEnd w:id="190"/>
      <w:bookmarkEnd w:id="191"/>
      <w:bookmarkEnd w:id="192"/>
      <w:bookmarkEnd w:id="193"/>
      <w:bookmarkEnd w:id="194"/>
      <w:bookmarkEnd w:id="195"/>
      <w:bookmarkEnd w:id="196"/>
      <w:bookmarkEnd w:id="197"/>
      <w:bookmarkEnd w:id="198"/>
    </w:p>
    <w:p w14:paraId="160E7682" w14:textId="14635CB3" w:rsidR="00535334" w:rsidRPr="00293240" w:rsidRDefault="0024131A" w:rsidP="00674A4B">
      <w:r w:rsidRPr="00293240">
        <w:t>49</w:t>
      </w:r>
      <w:r w:rsidR="00535334" w:rsidRPr="00293240">
        <w:tab/>
        <w:t>Como se estipula en el Artículo 30 del Reglamento Financiero de la Unión, tengo el gusto de someter los estados financieros adjuntos, que se han elaborado conforme a las normas NICSP. Certifico que, hasta donde yo sé, todas las operaciones del ejercicio se han contabilizado debidamente en las escrituras y que esas operaciones, así como los estados financieros y las notas correspondientes, que forman parte integrante del presente documento, dan una imagen fidedigna de la situación financiera de la Unión</w:t>
      </w:r>
      <w:r w:rsidR="002639A8" w:rsidRPr="00293240">
        <w:t xml:space="preserve"> a 31 de </w:t>
      </w:r>
      <w:r w:rsidR="00535334" w:rsidRPr="00293240">
        <w:t xml:space="preserve">diciembre de </w:t>
      </w:r>
      <w:r w:rsidRPr="00293240">
        <w:t>2020</w:t>
      </w:r>
      <w:r w:rsidR="00535334" w:rsidRPr="00293240">
        <w:t>.</w:t>
      </w:r>
    </w:p>
    <w:p w14:paraId="43E50536" w14:textId="58C1F6DB" w:rsidR="00535334" w:rsidRPr="00293240" w:rsidRDefault="00535334" w:rsidP="00674A4B">
      <w:pPr>
        <w:pStyle w:val="enumlev1"/>
      </w:pPr>
      <w:r w:rsidRPr="00293240">
        <w:t>I</w:t>
      </w:r>
      <w:r w:rsidRPr="00293240">
        <w:tab/>
        <w:t>Estado de la situación financiera – Saldo</w:t>
      </w:r>
      <w:r w:rsidR="002639A8" w:rsidRPr="00293240">
        <w:t xml:space="preserve"> a 31 de </w:t>
      </w:r>
      <w:r w:rsidRPr="00293240">
        <w:t xml:space="preserve">diciembre de </w:t>
      </w:r>
      <w:r w:rsidR="0024131A" w:rsidRPr="00293240">
        <w:t>2020</w:t>
      </w:r>
    </w:p>
    <w:p w14:paraId="4405B3FF" w14:textId="2E6226B6" w:rsidR="00535334" w:rsidRPr="00293240" w:rsidRDefault="00535334" w:rsidP="00674A4B">
      <w:pPr>
        <w:pStyle w:val="enumlev1"/>
      </w:pPr>
      <w:r w:rsidRPr="00293240">
        <w:t>II</w:t>
      </w:r>
      <w:r w:rsidRPr="00293240">
        <w:tab/>
        <w:t>Estado de los resultados financieros para el ejercicio cerrado</w:t>
      </w:r>
      <w:r w:rsidR="002639A8" w:rsidRPr="00293240">
        <w:t xml:space="preserve"> a 31 de </w:t>
      </w:r>
      <w:r w:rsidRPr="00293240">
        <w:t>diciembre de </w:t>
      </w:r>
      <w:r w:rsidR="0024131A" w:rsidRPr="00293240">
        <w:t>2020</w:t>
      </w:r>
    </w:p>
    <w:p w14:paraId="29D70D23" w14:textId="27462FA5" w:rsidR="00535334" w:rsidRPr="00293240" w:rsidRDefault="00535334" w:rsidP="00674A4B">
      <w:pPr>
        <w:pStyle w:val="enumlev1"/>
      </w:pPr>
      <w:r w:rsidRPr="00293240">
        <w:t>III</w:t>
      </w:r>
      <w:r w:rsidRPr="00293240">
        <w:tab/>
        <w:t>Estado de las variaciones del activo neto para el ejercicio cerrado</w:t>
      </w:r>
      <w:r w:rsidR="002639A8" w:rsidRPr="00293240">
        <w:t xml:space="preserve"> a 31 de </w:t>
      </w:r>
      <w:r w:rsidRPr="00293240">
        <w:t xml:space="preserve">diciembre de </w:t>
      </w:r>
      <w:r w:rsidR="0024131A" w:rsidRPr="00293240">
        <w:t>2020</w:t>
      </w:r>
    </w:p>
    <w:p w14:paraId="3A1FC6D7" w14:textId="4115737D" w:rsidR="00535334" w:rsidRPr="00293240" w:rsidRDefault="00535334" w:rsidP="00674A4B">
      <w:pPr>
        <w:pStyle w:val="enumlev1"/>
      </w:pPr>
      <w:r w:rsidRPr="00293240">
        <w:t>IV</w:t>
      </w:r>
      <w:r w:rsidRPr="00293240">
        <w:tab/>
        <w:t>Estado de los movimientos de tesorería para el ejercicio cerrado</w:t>
      </w:r>
      <w:r w:rsidR="002639A8" w:rsidRPr="00293240">
        <w:t xml:space="preserve"> a 31 de </w:t>
      </w:r>
      <w:r w:rsidRPr="00293240">
        <w:t xml:space="preserve">diciembre de </w:t>
      </w:r>
      <w:r w:rsidR="0024131A" w:rsidRPr="00293240">
        <w:t>2020</w:t>
      </w:r>
    </w:p>
    <w:p w14:paraId="701BF8C0" w14:textId="24B564E5" w:rsidR="00535334" w:rsidRPr="00293240" w:rsidRDefault="00535334" w:rsidP="00674A4B">
      <w:pPr>
        <w:pStyle w:val="enumlev1"/>
      </w:pPr>
      <w:r w:rsidRPr="00293240">
        <w:t>V</w:t>
      </w:r>
      <w:r w:rsidRPr="00293240">
        <w:tab/>
        <w:t>Estado de comparación de los importes presupuestados y de los importes efectivos para el ejercicio de </w:t>
      </w:r>
      <w:r w:rsidR="0024131A" w:rsidRPr="00293240">
        <w:t>2020</w:t>
      </w:r>
    </w:p>
    <w:p w14:paraId="7C22C4FF" w14:textId="77777777" w:rsidR="00535334" w:rsidRPr="00293240" w:rsidRDefault="00535334" w:rsidP="00674A4B">
      <w:r w:rsidRPr="00293240">
        <w:br w:type="page"/>
      </w:r>
      <w:bookmarkStart w:id="199" w:name="_Toc452153738"/>
    </w:p>
    <w:p w14:paraId="5CEC7687" w14:textId="7D09F083" w:rsidR="00535334" w:rsidRPr="00293240" w:rsidRDefault="00535334" w:rsidP="00674A4B">
      <w:pPr>
        <w:pStyle w:val="Heading1"/>
        <w:jc w:val="center"/>
      </w:pPr>
      <w:bookmarkStart w:id="200" w:name="_Toc482815071"/>
      <w:bookmarkStart w:id="201" w:name="_Toc511814302"/>
      <w:bookmarkStart w:id="202" w:name="_Toc521402987"/>
      <w:bookmarkStart w:id="203" w:name="_Toc10635465"/>
      <w:bookmarkStart w:id="204" w:name="_Toc10636782"/>
      <w:bookmarkStart w:id="205" w:name="_Toc55401069"/>
      <w:bookmarkStart w:id="206" w:name="_Toc94525318"/>
      <w:bookmarkStart w:id="207" w:name="_Toc94532406"/>
      <w:bookmarkStart w:id="208" w:name="_Toc94535028"/>
      <w:bookmarkStart w:id="209" w:name="_Toc94535698"/>
      <w:bookmarkStart w:id="210" w:name="_Toc94536485"/>
      <w:r w:rsidRPr="00286114">
        <w:lastRenderedPageBreak/>
        <w:t xml:space="preserve">Informe de Gestión </w:t>
      </w:r>
      <w:bookmarkEnd w:id="199"/>
      <w:bookmarkEnd w:id="200"/>
      <w:bookmarkEnd w:id="201"/>
      <w:bookmarkEnd w:id="202"/>
      <w:bookmarkEnd w:id="203"/>
      <w:bookmarkEnd w:id="204"/>
      <w:bookmarkEnd w:id="205"/>
      <w:r w:rsidR="0024131A" w:rsidRPr="00286114">
        <w:t>2020</w:t>
      </w:r>
      <w:bookmarkEnd w:id="206"/>
      <w:bookmarkEnd w:id="207"/>
      <w:bookmarkEnd w:id="208"/>
      <w:bookmarkEnd w:id="209"/>
      <w:bookmarkEnd w:id="210"/>
    </w:p>
    <w:p w14:paraId="768BF7AD" w14:textId="608A4ED5" w:rsidR="00535334" w:rsidRPr="00293240" w:rsidRDefault="00535334" w:rsidP="00674A4B">
      <w:pPr>
        <w:spacing w:before="480" w:after="480"/>
        <w:jc w:val="right"/>
      </w:pPr>
      <w:r w:rsidRPr="00293240">
        <w:t xml:space="preserve">Ginebra, </w:t>
      </w:r>
      <w:r w:rsidR="0024131A" w:rsidRPr="00293240">
        <w:t xml:space="preserve">15 </w:t>
      </w:r>
      <w:r w:rsidRPr="00293240">
        <w:t xml:space="preserve">de marzo de </w:t>
      </w:r>
      <w:r w:rsidR="0024131A" w:rsidRPr="00293240">
        <w:t>2021</w:t>
      </w:r>
    </w:p>
    <w:p w14:paraId="72A9917E" w14:textId="77777777" w:rsidR="00535334" w:rsidRPr="00293240" w:rsidRDefault="00535334" w:rsidP="00674A4B">
      <w:pPr>
        <w:pStyle w:val="Headingb"/>
      </w:pPr>
      <w:bookmarkStart w:id="211" w:name="_Toc452155490"/>
      <w:bookmarkStart w:id="212" w:name="_Toc452155859"/>
      <w:bookmarkStart w:id="213" w:name="_Toc482814637"/>
      <w:bookmarkStart w:id="214" w:name="_Toc511808871"/>
      <w:bookmarkStart w:id="215" w:name="_Toc511809442"/>
      <w:bookmarkStart w:id="216" w:name="_Toc10635466"/>
      <w:bookmarkStart w:id="217" w:name="_Toc42245411"/>
      <w:bookmarkStart w:id="218" w:name="_Toc42248531"/>
      <w:bookmarkStart w:id="219" w:name="_Toc42249909"/>
      <w:bookmarkStart w:id="220" w:name="_Toc55401070"/>
      <w:bookmarkStart w:id="221" w:name="_Toc94535699"/>
      <w:bookmarkStart w:id="222" w:name="_Toc94536486"/>
      <w:r w:rsidRPr="00293240">
        <w:t>Informe de Gestión de la Dirección de la Unión Internacional de Telecomunicaciones (UIT)</w:t>
      </w:r>
      <w:bookmarkEnd w:id="211"/>
      <w:bookmarkEnd w:id="212"/>
      <w:bookmarkEnd w:id="213"/>
      <w:bookmarkEnd w:id="214"/>
      <w:bookmarkEnd w:id="215"/>
      <w:bookmarkEnd w:id="216"/>
      <w:bookmarkEnd w:id="217"/>
      <w:bookmarkEnd w:id="218"/>
      <w:bookmarkEnd w:id="219"/>
      <w:bookmarkEnd w:id="220"/>
      <w:bookmarkEnd w:id="221"/>
      <w:bookmarkEnd w:id="222"/>
    </w:p>
    <w:p w14:paraId="6E3F9378" w14:textId="7B5D79F1" w:rsidR="00535334" w:rsidRPr="00293240" w:rsidRDefault="00535334" w:rsidP="00674A4B">
      <w:r w:rsidRPr="00293240">
        <w:t>En relación con la auditoría de las cuentas anuales de la Unión Internacional de Telecomunicaciones (UIT) para el ejercicio financiero</w:t>
      </w:r>
      <w:r w:rsidR="008E6245" w:rsidRPr="00293240">
        <w:t xml:space="preserve"> </w:t>
      </w:r>
      <w:r w:rsidR="0024131A" w:rsidRPr="00293240">
        <w:t>2020</w:t>
      </w:r>
      <w:r w:rsidRPr="00293240">
        <w:t>, cerrado</w:t>
      </w:r>
      <w:r w:rsidR="002639A8" w:rsidRPr="00293240">
        <w:t xml:space="preserve"> a 31 de </w:t>
      </w:r>
      <w:r w:rsidRPr="00293240">
        <w:t xml:space="preserve">diciembre de </w:t>
      </w:r>
      <w:r w:rsidR="0024131A" w:rsidRPr="00293240">
        <w:t>2020</w:t>
      </w:r>
      <w:r w:rsidRPr="00293240">
        <w:t>, presentamos a continuación el Informe de gestión.</w:t>
      </w:r>
    </w:p>
    <w:p w14:paraId="180956CF" w14:textId="77777777" w:rsidR="00535334" w:rsidRPr="00293240" w:rsidRDefault="00535334" w:rsidP="00674A4B">
      <w:r w:rsidRPr="00293240">
        <w:t>Hemos preparado las cuentas anuales para presentarlas al Auditor Externo y posteriormente transmitirlas al Consejo de la UIT para su aprobación. Somos conscientes de nuestra responsabilidad en cuanto a la transparencia y accesibilidad de las cuentas anuales, así como a la ejecución y mantenimiento de sistemas de contabilidad y control interno sostenibles, incluidas las medidas para evitar y detectar fraudes y errores de peso.</w:t>
      </w:r>
      <w:bookmarkStart w:id="223" w:name="CurrentLocation"/>
      <w:bookmarkEnd w:id="223"/>
    </w:p>
    <w:p w14:paraId="3954128D" w14:textId="3A433A08" w:rsidR="00535334" w:rsidRPr="00293240" w:rsidRDefault="00535334" w:rsidP="0085745D">
      <w:pPr>
        <w:pStyle w:val="enumlev1"/>
      </w:pPr>
      <w:r w:rsidRPr="00293240">
        <w:t>1</w:t>
      </w:r>
      <w:r w:rsidR="00584EF6" w:rsidRPr="00293240">
        <w:t>)</w:t>
      </w:r>
      <w:r w:rsidRPr="00293240">
        <w:tab/>
        <w:t>Las cuentas anuales y las notas e informaciones conexas son conformes con las NICSP, el Reglamento Financiero y Reglas Financieras, así como con las Resoluciones pertinentes adoptadas por los Órganos Rectores de la Organización.</w:t>
      </w:r>
    </w:p>
    <w:p w14:paraId="69586C68" w14:textId="61ABADCF" w:rsidR="00535334" w:rsidRPr="00293240" w:rsidRDefault="00535334" w:rsidP="0085745D">
      <w:pPr>
        <w:pStyle w:val="enumlev1"/>
      </w:pPr>
      <w:r w:rsidRPr="00293240">
        <w:t>2</w:t>
      </w:r>
      <w:r w:rsidR="00584EF6" w:rsidRPr="00293240">
        <w:t>)</w:t>
      </w:r>
      <w:r w:rsidRPr="00293240">
        <w:tab/>
        <w:t xml:space="preserve">Todas las transacciones están adecuadamente documentadas. Hemos puesto a disposición del Auditor Externo </w:t>
      </w:r>
      <w:bookmarkStart w:id="224" w:name="_Hlk94527294"/>
      <w:r w:rsidRPr="00293240">
        <w:t xml:space="preserve">de la </w:t>
      </w:r>
      <w:bookmarkEnd w:id="224"/>
      <w:r w:rsidRPr="00293240">
        <w:t>UIT toda la información pertinente y le hemos dado, así como a sus colaboradores, acceso a los libros y documentos contables, así como a la correspondencia oficial, y les hemos informado de todas las decisiones que pudieran tener repercusiones para las cuentas anuales. Se ha dado acceso ilimitado a los Auditores Externos</w:t>
      </w:r>
      <w:r w:rsidR="0024131A" w:rsidRPr="00293240">
        <w:t xml:space="preserve"> </w:t>
      </w:r>
      <w:r w:rsidR="00B96FC1" w:rsidRPr="00286114">
        <w:t>de la U</w:t>
      </w:r>
      <w:r w:rsidR="0024131A" w:rsidRPr="00286114">
        <w:rPr>
          <w:lang w:eastAsia="zh-CN"/>
        </w:rPr>
        <w:t>IT</w:t>
      </w:r>
      <w:r w:rsidRPr="00293240">
        <w:t xml:space="preserve"> y a toda persona de la entidad cuyo acceso a la información de auditoría se ha considerado necesaria.</w:t>
      </w:r>
    </w:p>
    <w:p w14:paraId="0043D309" w14:textId="2BC315C4" w:rsidR="00535334" w:rsidRPr="00293240" w:rsidRDefault="00535334" w:rsidP="0085745D">
      <w:pPr>
        <w:pStyle w:val="enumlev1"/>
      </w:pPr>
      <w:r w:rsidRPr="00293240">
        <w:t>3</w:t>
      </w:r>
      <w:r w:rsidR="00584EF6" w:rsidRPr="00293240">
        <w:t>)</w:t>
      </w:r>
      <w:r w:rsidRPr="00293240">
        <w:tab/>
        <w:t xml:space="preserve">Todas las transacciones realizadas en </w:t>
      </w:r>
      <w:r w:rsidR="0024131A" w:rsidRPr="00293240">
        <w:t>2020</w:t>
      </w:r>
      <w:r w:rsidRPr="00293240">
        <w:t xml:space="preserve"> se han registrado con exactitud en los estados financieros. Todos los activos, pasivos y balances se han registrado con exactitud en los resultados financieros. Dado que la UIT posee suficientes derechos sobre todos los activos indicados en el balance, no hay compromisos o límites aplicables a activos de la UIT no indicados en el anexo. Todas las relaciones y transacciones con terceros se han registrado adecuadamente y divulgado de conformidad con las NICSP. No existen otros contratos, acuerdos crediticios, litigios o controversias de ningún tipo que puedan alterar significativamente la evaluación de las cuentas anuales de la UIT.</w:t>
      </w:r>
    </w:p>
    <w:p w14:paraId="4503C068" w14:textId="634CEE7E" w:rsidR="00535334" w:rsidRPr="00293240" w:rsidRDefault="00535334" w:rsidP="0085745D">
      <w:pPr>
        <w:pStyle w:val="enumlev1"/>
      </w:pPr>
      <w:r w:rsidRPr="00293240">
        <w:t>4</w:t>
      </w:r>
      <w:r w:rsidR="00584EF6" w:rsidRPr="00293240">
        <w:t>)</w:t>
      </w:r>
      <w:r w:rsidRPr="00293240">
        <w:tab/>
        <w:t>Todos los eventos posteriores a la fecha de los estados financieros cuyo ajuste o divulgación exigen las NICSP se han ajustado o divulgado.</w:t>
      </w:r>
    </w:p>
    <w:p w14:paraId="3BF94234" w14:textId="19663D61" w:rsidR="00535334" w:rsidRPr="00293240" w:rsidRDefault="00535334" w:rsidP="0085745D">
      <w:pPr>
        <w:pStyle w:val="enumlev1"/>
      </w:pPr>
      <w:r w:rsidRPr="00293240">
        <w:t>5</w:t>
      </w:r>
      <w:r w:rsidR="00584EF6" w:rsidRPr="00293240">
        <w:t>)</w:t>
      </w:r>
      <w:r w:rsidRPr="00293240">
        <w:tab/>
        <w:t>Los principales supuestos en que se basan las valoraciones y la información sobre el valor razonable son, en nuestra opinión, correctos, reflejan nuestro propósito y son conformes con los principios contables aplicados.</w:t>
      </w:r>
    </w:p>
    <w:p w14:paraId="646DA6BF" w14:textId="024D7168" w:rsidR="00535334" w:rsidRPr="00293240" w:rsidRDefault="00535334" w:rsidP="0085745D">
      <w:pPr>
        <w:pStyle w:val="enumlev1"/>
      </w:pPr>
      <w:r w:rsidRPr="00293240">
        <w:t>6</w:t>
      </w:r>
      <w:r w:rsidR="00584EF6" w:rsidRPr="00293240">
        <w:t>)</w:t>
      </w:r>
      <w:r w:rsidRPr="00293240">
        <w:tab/>
        <w:t>Confirmamos que disponemos de un sistema de control interno de la información financiera para garantizar razonablemente la fiabilidad de los informes financieros y la preparación de las cuentas anuales para su auditoría externa, de conformidad con el Reglamento Financiero y Reglas Financieras. Este sistema comprende las políticas y procedimientos pertinentes que:</w:t>
      </w:r>
    </w:p>
    <w:p w14:paraId="5DA2CFC4" w14:textId="77777777" w:rsidR="00535334" w:rsidRPr="00293240" w:rsidRDefault="00535334" w:rsidP="0085745D">
      <w:pPr>
        <w:pStyle w:val="enumlev2"/>
      </w:pPr>
      <w:r w:rsidRPr="00293240">
        <w:t>•</w:t>
      </w:r>
      <w:r w:rsidRPr="00293240">
        <w:tab/>
        <w:t>permiten el mantenimiento de registros que, con un nivel razonable de detalles, reflejan adecuada y exactamente las transacciones;</w:t>
      </w:r>
    </w:p>
    <w:p w14:paraId="4A097F00" w14:textId="77777777" w:rsidR="00535334" w:rsidRPr="00293240" w:rsidRDefault="00535334" w:rsidP="0085745D">
      <w:pPr>
        <w:pStyle w:val="enumlev2"/>
      </w:pPr>
      <w:r w:rsidRPr="00293240">
        <w:lastRenderedPageBreak/>
        <w:t>•</w:t>
      </w:r>
      <w:r w:rsidRPr="00293240">
        <w:tab/>
        <w:t>garantizan razonablemente que todas las transacciones se registran de manera que permite la preparación de las cuentas anuales, y que los ingresos y gastos se efectúan de conformidad con las autorizaciones de gestión dispuestas en el Reglamento Financiero y Reglas Financieras;</w:t>
      </w:r>
    </w:p>
    <w:p w14:paraId="6959F2F2" w14:textId="77777777" w:rsidR="00535334" w:rsidRPr="00293240" w:rsidRDefault="00535334" w:rsidP="0085745D">
      <w:pPr>
        <w:pStyle w:val="enumlev2"/>
      </w:pPr>
      <w:r w:rsidRPr="00293240">
        <w:t>•</w:t>
      </w:r>
      <w:r w:rsidRPr="00293240">
        <w:tab/>
        <w:t>ofrecen garantías razonables en cuanto a la prevención o puntual detección de adquisiciones, usos o destrucciones de activos sin autorización.</w:t>
      </w:r>
    </w:p>
    <w:p w14:paraId="3ACA26D9" w14:textId="70045AFA" w:rsidR="00535334" w:rsidRPr="00293240" w:rsidRDefault="00535334" w:rsidP="0085745D">
      <w:pPr>
        <w:pStyle w:val="enumlev1"/>
      </w:pPr>
      <w:r w:rsidRPr="00293240">
        <w:t>7</w:t>
      </w:r>
      <w:r w:rsidR="00584EF6" w:rsidRPr="00293240">
        <w:t>)</w:t>
      </w:r>
      <w:r w:rsidRPr="00293240">
        <w:tab/>
        <w:t>Confirmamos que se tienen en cuenta los riesgos identificados y las recomendaciones formuladas por el Auditor Interno</w:t>
      </w:r>
      <w:r w:rsidR="004B23EC" w:rsidRPr="00293240">
        <w:t xml:space="preserve"> (IA)</w:t>
      </w:r>
      <w:r w:rsidRPr="00293240">
        <w:t>, el Auditor Externo</w:t>
      </w:r>
      <w:r w:rsidR="000D40E9" w:rsidRPr="00293240">
        <w:t xml:space="preserve"> </w:t>
      </w:r>
      <w:r w:rsidR="004B23EC" w:rsidRPr="00293240">
        <w:rPr>
          <w:lang w:eastAsia="zh-CN"/>
        </w:rPr>
        <w:t>(EA)</w:t>
      </w:r>
      <w:r w:rsidR="004B23EC" w:rsidRPr="00293240">
        <w:t xml:space="preserve"> </w:t>
      </w:r>
      <w:r w:rsidRPr="00293240">
        <w:t>y el Comité Asesor Independiente sobre la Gestión (CAIG), y que se toman las medidas pertinentes, según procede. El Grupo de Trabajo del Consejo sobre Recursos Humanos y Financieros recibe anualmente informe de la aplicación de esas recomendaciones.</w:t>
      </w:r>
    </w:p>
    <w:p w14:paraId="7841331D" w14:textId="57895780" w:rsidR="00535334" w:rsidRPr="00293240" w:rsidRDefault="001713D7" w:rsidP="000260A8">
      <w:pPr>
        <w:pStyle w:val="enumlev1"/>
      </w:pPr>
      <w:r w:rsidRPr="00293240">
        <w:t>8</w:t>
      </w:r>
      <w:r w:rsidR="00584EF6" w:rsidRPr="00293240">
        <w:t>)</w:t>
      </w:r>
      <w:r w:rsidR="00535334" w:rsidRPr="00293240">
        <w:tab/>
      </w:r>
      <w:r w:rsidR="00730449" w:rsidRPr="00293240">
        <w:t>E</w:t>
      </w:r>
      <w:r w:rsidR="000260A8" w:rsidRPr="00293240">
        <w:t xml:space="preserve">n </w:t>
      </w:r>
      <w:r w:rsidR="000260A8" w:rsidRPr="00293240">
        <w:rPr>
          <w:rFonts w:cs="Arial"/>
          <w:szCs w:val="24"/>
        </w:rPr>
        <w:t xml:space="preserve">2020, </w:t>
      </w:r>
      <w:r w:rsidR="0085745D" w:rsidRPr="00293240">
        <w:rPr>
          <w:rFonts w:cs="Arial"/>
          <w:szCs w:val="24"/>
        </w:rPr>
        <w:t>el Grupo de Trabajo encargado de los controles internos</w:t>
      </w:r>
      <w:r w:rsidR="000260A8" w:rsidRPr="00293240">
        <w:rPr>
          <w:rFonts w:cs="Calibri"/>
          <w:color w:val="0D0D0D"/>
        </w:rPr>
        <w:t xml:space="preserve"> (WGIC), </w:t>
      </w:r>
      <w:r w:rsidR="00730449" w:rsidRPr="00293240">
        <w:rPr>
          <w:rFonts w:cs="Calibri"/>
          <w:color w:val="0D0D0D"/>
        </w:rPr>
        <w:t>presidido por la Directora de la</w:t>
      </w:r>
      <w:r w:rsidR="000260A8" w:rsidRPr="00293240">
        <w:rPr>
          <w:rFonts w:cs="Calibri"/>
          <w:color w:val="0D0D0D"/>
        </w:rPr>
        <w:t xml:space="preserve"> BDT</w:t>
      </w:r>
      <w:r w:rsidR="00010D0D" w:rsidRPr="00293240">
        <w:rPr>
          <w:rFonts w:cs="Calibri"/>
          <w:color w:val="0D0D0D"/>
        </w:rPr>
        <w:t>,</w:t>
      </w:r>
      <w:r w:rsidR="000260A8" w:rsidRPr="00293240">
        <w:rPr>
          <w:rFonts w:cs="Calibri"/>
          <w:color w:val="0D0D0D"/>
        </w:rPr>
        <w:t xml:space="preserve"> </w:t>
      </w:r>
      <w:r w:rsidR="00730449" w:rsidRPr="00293240">
        <w:rPr>
          <w:rFonts w:cs="Calibri"/>
          <w:color w:val="0D0D0D"/>
        </w:rPr>
        <w:t>ha proseguido la labor de</w:t>
      </w:r>
      <w:r w:rsidR="000260A8" w:rsidRPr="00293240">
        <w:rPr>
          <w:color w:val="0D0D0D"/>
        </w:rPr>
        <w:t xml:space="preserve"> </w:t>
      </w:r>
      <w:r w:rsidR="00535334" w:rsidRPr="00293240">
        <w:t xml:space="preserve">reforzar los controles internos de la BDT (Sede y Oficinas Regionales/Zonales) en </w:t>
      </w:r>
      <w:r w:rsidR="00730449" w:rsidRPr="00293240">
        <w:t>la</w:t>
      </w:r>
      <w:r w:rsidR="00535334" w:rsidRPr="00293240">
        <w:t xml:space="preserve"> que participan todas las partes interesadas de la BDT</w:t>
      </w:r>
      <w:r w:rsidR="00730449" w:rsidRPr="00293240">
        <w:t xml:space="preserve"> </w:t>
      </w:r>
      <w:r w:rsidR="00535334" w:rsidRPr="00293240">
        <w:t>y los Departamentos de la Secretaría General</w:t>
      </w:r>
      <w:r w:rsidR="00730449" w:rsidRPr="00293240">
        <w:t xml:space="preserve"> implicados</w:t>
      </w:r>
      <w:r w:rsidR="00535334" w:rsidRPr="00293240">
        <w:t>. El cometido de este Grupo es coordinar con carácter urgente la creación y aplicación de un Plan de acción para la BDT y la</w:t>
      </w:r>
      <w:r w:rsidR="00584EF6" w:rsidRPr="00293240">
        <w:t> </w:t>
      </w:r>
      <w:r w:rsidR="00535334" w:rsidRPr="00293240">
        <w:t>UIT en general a fin de aplicar todas las conclusiones/recomendaciones iniciales de los</w:t>
      </w:r>
      <w:r w:rsidR="000260A8" w:rsidRPr="00293240">
        <w:t xml:space="preserve"> </w:t>
      </w:r>
      <w:r w:rsidR="00730449" w:rsidRPr="00293240">
        <w:t>Auditores internos y externos</w:t>
      </w:r>
      <w:r w:rsidR="000260A8" w:rsidRPr="00293240">
        <w:t xml:space="preserve">. </w:t>
      </w:r>
      <w:r w:rsidR="00730449" w:rsidRPr="00293240">
        <w:t>Como se informó al Grupo de Trabajo del Consejo sobre Recursos Financieros y Humanos en su 12ª sesión celebrada en enero de 2021, a finales de</w:t>
      </w:r>
      <w:r w:rsidR="00584EF6" w:rsidRPr="00293240">
        <w:t> </w:t>
      </w:r>
      <w:r w:rsidR="00730449" w:rsidRPr="00293240">
        <w:t>2020, la tasa de implementación de todas las recomendaciones del Auditor Interno, el Auditor Externo y el CAIG es el 80%.</w:t>
      </w:r>
    </w:p>
    <w:p w14:paraId="0FFFE831" w14:textId="4AEEB4A6" w:rsidR="00CB6699" w:rsidRPr="00293240" w:rsidRDefault="00CB6699" w:rsidP="00CB6699">
      <w:pPr>
        <w:pStyle w:val="enumlev1"/>
      </w:pPr>
      <w:r w:rsidRPr="00293240">
        <w:t>9</w:t>
      </w:r>
      <w:r w:rsidR="00584EF6" w:rsidRPr="00293240">
        <w:t>)</w:t>
      </w:r>
      <w:r w:rsidRPr="00293240">
        <w:tab/>
      </w:r>
      <w:bookmarkStart w:id="225" w:name="lt_pId221"/>
      <w:r w:rsidRPr="00293240">
        <w:t xml:space="preserve">La Dirección de la UIT decidió en noviembre de 2020 establecer un tablero de control del cumplimiento institucional, incluyendo las recomendaciones de la Auditoría Externa, el CAIG, la </w:t>
      </w:r>
      <w:r w:rsidR="004D4389" w:rsidRPr="00293240">
        <w:t xml:space="preserve">Dependencia </w:t>
      </w:r>
      <w:r w:rsidR="000E1200" w:rsidRPr="00293240">
        <w:t>Común</w:t>
      </w:r>
      <w:r w:rsidR="004D4389" w:rsidRPr="00293240">
        <w:t xml:space="preserve"> de Inspección (</w:t>
      </w:r>
      <w:r w:rsidRPr="00293240">
        <w:t>DCI</w:t>
      </w:r>
      <w:r w:rsidR="004D4389" w:rsidRPr="00293240">
        <w:t>)</w:t>
      </w:r>
      <w:r w:rsidRPr="00293240">
        <w:t xml:space="preserve"> y la Auditoría Interna. Esta herramienta permite a la Dirección de la UIT y </w:t>
      </w:r>
      <w:r w:rsidR="004D4389" w:rsidRPr="00293240">
        <w:t>a las funciones</w:t>
      </w:r>
      <w:r w:rsidRPr="00293240">
        <w:t xml:space="preserve"> de supervisión (la Auditoría Externa, la Auditoría Interna y el CAIG) tener una visión clara de las recomendaciones en curso, los riesgos asociados </w:t>
      </w:r>
      <w:r w:rsidR="004D4389" w:rsidRPr="00293240">
        <w:t>a</w:t>
      </w:r>
      <w:r w:rsidRPr="00293240">
        <w:t xml:space="preserve"> </w:t>
      </w:r>
      <w:r w:rsidR="004D4389" w:rsidRPr="00293240">
        <w:t>dichas</w:t>
      </w:r>
      <w:r w:rsidRPr="00293240">
        <w:t xml:space="preserve"> recomendaciones, la información en tiempo real</w:t>
      </w:r>
      <w:r w:rsidR="004D4389" w:rsidRPr="00293240">
        <w:t xml:space="preserve"> y/o periódica</w:t>
      </w:r>
      <w:r w:rsidRPr="00293240">
        <w:t xml:space="preserve"> relativa a los avances realizados para la implementación de las recomendaciones o para mitigar los riesgos residuales o enviar notificaciones o recordatorios automáticos por correo electrónico, cuando sea necesario.</w:t>
      </w:r>
    </w:p>
    <w:bookmarkEnd w:id="225"/>
    <w:p w14:paraId="677B6A94" w14:textId="42951467" w:rsidR="00CB6699" w:rsidRPr="00293240" w:rsidRDefault="00CB6699" w:rsidP="00CB6699">
      <w:pPr>
        <w:pStyle w:val="enumlev1"/>
      </w:pPr>
      <w:r w:rsidRPr="00293240">
        <w:t>10</w:t>
      </w:r>
      <w:r w:rsidR="00584EF6" w:rsidRPr="00293240">
        <w:t>)</w:t>
      </w:r>
      <w:r w:rsidRPr="00293240">
        <w:tab/>
      </w:r>
      <w:bookmarkStart w:id="226" w:name="lt_pId224"/>
      <w:r w:rsidR="004D4389" w:rsidRPr="00293240">
        <w:t>Se</w:t>
      </w:r>
      <w:r w:rsidRPr="00293240">
        <w:t xml:space="preserve"> están implementando los siguientes sistemas y mediciones</w:t>
      </w:r>
      <w:bookmarkEnd w:id="226"/>
      <w:r w:rsidRPr="00293240">
        <w:t>:</w:t>
      </w:r>
    </w:p>
    <w:p w14:paraId="04B49440" w14:textId="0A379C8D" w:rsidR="00CB6699" w:rsidRPr="00293240" w:rsidRDefault="00CB6699" w:rsidP="00CB6699">
      <w:pPr>
        <w:pStyle w:val="enumlev2"/>
      </w:pPr>
      <w:bookmarkStart w:id="227" w:name="lt_pId225"/>
      <w:r w:rsidRPr="00293240">
        <w:t>•</w:t>
      </w:r>
      <w:r w:rsidRPr="00293240">
        <w:tab/>
      </w:r>
      <w:r w:rsidR="004D4389" w:rsidRPr="00293240">
        <w:t>N</w:t>
      </w:r>
      <w:r w:rsidRPr="00293240">
        <w:t xml:space="preserve">uevo sistema de </w:t>
      </w:r>
      <w:proofErr w:type="spellStart"/>
      <w:r w:rsidRPr="00293240">
        <w:t>cibercontratación</w:t>
      </w:r>
      <w:proofErr w:type="spellEnd"/>
      <w:r w:rsidRPr="00293240">
        <w:t xml:space="preserve"> y procedimientos competitivos para la selección de consultores;</w:t>
      </w:r>
    </w:p>
    <w:p w14:paraId="1EA7FE9E" w14:textId="7226F710" w:rsidR="00CB6699" w:rsidRPr="00293240" w:rsidRDefault="00CB6699" w:rsidP="00CB6699">
      <w:pPr>
        <w:pStyle w:val="enumlev2"/>
      </w:pPr>
      <w:bookmarkStart w:id="228" w:name="lt_pId226"/>
      <w:bookmarkEnd w:id="227"/>
      <w:r w:rsidRPr="00293240">
        <w:t>•</w:t>
      </w:r>
      <w:r w:rsidRPr="00293240">
        <w:tab/>
      </w:r>
      <w:r w:rsidR="004D4389" w:rsidRPr="00293240">
        <w:t>M</w:t>
      </w:r>
      <w:r w:rsidRPr="00293240">
        <w:t>ejora de la gestión y el control de la utilización de consultores;</w:t>
      </w:r>
      <w:bookmarkEnd w:id="228"/>
    </w:p>
    <w:p w14:paraId="2DDFC30C" w14:textId="7E1032ED" w:rsidR="00CB6699" w:rsidRPr="00293240" w:rsidRDefault="00CB6699" w:rsidP="00CB6699">
      <w:pPr>
        <w:pStyle w:val="enumlev2"/>
      </w:pPr>
      <w:bookmarkStart w:id="229" w:name="lt_pId227"/>
      <w:r w:rsidRPr="00293240">
        <w:t>•</w:t>
      </w:r>
      <w:r w:rsidRPr="00293240">
        <w:tab/>
      </w:r>
      <w:r w:rsidR="004D4389" w:rsidRPr="00293240">
        <w:t>S</w:t>
      </w:r>
      <w:r w:rsidRPr="00293240">
        <w:t xml:space="preserve">istemas </w:t>
      </w:r>
      <w:r w:rsidR="004D4389" w:rsidRPr="00293240">
        <w:t>informáticos</w:t>
      </w:r>
      <w:r w:rsidRPr="00293240">
        <w:t xml:space="preserve"> comunes para la BDT;</w:t>
      </w:r>
      <w:bookmarkStart w:id="230" w:name="lt_pId228"/>
      <w:bookmarkEnd w:id="229"/>
    </w:p>
    <w:p w14:paraId="7C4A806B" w14:textId="6B454510" w:rsidR="00CB6699" w:rsidRPr="00293240" w:rsidRDefault="00CB6699" w:rsidP="00CB6699">
      <w:pPr>
        <w:pStyle w:val="enumlev2"/>
      </w:pPr>
      <w:r w:rsidRPr="00293240">
        <w:t>•</w:t>
      </w:r>
      <w:r w:rsidRPr="00293240">
        <w:tab/>
      </w:r>
      <w:r w:rsidR="004D4389" w:rsidRPr="00293240">
        <w:t>M</w:t>
      </w:r>
      <w:r w:rsidRPr="00293240">
        <w:t>arco de rendición de cuentas.</w:t>
      </w:r>
      <w:bookmarkEnd w:id="230"/>
    </w:p>
    <w:p w14:paraId="512D79A3" w14:textId="6C3C93EC" w:rsidR="00CB6699" w:rsidRPr="00293240" w:rsidRDefault="00CB6699" w:rsidP="00CB6699">
      <w:pPr>
        <w:pStyle w:val="enumlev1"/>
      </w:pPr>
      <w:r w:rsidRPr="00293240">
        <w:t>11</w:t>
      </w:r>
      <w:r w:rsidR="00584EF6" w:rsidRPr="00293240">
        <w:t>)</w:t>
      </w:r>
      <w:r w:rsidRPr="00293240">
        <w:tab/>
      </w:r>
      <w:bookmarkStart w:id="231" w:name="lt_pId230"/>
      <w:r w:rsidRPr="00293240">
        <w:t xml:space="preserve">En relación con el caso de fraude de </w:t>
      </w:r>
      <w:r w:rsidR="0016727D" w:rsidRPr="00293240">
        <w:t>la oficina de</w:t>
      </w:r>
      <w:r w:rsidR="00F02EB5" w:rsidRPr="00293240">
        <w:t xml:space="preserve"> </w:t>
      </w:r>
      <w:r w:rsidRPr="00293240">
        <w:t xml:space="preserve">Bangkok, </w:t>
      </w:r>
      <w:r w:rsidR="0016727D" w:rsidRPr="00293240">
        <w:t xml:space="preserve">se han completado </w:t>
      </w:r>
      <w:r w:rsidRPr="00293240">
        <w:t>las sanciones disciplinarias</w:t>
      </w:r>
      <w:r w:rsidR="0016727D" w:rsidRPr="00293240">
        <w:t xml:space="preserve"> aplicadas a los miembros del personal con responsabilidad directa o indirecta</w:t>
      </w:r>
      <w:r w:rsidRPr="00293240">
        <w:t xml:space="preserve">. </w:t>
      </w:r>
      <w:r w:rsidR="0016727D" w:rsidRPr="00293240">
        <w:t>Al mismo tiempo</w:t>
      </w:r>
      <w:r w:rsidRPr="00293240">
        <w:t xml:space="preserve"> se han iniciado acciones legales en Tailandia y se ha </w:t>
      </w:r>
      <w:r w:rsidR="00F02EB5" w:rsidRPr="00293240">
        <w:t>designado</w:t>
      </w:r>
      <w:r w:rsidRPr="00293240">
        <w:t xml:space="preserve"> un bufete de abogados para representar a la UIT.</w:t>
      </w:r>
      <w:r w:rsidRPr="00293240">
        <w:rPr>
          <w:rFonts w:cs="Calibri"/>
          <w:b/>
          <w:color w:val="800000"/>
          <w:sz w:val="22"/>
        </w:rPr>
        <w:t xml:space="preserve"> </w:t>
      </w:r>
    </w:p>
    <w:bookmarkEnd w:id="231"/>
    <w:p w14:paraId="63245106" w14:textId="6B03C323" w:rsidR="00CB6699" w:rsidRPr="00293240" w:rsidRDefault="00CB6699" w:rsidP="0016727D">
      <w:pPr>
        <w:pStyle w:val="enumlev1"/>
      </w:pPr>
      <w:r w:rsidRPr="00293240">
        <w:t>12</w:t>
      </w:r>
      <w:r w:rsidR="00584EF6" w:rsidRPr="00293240">
        <w:t>)</w:t>
      </w:r>
      <w:r w:rsidRPr="00293240">
        <w:tab/>
      </w:r>
      <w:r w:rsidR="00535334" w:rsidRPr="00293240">
        <w:t>Consideramos que la repercusión de los desajustes señalados durante la auditoría es, individualmente o en su conjunto, inapreciable en términos de los estados financieros globales.</w:t>
      </w:r>
    </w:p>
    <w:p w14:paraId="1AF72E85" w14:textId="0A62000B" w:rsidR="00535334" w:rsidRPr="00293240" w:rsidRDefault="00CB6699" w:rsidP="0016727D">
      <w:pPr>
        <w:pStyle w:val="enumlev1"/>
        <w:rPr>
          <w:b/>
          <w:bCs/>
          <w:lang w:eastAsia="zh-CN"/>
        </w:rPr>
      </w:pPr>
      <w:r w:rsidRPr="00293240">
        <w:rPr>
          <w:b/>
          <w:bCs/>
        </w:rPr>
        <w:lastRenderedPageBreak/>
        <w:t>13</w:t>
      </w:r>
      <w:r w:rsidR="00584EF6" w:rsidRPr="00293240">
        <w:rPr>
          <w:b/>
          <w:bCs/>
        </w:rPr>
        <w:t>)</w:t>
      </w:r>
      <w:r w:rsidR="00535334" w:rsidRPr="00293240">
        <w:rPr>
          <w:b/>
          <w:bCs/>
        </w:rPr>
        <w:tab/>
      </w:r>
      <w:r w:rsidR="0016727D" w:rsidRPr="00293240">
        <w:rPr>
          <w:b/>
          <w:bCs/>
        </w:rPr>
        <w:t>A principios de 2020 se identificó un caso sospechoso de fraude en relación con la solicitud de una beca de estudios de un miembro del personal, completándose la investigación interna en octubre de 2020. De conformidad con el Artículo 28.9 del Reglamento Financiero y las Reglas Financieras de la UIT, se informó al Auditor Externo de este caso.</w:t>
      </w:r>
      <w:r w:rsidR="0016727D" w:rsidRPr="00293240">
        <w:rPr>
          <w:b/>
          <w:bCs/>
          <w:color w:val="000000"/>
          <w:lang w:eastAsia="zh-CN"/>
        </w:rPr>
        <w:t xml:space="preserve"> </w:t>
      </w:r>
      <w:r w:rsidR="00535334" w:rsidRPr="00293240">
        <w:rPr>
          <w:b/>
          <w:bCs/>
          <w:lang w:eastAsia="zh-CN"/>
        </w:rPr>
        <w:t>Por lo que sabemos y creemos, las cuentas anuales reflejan con exactitud la situación financiera</w:t>
      </w:r>
      <w:r w:rsidR="002639A8" w:rsidRPr="00293240">
        <w:rPr>
          <w:b/>
          <w:bCs/>
          <w:lang w:eastAsia="zh-CN"/>
        </w:rPr>
        <w:t xml:space="preserve"> a 31 de </w:t>
      </w:r>
      <w:r w:rsidR="00535334" w:rsidRPr="00293240">
        <w:rPr>
          <w:b/>
          <w:bCs/>
          <w:lang w:eastAsia="zh-CN"/>
        </w:rPr>
        <w:t xml:space="preserve">diciembre </w:t>
      </w:r>
      <w:r w:rsidR="00C11034" w:rsidRPr="00293240">
        <w:rPr>
          <w:b/>
          <w:bCs/>
          <w:lang w:eastAsia="zh-CN"/>
        </w:rPr>
        <w:t>de 2020</w:t>
      </w:r>
      <w:r w:rsidR="00535334" w:rsidRPr="00293240">
        <w:rPr>
          <w:b/>
          <w:bCs/>
          <w:lang w:eastAsia="zh-CN"/>
        </w:rPr>
        <w:t>. No tenemos conocimiento de acontecimiento alguno que pueda poner en tela de juicio la capacidad de continuidad de la UIT.</w:t>
      </w:r>
    </w:p>
    <w:p w14:paraId="17C06C7A" w14:textId="6CA84FE1" w:rsidR="00535334" w:rsidRPr="00293240" w:rsidRDefault="00CB6699" w:rsidP="0016727D">
      <w:pPr>
        <w:pStyle w:val="enumlev1"/>
        <w:rPr>
          <w:b/>
          <w:bCs/>
        </w:rPr>
      </w:pPr>
      <w:r w:rsidRPr="00293240">
        <w:rPr>
          <w:b/>
          <w:bCs/>
        </w:rPr>
        <w:t>14</w:t>
      </w:r>
      <w:r w:rsidR="00584EF6" w:rsidRPr="00293240">
        <w:rPr>
          <w:b/>
          <w:bCs/>
        </w:rPr>
        <w:t>)</w:t>
      </w:r>
      <w:r w:rsidR="00535334" w:rsidRPr="00293240">
        <w:rPr>
          <w:b/>
          <w:bCs/>
        </w:rPr>
        <w:tab/>
        <w:t xml:space="preserve">Confirmamos el cumplimiento del Reglamento Financiero y las Reglas Financieras de la UIT (Artículo 28.9) en el que se estipula que </w:t>
      </w:r>
      <w:r w:rsidR="00535334" w:rsidRPr="00293240">
        <w:rPr>
          <w:b/>
          <w:bCs/>
          <w:i/>
          <w:iCs/>
        </w:rPr>
        <w:t>todo caso de fraude o de presunción de fraude será sometido sin demora por el Secretario General al Auditor Externo de las cuentas</w:t>
      </w:r>
      <w:r w:rsidR="00535334" w:rsidRPr="00293240">
        <w:rPr>
          <w:b/>
          <w:bCs/>
        </w:rPr>
        <w:t>. Tampoco tenemos conocimiento de acontecimiento alguno que pueda poner en tela de juicio la capacidad de continuidad de la UIT.</w:t>
      </w:r>
    </w:p>
    <w:p w14:paraId="4C0E34B9" w14:textId="100D5930" w:rsidR="00535334" w:rsidRPr="00293240" w:rsidRDefault="00CB6699" w:rsidP="0016727D">
      <w:pPr>
        <w:pStyle w:val="enumlev1"/>
      </w:pPr>
      <w:r w:rsidRPr="00293240">
        <w:t>15</w:t>
      </w:r>
      <w:r w:rsidR="00584EF6" w:rsidRPr="00293240">
        <w:t>)</w:t>
      </w:r>
      <w:r w:rsidR="00535334" w:rsidRPr="00293240">
        <w:tab/>
        <w:t>En este sentido, y para reducir los riesgos de fraude, se ha diseñado un nuevo procedimiento para algunos tipos de adquisiciones a fin de garantizar un nivel de control adecuado y la segregación de las tareas de requisición, aprobación de la financiación y adquisición. Estos procedimientos se introdujeron en 2019.</w:t>
      </w:r>
      <w:r w:rsidR="00535334" w:rsidRPr="00293240">
        <w:rPr>
          <w:color w:val="000000" w:themeColor="text1"/>
        </w:rPr>
        <w:t xml:space="preserve"> Además, en junio de 2019 entró en vigor el manual sobre adquisiciones, que refuerza aún más la función de adquisiciones de la UIT.</w:t>
      </w:r>
    </w:p>
    <w:p w14:paraId="57A7A066" w14:textId="6B233005" w:rsidR="00BC1B81" w:rsidRPr="00293240" w:rsidRDefault="00CB6699" w:rsidP="00584EF6">
      <w:pPr>
        <w:pStyle w:val="enumlev1"/>
        <w:spacing w:after="240"/>
      </w:pPr>
      <w:r w:rsidRPr="00293240">
        <w:t>16</w:t>
      </w:r>
      <w:r w:rsidR="00584EF6" w:rsidRPr="00293240">
        <w:t>)</w:t>
      </w:r>
      <w:r w:rsidR="00535334" w:rsidRPr="00293240">
        <w:tab/>
        <w:t>Al preparar estas cuentas anuales se han tenido en cuenta todos los elementos susceptibles de afectarlas que hayan acaecido antes de la conclusión de la</w:t>
      </w:r>
      <w:r w:rsidR="000E1200" w:rsidRPr="00293240">
        <w:t xml:space="preserve"> Auditoría Externa</w:t>
      </w:r>
      <w:r w:rsidR="00535334" w:rsidRPr="00293240">
        <w:t>. Transmitiremos inmediatamente al Auditor Externo</w:t>
      </w:r>
      <w:r w:rsidRPr="00293240">
        <w:rPr>
          <w:lang w:eastAsia="zh-CN"/>
        </w:rPr>
        <w:t xml:space="preserve"> ITU</w:t>
      </w:r>
      <w:r w:rsidR="00535334" w:rsidRPr="00293240">
        <w:t xml:space="preserve"> toda nueva información que pudiera afectar retrospectivamente a las cuentas anuales y que llegue a nuestro conocimiento de aquí a que se celebre la próxima reunión del Consejo.</w:t>
      </w:r>
    </w:p>
    <w:tbl>
      <w:tblPr>
        <w:tblStyle w:val="TableGrid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4252"/>
      </w:tblGrid>
      <w:tr w:rsidR="00BC1B81" w:rsidRPr="00293240" w14:paraId="6D87131D" w14:textId="77777777" w:rsidTr="00BC1B81">
        <w:tc>
          <w:tcPr>
            <w:tcW w:w="4820" w:type="dxa"/>
          </w:tcPr>
          <w:p w14:paraId="54C15B65" w14:textId="1190C42D" w:rsidR="00BC1B81" w:rsidRPr="00293240" w:rsidRDefault="00BC1B81" w:rsidP="00BC1B81">
            <w:pPr>
              <w:spacing w:before="480"/>
              <w:ind w:left="567" w:hanging="567"/>
              <w:rPr>
                <w:lang w:eastAsia="zh-CN"/>
              </w:rPr>
            </w:pPr>
            <w:r w:rsidRPr="00293240">
              <w:rPr>
                <w:lang w:eastAsia="zh-CN"/>
              </w:rPr>
              <w:t>Firmado digitalmente por Alassane Ba</w:t>
            </w:r>
          </w:p>
          <w:p w14:paraId="18DC1294" w14:textId="6B720E8D" w:rsidR="00BC1B81" w:rsidRPr="00293240" w:rsidRDefault="00BC1B81" w:rsidP="00BC1B81">
            <w:pPr>
              <w:spacing w:before="0" w:after="240"/>
              <w:ind w:left="567" w:hanging="567"/>
              <w:rPr>
                <w:lang w:eastAsia="zh-CN"/>
              </w:rPr>
            </w:pPr>
            <w:r w:rsidRPr="00293240">
              <w:rPr>
                <w:lang w:eastAsia="zh-CN"/>
              </w:rPr>
              <w:t>Fecha: 15/03/2021</w:t>
            </w:r>
          </w:p>
          <w:p w14:paraId="4DC165EC" w14:textId="0727AB48" w:rsidR="00BC1B81" w:rsidRPr="00293240" w:rsidRDefault="00BC1B81" w:rsidP="00BC1B81">
            <w:pPr>
              <w:tabs>
                <w:tab w:val="clear" w:pos="567"/>
                <w:tab w:val="clear" w:pos="1134"/>
                <w:tab w:val="clear" w:pos="1701"/>
                <w:tab w:val="clear" w:pos="2268"/>
                <w:tab w:val="clear" w:pos="2835"/>
                <w:tab w:val="center" w:pos="1730"/>
              </w:tabs>
              <w:spacing w:before="480"/>
              <w:rPr>
                <w:lang w:eastAsia="zh-CN"/>
              </w:rPr>
            </w:pPr>
            <w:r w:rsidRPr="00293240">
              <w:rPr>
                <w:lang w:eastAsia="zh-CN"/>
              </w:rPr>
              <w:t>Alassane Ba</w:t>
            </w:r>
            <w:r w:rsidRPr="00293240">
              <w:rPr>
                <w:lang w:eastAsia="zh-CN"/>
              </w:rPr>
              <w:br/>
              <w:t>Jefe del Departamento de Gestión</w:t>
            </w:r>
            <w:r w:rsidRPr="00293240">
              <w:rPr>
                <w:szCs w:val="24"/>
              </w:rPr>
              <w:br/>
            </w:r>
            <w:r w:rsidRPr="00293240">
              <w:rPr>
                <w:lang w:eastAsia="zh-CN"/>
              </w:rPr>
              <w:t>de los Recursos Financieros</w:t>
            </w:r>
          </w:p>
        </w:tc>
        <w:tc>
          <w:tcPr>
            <w:tcW w:w="4252" w:type="dxa"/>
          </w:tcPr>
          <w:p w14:paraId="0F6FE461" w14:textId="2C1FDB02" w:rsidR="00BC1B81" w:rsidRPr="00293240" w:rsidRDefault="00BC1B81" w:rsidP="00BC1B81">
            <w:pPr>
              <w:spacing w:before="480"/>
              <w:ind w:left="567" w:hanging="567"/>
              <w:rPr>
                <w:lang w:eastAsia="zh-CN"/>
              </w:rPr>
            </w:pPr>
            <w:r w:rsidRPr="00293240">
              <w:rPr>
                <w:lang w:eastAsia="zh-CN"/>
              </w:rPr>
              <w:t xml:space="preserve">Firmado digitalmente por </w:t>
            </w:r>
            <w:proofErr w:type="spellStart"/>
            <w:r w:rsidRPr="00293240">
              <w:rPr>
                <w:lang w:eastAsia="zh-CN"/>
              </w:rPr>
              <w:t>Houlin</w:t>
            </w:r>
            <w:proofErr w:type="spellEnd"/>
            <w:r w:rsidRPr="00293240">
              <w:rPr>
                <w:lang w:eastAsia="zh-CN"/>
              </w:rPr>
              <w:t xml:space="preserve"> Zhao</w:t>
            </w:r>
          </w:p>
          <w:p w14:paraId="52992851" w14:textId="32503ED3" w:rsidR="00BC1B81" w:rsidRPr="00293240" w:rsidRDefault="00BC1B81" w:rsidP="00BC1B81">
            <w:pPr>
              <w:spacing w:before="0" w:after="240"/>
              <w:ind w:left="567" w:hanging="567"/>
              <w:rPr>
                <w:lang w:eastAsia="zh-CN"/>
              </w:rPr>
            </w:pPr>
            <w:r w:rsidRPr="00293240">
              <w:rPr>
                <w:lang w:eastAsia="zh-CN"/>
              </w:rPr>
              <w:t>Fecha: 16/03/2021</w:t>
            </w:r>
          </w:p>
          <w:p w14:paraId="58AC856A" w14:textId="18284C0C" w:rsidR="00BC1B81" w:rsidRPr="00293240" w:rsidRDefault="00BC1B81" w:rsidP="00BC1B81">
            <w:pPr>
              <w:tabs>
                <w:tab w:val="clear" w:pos="567"/>
                <w:tab w:val="clear" w:pos="1134"/>
                <w:tab w:val="clear" w:pos="1701"/>
                <w:tab w:val="clear" w:pos="2268"/>
                <w:tab w:val="clear" w:pos="2835"/>
                <w:tab w:val="center" w:pos="1715"/>
              </w:tabs>
              <w:spacing w:before="480" w:after="240"/>
              <w:rPr>
                <w:lang w:eastAsia="zh-CN"/>
              </w:rPr>
            </w:pPr>
            <w:bookmarkStart w:id="232" w:name="_Hlk73537982"/>
            <w:proofErr w:type="spellStart"/>
            <w:r w:rsidRPr="00293240">
              <w:rPr>
                <w:lang w:eastAsia="zh-CN"/>
              </w:rPr>
              <w:t>Houlin</w:t>
            </w:r>
            <w:proofErr w:type="spellEnd"/>
            <w:r w:rsidRPr="00293240">
              <w:rPr>
                <w:lang w:eastAsia="zh-CN"/>
              </w:rPr>
              <w:t xml:space="preserve"> Zhao</w:t>
            </w:r>
            <w:r w:rsidRPr="00293240">
              <w:rPr>
                <w:lang w:eastAsia="zh-CN"/>
              </w:rPr>
              <w:br/>
              <w:t>Secretario General</w:t>
            </w:r>
            <w:bookmarkEnd w:id="232"/>
          </w:p>
        </w:tc>
      </w:tr>
    </w:tbl>
    <w:p w14:paraId="311E4DD4" w14:textId="427763ED" w:rsidR="00535334" w:rsidRPr="00293240" w:rsidRDefault="00535334" w:rsidP="007F24D4">
      <w:pPr>
        <w:pStyle w:val="Heading1"/>
      </w:pPr>
      <w:bookmarkStart w:id="233" w:name="_Toc452153739"/>
      <w:bookmarkStart w:id="234" w:name="_Toc482815072"/>
      <w:bookmarkStart w:id="235" w:name="_Toc511814303"/>
      <w:bookmarkStart w:id="236" w:name="_Toc521402988"/>
      <w:bookmarkStart w:id="237" w:name="_Toc10635467"/>
      <w:bookmarkStart w:id="238" w:name="_Toc10636783"/>
      <w:r w:rsidRPr="00293240">
        <w:br w:type="page"/>
      </w:r>
    </w:p>
    <w:p w14:paraId="729C80B3" w14:textId="25BF4362" w:rsidR="00535334" w:rsidRPr="00293240" w:rsidRDefault="00535334" w:rsidP="007F24D4">
      <w:pPr>
        <w:pStyle w:val="Heading1"/>
        <w:jc w:val="center"/>
      </w:pPr>
      <w:bookmarkStart w:id="239" w:name="_Toc55401071"/>
      <w:bookmarkStart w:id="240" w:name="_Toc94524933"/>
      <w:bookmarkStart w:id="241" w:name="_Toc94525319"/>
      <w:bookmarkStart w:id="242" w:name="_Toc94532407"/>
      <w:bookmarkStart w:id="243" w:name="_Toc94535029"/>
      <w:bookmarkStart w:id="244" w:name="_Toc94535700"/>
      <w:bookmarkStart w:id="245" w:name="_Toc94536487"/>
      <w:r w:rsidRPr="00293240">
        <w:lastRenderedPageBreak/>
        <w:t>D</w:t>
      </w:r>
      <w:r w:rsidR="0073748E" w:rsidRPr="00293240">
        <w:t>eclaración de control interno correspondiente a</w:t>
      </w:r>
      <w:r w:rsidRPr="00293240">
        <w:t xml:space="preserve"> </w:t>
      </w:r>
      <w:bookmarkEnd w:id="233"/>
      <w:bookmarkEnd w:id="234"/>
      <w:bookmarkEnd w:id="235"/>
      <w:bookmarkEnd w:id="236"/>
      <w:bookmarkEnd w:id="237"/>
      <w:bookmarkEnd w:id="238"/>
      <w:bookmarkEnd w:id="239"/>
      <w:r w:rsidR="00CB6699" w:rsidRPr="00293240">
        <w:t>2020</w:t>
      </w:r>
      <w:bookmarkEnd w:id="240"/>
      <w:bookmarkEnd w:id="241"/>
      <w:bookmarkEnd w:id="242"/>
      <w:bookmarkEnd w:id="243"/>
      <w:bookmarkEnd w:id="244"/>
      <w:bookmarkEnd w:id="245"/>
    </w:p>
    <w:p w14:paraId="79024630" w14:textId="77777777" w:rsidR="00535334" w:rsidRPr="00293240" w:rsidRDefault="00535334" w:rsidP="007F24D4">
      <w:pPr>
        <w:pStyle w:val="Headingb"/>
        <w:spacing w:before="480"/>
        <w:rPr>
          <w:iCs/>
        </w:rPr>
      </w:pPr>
      <w:bookmarkStart w:id="246" w:name="_Toc452155492"/>
      <w:bookmarkStart w:id="247" w:name="_Toc452155861"/>
      <w:bookmarkStart w:id="248" w:name="_Toc482814639"/>
      <w:bookmarkStart w:id="249" w:name="_Toc511808873"/>
      <w:bookmarkStart w:id="250" w:name="_Toc511809444"/>
      <w:bookmarkStart w:id="251" w:name="_Toc10635468"/>
      <w:bookmarkStart w:id="252" w:name="_Toc42245413"/>
      <w:bookmarkStart w:id="253" w:name="_Toc42248533"/>
      <w:bookmarkStart w:id="254" w:name="_Toc42249911"/>
      <w:bookmarkStart w:id="255" w:name="_Toc55401072"/>
      <w:bookmarkStart w:id="256" w:name="_Toc94535701"/>
      <w:bookmarkStart w:id="257" w:name="_Toc94536488"/>
      <w:r w:rsidRPr="00293240">
        <w:t>Ámbito de responsabilidad</w:t>
      </w:r>
      <w:bookmarkEnd w:id="246"/>
      <w:bookmarkEnd w:id="247"/>
      <w:bookmarkEnd w:id="248"/>
      <w:bookmarkEnd w:id="249"/>
      <w:bookmarkEnd w:id="250"/>
      <w:bookmarkEnd w:id="251"/>
      <w:bookmarkEnd w:id="252"/>
      <w:bookmarkEnd w:id="253"/>
      <w:bookmarkEnd w:id="254"/>
      <w:bookmarkEnd w:id="255"/>
      <w:bookmarkEnd w:id="256"/>
      <w:bookmarkEnd w:id="257"/>
    </w:p>
    <w:p w14:paraId="674BA6AE" w14:textId="77777777" w:rsidR="00535334" w:rsidRPr="00293240" w:rsidRDefault="00535334" w:rsidP="00674A4B">
      <w:r w:rsidRPr="00293240">
        <w:t xml:space="preserve">En calidad de Secretario General de la Unión Internacional de Telecomunicaciones (UIT), ejerceré las funciones de representante legal de la Unión. Tomo todas las medidas necesarias para garantizar una utilización económica de los recursos de la Unión y soy responsable ante el Consejo de todos los aspectos administrativos y financieros de las actividades de la Unión, de conformidad con las responsabilidades que se me han asignado, en particular en los </w:t>
      </w:r>
      <w:r w:rsidRPr="00293240">
        <w:rPr>
          <w:rFonts w:cs="Arial"/>
          <w:szCs w:val="24"/>
        </w:rPr>
        <w:t xml:space="preserve">números </w:t>
      </w:r>
      <w:r w:rsidRPr="00293240">
        <w:t>73 </w:t>
      </w:r>
      <w:r w:rsidRPr="00293240">
        <w:rPr>
          <w:i/>
          <w:iCs/>
        </w:rPr>
        <w:t>bis</w:t>
      </w:r>
      <w:r w:rsidRPr="00293240">
        <w:t xml:space="preserve"> y 75 de la Constitución</w:t>
      </w:r>
      <w:r w:rsidRPr="00293240">
        <w:rPr>
          <w:rFonts w:cs="Arial"/>
          <w:szCs w:val="24"/>
        </w:rPr>
        <w:t xml:space="preserve"> (</w:t>
      </w:r>
      <w:r w:rsidRPr="00293240">
        <w:t>Artículo 11</w:t>
      </w:r>
      <w:r w:rsidRPr="00293240">
        <w:rPr>
          <w:rFonts w:cs="Arial"/>
          <w:szCs w:val="24"/>
        </w:rPr>
        <w:t xml:space="preserve">), </w:t>
      </w:r>
      <w:r w:rsidRPr="00293240">
        <w:t>y en los Artículos 1, 10, 16, 28, 29 y 30 del Reglamento Financiero y las Reglas Financieras.</w:t>
      </w:r>
    </w:p>
    <w:p w14:paraId="5C465C2B" w14:textId="77777777" w:rsidR="00535334" w:rsidRPr="00293240" w:rsidRDefault="00535334" w:rsidP="00674A4B">
      <w:pPr>
        <w:pStyle w:val="Headingb"/>
        <w:rPr>
          <w:iCs/>
        </w:rPr>
      </w:pPr>
      <w:bookmarkStart w:id="258" w:name="_Toc452155493"/>
      <w:bookmarkStart w:id="259" w:name="_Toc452155862"/>
      <w:bookmarkStart w:id="260" w:name="_Toc482814640"/>
      <w:bookmarkStart w:id="261" w:name="_Toc511808874"/>
      <w:bookmarkStart w:id="262" w:name="_Toc511809445"/>
      <w:bookmarkStart w:id="263" w:name="_Toc10635469"/>
      <w:bookmarkStart w:id="264" w:name="_Toc42245414"/>
      <w:bookmarkStart w:id="265" w:name="_Toc42248534"/>
      <w:bookmarkStart w:id="266" w:name="_Toc42249912"/>
      <w:bookmarkStart w:id="267" w:name="_Toc55401073"/>
      <w:bookmarkStart w:id="268" w:name="_Toc94535702"/>
      <w:bookmarkStart w:id="269" w:name="_Toc94536489"/>
      <w:r w:rsidRPr="00293240">
        <w:t>Finalidad del sistema de control interno</w:t>
      </w:r>
      <w:bookmarkEnd w:id="258"/>
      <w:bookmarkEnd w:id="259"/>
      <w:bookmarkEnd w:id="260"/>
      <w:bookmarkEnd w:id="261"/>
      <w:bookmarkEnd w:id="262"/>
      <w:bookmarkEnd w:id="263"/>
      <w:bookmarkEnd w:id="264"/>
      <w:bookmarkEnd w:id="265"/>
      <w:bookmarkEnd w:id="266"/>
      <w:bookmarkEnd w:id="267"/>
      <w:bookmarkEnd w:id="268"/>
      <w:bookmarkEnd w:id="269"/>
    </w:p>
    <w:p w14:paraId="124ABA3C" w14:textId="77777777" w:rsidR="00535334" w:rsidRPr="00293240" w:rsidRDefault="00535334" w:rsidP="00674A4B">
      <w:r w:rsidRPr="00293240">
        <w:t>El sistema de control interno está concebido para reducir y gestionar, más que eliminar, el riesgo de no poder alcanzar los propósitos, políticas y objetivos de la organización. Por consiguiente, sólo puedo ofrecer una garantía razonable pero no absoluta de eficacia. El sistema se basa en un proceso constante destinado a identificar los riesgos principales, evaluar el carácter y la amplitud de esos riesgos y gestionarlos eficiente, efectiva y económicamente. La administración de la UIT es responsable de establecer una red de procesos con objeto de controlar las operaciones de la UIT de modo que se ofrezca a los órganos rectores una garantía razonable de que:</w:t>
      </w:r>
    </w:p>
    <w:p w14:paraId="57D756C1" w14:textId="77AFB070" w:rsidR="00535334" w:rsidRPr="00293240" w:rsidRDefault="00535334" w:rsidP="00674A4B">
      <w:pPr>
        <w:pStyle w:val="enumlev1"/>
      </w:pPr>
      <w:r w:rsidRPr="00293240">
        <w:t>•</w:t>
      </w:r>
      <w:r w:rsidRPr="00293240">
        <w:tab/>
      </w:r>
      <w:r w:rsidR="006B5CDD">
        <w:t>s</w:t>
      </w:r>
      <w:r w:rsidRPr="00293240">
        <w:t>e sustancian los planes, programas, metas y objetivos de la Organización</w:t>
      </w:r>
      <w:r w:rsidR="006B5CDD">
        <w:t>;</w:t>
      </w:r>
    </w:p>
    <w:p w14:paraId="7B280479" w14:textId="59FBA233" w:rsidR="00535334" w:rsidRPr="00293240" w:rsidRDefault="00535334" w:rsidP="00674A4B">
      <w:pPr>
        <w:pStyle w:val="enumlev1"/>
      </w:pPr>
      <w:r w:rsidRPr="00293240">
        <w:t>•</w:t>
      </w:r>
      <w:r w:rsidRPr="00293240">
        <w:tab/>
      </w:r>
      <w:r w:rsidR="006B5CDD">
        <w:t>l</w:t>
      </w:r>
      <w:r w:rsidRPr="00293240">
        <w:t>os recursos se adquieren de manera económica y se emplean de manera provechosa; se insiste en la calidad de los procesos de actividad comercial y en una mejora constante</w:t>
      </w:r>
      <w:r w:rsidR="006B5CDD">
        <w:t>;</w:t>
      </w:r>
    </w:p>
    <w:p w14:paraId="49409868" w14:textId="3F2649F9" w:rsidR="00535334" w:rsidRPr="00293240" w:rsidRDefault="00535334" w:rsidP="00674A4B">
      <w:pPr>
        <w:pStyle w:val="enumlev1"/>
      </w:pPr>
      <w:r w:rsidRPr="00293240">
        <w:t>•</w:t>
      </w:r>
      <w:r w:rsidRPr="00293240">
        <w:tab/>
      </w:r>
      <w:r w:rsidR="006B5CDD">
        <w:t>l</w:t>
      </w:r>
      <w:r w:rsidRPr="00293240">
        <w:t>os recursos de la Organización (entre ellos el personal, los sistemas y los datos/información) se protegen adecuadamente</w:t>
      </w:r>
      <w:r w:rsidR="006B5CDD">
        <w:t>;</w:t>
      </w:r>
    </w:p>
    <w:p w14:paraId="4E23B0C3" w14:textId="3C3D2268" w:rsidR="00535334" w:rsidRPr="00293240" w:rsidRDefault="00535334" w:rsidP="00674A4B">
      <w:pPr>
        <w:pStyle w:val="enumlev1"/>
      </w:pPr>
      <w:r w:rsidRPr="00293240">
        <w:t>•</w:t>
      </w:r>
      <w:r w:rsidRPr="00293240">
        <w:tab/>
      </w:r>
      <w:r w:rsidR="006B5CDD">
        <w:t>l</w:t>
      </w:r>
      <w:r w:rsidRPr="00293240">
        <w:t xml:space="preserve">as acciones de los funcionarios de elección, altos consejeros y funcionarios de las categorías profesional y de servicios generales </w:t>
      </w:r>
      <w:r w:rsidR="00DF4171" w:rsidRPr="00293240">
        <w:t>se inspiran en</w:t>
      </w:r>
      <w:r w:rsidRPr="00293240">
        <w:t xml:space="preserve"> las normas, los planes y procedimientos de la Organización, así como todas las leyes, normativas y reglamentos pertinentes.</w:t>
      </w:r>
    </w:p>
    <w:p w14:paraId="4A4100A8" w14:textId="7740BF1F" w:rsidR="00535334" w:rsidRPr="00293240" w:rsidRDefault="00535334" w:rsidP="00674A4B">
      <w:pPr>
        <w:pStyle w:val="enumlev1"/>
      </w:pPr>
      <w:r w:rsidRPr="00293240">
        <w:t>•</w:t>
      </w:r>
      <w:r w:rsidRPr="00293240">
        <w:tab/>
      </w:r>
      <w:r w:rsidR="006B5CDD">
        <w:t>l</w:t>
      </w:r>
      <w:r w:rsidRPr="00293240">
        <w:t>os datos y la información publicados interna o externamente son precisos, fiables y oportunos.</w:t>
      </w:r>
    </w:p>
    <w:p w14:paraId="3AC30260" w14:textId="77777777" w:rsidR="00535334" w:rsidRPr="00293240" w:rsidRDefault="00535334" w:rsidP="00674A4B">
      <w:r w:rsidRPr="00293240">
        <w:t>La gestión del riesgo y la gestión de los controles internos incumben a la administración y forma parte integrante del proceso global de las operaciones de gestión. Por lo tanto, los administradores de todos los niveles de la UIT tienen las responsabilidades siguientes:</w:t>
      </w:r>
    </w:p>
    <w:p w14:paraId="663EF271" w14:textId="781479D4" w:rsidR="00535334" w:rsidRPr="00293240" w:rsidRDefault="00535334" w:rsidP="00674A4B">
      <w:pPr>
        <w:pStyle w:val="enumlev1"/>
      </w:pPr>
      <w:r w:rsidRPr="00293240">
        <w:t>•</w:t>
      </w:r>
      <w:r w:rsidRPr="00293240">
        <w:tab/>
        <w:t>Identificar y evaluar las exposiciones a posibles riesgos en relación con su esfera de competencia.</w:t>
      </w:r>
    </w:p>
    <w:p w14:paraId="17E7C387" w14:textId="4A80795E" w:rsidR="00535334" w:rsidRPr="00293240" w:rsidRDefault="00535334" w:rsidP="00674A4B">
      <w:pPr>
        <w:pStyle w:val="enumlev1"/>
      </w:pPr>
      <w:r w:rsidRPr="00293240">
        <w:t>•</w:t>
      </w:r>
      <w:r w:rsidRPr="00293240">
        <w:tab/>
        <w:t>Especificar y proponer políticas, planes y normas de explotación, procedimientos, sistemas y otras directrices para minimizar y/o limitar los riesgos asociados con las exposiciones identificadas.</w:t>
      </w:r>
    </w:p>
    <w:p w14:paraId="3144C9CA" w14:textId="77777777" w:rsidR="00535334" w:rsidRPr="00293240" w:rsidRDefault="00535334" w:rsidP="00674A4B">
      <w:pPr>
        <w:pStyle w:val="enumlev1"/>
      </w:pPr>
      <w:r w:rsidRPr="00293240">
        <w:t>•</w:t>
      </w:r>
      <w:r w:rsidRPr="00293240">
        <w:tab/>
        <w:t>Establecer procesos de control prácticos que obliguen y alienten a los empleados a llevar a cabo sus obligaciones y responsabilidades de modo que se ayude a alcanzar los cinco objetivos de control indicados en el punto anterior.</w:t>
      </w:r>
    </w:p>
    <w:p w14:paraId="36FE299E" w14:textId="77777777" w:rsidR="00535334" w:rsidRPr="00293240" w:rsidRDefault="00535334" w:rsidP="00674A4B">
      <w:pPr>
        <w:pStyle w:val="enumlev1"/>
      </w:pPr>
      <w:r w:rsidRPr="00293240">
        <w:t>•</w:t>
      </w:r>
      <w:r w:rsidRPr="00293240">
        <w:tab/>
        <w:t>Mantener la eficacia de los procesos de control establecidos y fomentar una mejora constante de esos procesos.</w:t>
      </w:r>
    </w:p>
    <w:p w14:paraId="4F8F6711" w14:textId="77777777" w:rsidR="00535334" w:rsidRPr="00293240" w:rsidRDefault="00535334" w:rsidP="00674A4B">
      <w:pPr>
        <w:pStyle w:val="Headingb"/>
      </w:pPr>
      <w:bookmarkStart w:id="270" w:name="_Toc452155494"/>
      <w:bookmarkStart w:id="271" w:name="_Toc452155863"/>
      <w:bookmarkStart w:id="272" w:name="_Toc482814641"/>
      <w:bookmarkStart w:id="273" w:name="_Toc511808875"/>
      <w:bookmarkStart w:id="274" w:name="_Toc511809446"/>
      <w:bookmarkStart w:id="275" w:name="_Toc10635470"/>
      <w:bookmarkStart w:id="276" w:name="_Toc42245415"/>
      <w:bookmarkStart w:id="277" w:name="_Toc42248535"/>
      <w:bookmarkStart w:id="278" w:name="_Toc42249913"/>
      <w:bookmarkStart w:id="279" w:name="_Toc55401074"/>
      <w:bookmarkStart w:id="280" w:name="_Toc94535703"/>
      <w:bookmarkStart w:id="281" w:name="_Toc94536490"/>
      <w:r w:rsidRPr="00293240">
        <w:lastRenderedPageBreak/>
        <w:t>Capacidad de tratar el riesgo</w:t>
      </w:r>
      <w:bookmarkEnd w:id="270"/>
      <w:bookmarkEnd w:id="271"/>
      <w:bookmarkEnd w:id="272"/>
      <w:bookmarkEnd w:id="273"/>
      <w:bookmarkEnd w:id="274"/>
      <w:bookmarkEnd w:id="275"/>
      <w:bookmarkEnd w:id="276"/>
      <w:bookmarkEnd w:id="277"/>
      <w:bookmarkEnd w:id="278"/>
      <w:bookmarkEnd w:id="279"/>
      <w:bookmarkEnd w:id="280"/>
      <w:bookmarkEnd w:id="281"/>
    </w:p>
    <w:p w14:paraId="4B71DAC1" w14:textId="77777777" w:rsidR="00535334" w:rsidRPr="00293240" w:rsidRDefault="00535334" w:rsidP="00674A4B">
      <w:r w:rsidRPr="00293240">
        <w:t>La Administración de la UIT se ha comprometido a adoptar en toda la organización un proceso de gestión integrada de riesgos, que forme parte integrante de su sistema de control interno.</w:t>
      </w:r>
    </w:p>
    <w:p w14:paraId="69E2074F" w14:textId="77777777" w:rsidR="00535334" w:rsidRPr="00293240" w:rsidRDefault="00535334" w:rsidP="007F24D4">
      <w:pPr>
        <w:pStyle w:val="enumlev1"/>
      </w:pPr>
      <w:r w:rsidRPr="00293240">
        <w:t>a)</w:t>
      </w:r>
      <w:r w:rsidRPr="00293240">
        <w:tab/>
        <w:t>El sistema de control interno de la UIT está centrado en la utilización del SAP como sistema integrado de gestión de la información:</w:t>
      </w:r>
    </w:p>
    <w:p w14:paraId="1F3F62CE" w14:textId="7BAEFA10" w:rsidR="00535334" w:rsidRPr="00293240" w:rsidRDefault="00535334" w:rsidP="007F24D4">
      <w:pPr>
        <w:pStyle w:val="enumlev2"/>
      </w:pPr>
      <w:r w:rsidRPr="00293240">
        <w:t>•</w:t>
      </w:r>
      <w:r w:rsidRPr="00293240">
        <w:tab/>
      </w:r>
      <w:r w:rsidR="006B5CDD">
        <w:t>r</w:t>
      </w:r>
      <w:r w:rsidRPr="00293240">
        <w:t>eflejar la estructura, el trabajo y los niveles jerárquicos de la Organización</w:t>
      </w:r>
      <w:r w:rsidR="006B5CDD">
        <w:t>;</w:t>
      </w:r>
    </w:p>
    <w:p w14:paraId="5DBE2B09" w14:textId="4C952EC4" w:rsidR="00535334" w:rsidRPr="00293240" w:rsidRDefault="00535334" w:rsidP="007F24D4">
      <w:pPr>
        <w:pStyle w:val="enumlev2"/>
      </w:pPr>
      <w:r w:rsidRPr="00293240">
        <w:t>•</w:t>
      </w:r>
      <w:r w:rsidRPr="00293240">
        <w:tab/>
      </w:r>
      <w:r w:rsidR="008C0D6F">
        <w:t>c</w:t>
      </w:r>
      <w:r w:rsidRPr="00293240">
        <w:t>apturar la asignación presupuestaria de recursos asignados a la Organización como se describe en los textos fundamentales de la Organización adoptados en la Conferencia de Plenipotenciarios</w:t>
      </w:r>
      <w:r w:rsidR="008C0D6F">
        <w:t>;</w:t>
      </w:r>
    </w:p>
    <w:p w14:paraId="6385ECEE" w14:textId="41E398B2" w:rsidR="00535334" w:rsidRPr="00293240" w:rsidRDefault="00535334" w:rsidP="007F24D4">
      <w:pPr>
        <w:pStyle w:val="enumlev2"/>
      </w:pPr>
      <w:r w:rsidRPr="00293240">
        <w:t>•</w:t>
      </w:r>
      <w:r w:rsidRPr="00293240">
        <w:tab/>
      </w:r>
      <w:r w:rsidR="008C0D6F">
        <w:t>a</w:t>
      </w:r>
      <w:r w:rsidRPr="00293240">
        <w:t>doptar un sistema de controles integrados y el principio de que cuatro ojos ven más que dos</w:t>
      </w:r>
      <w:r w:rsidR="008C0D6F">
        <w:t>;</w:t>
      </w:r>
    </w:p>
    <w:p w14:paraId="23DF5F8C" w14:textId="00A933C8" w:rsidR="00535334" w:rsidRPr="00293240" w:rsidRDefault="00535334" w:rsidP="007F24D4">
      <w:pPr>
        <w:pStyle w:val="enumlev2"/>
      </w:pPr>
      <w:r w:rsidRPr="00293240">
        <w:t>•</w:t>
      </w:r>
      <w:r w:rsidRPr="00293240">
        <w:tab/>
      </w:r>
      <w:r w:rsidR="008C0D6F">
        <w:t>p</w:t>
      </w:r>
      <w:r w:rsidRPr="00293240">
        <w:t>ermitir la orientación, supervisión y medición de la utilización de recursos mediante la contabilidad y presentación de informes NICSP, inventarios periódicos y procesos y controles de compras documentados.</w:t>
      </w:r>
    </w:p>
    <w:p w14:paraId="4B6145B7" w14:textId="77777777" w:rsidR="00535334" w:rsidRPr="00293240" w:rsidRDefault="00535334" w:rsidP="007F24D4">
      <w:pPr>
        <w:pStyle w:val="enumlev1"/>
      </w:pPr>
      <w:r w:rsidRPr="00293240">
        <w:t>b)</w:t>
      </w:r>
      <w:r w:rsidRPr="00293240">
        <w:tab/>
        <w:t>Actualmente, la fiabilidad de la información financiera de la UIT y el seguimiento del consumo de recursos en función de objetivos estratégicos se basan en el sistema integrado de gestión de la información y en un estrecho control de los compromisos de recursos.</w:t>
      </w:r>
    </w:p>
    <w:p w14:paraId="6DBC5EBC" w14:textId="5BB3845B" w:rsidR="00535334" w:rsidRPr="00293240" w:rsidRDefault="00535334" w:rsidP="007F24D4">
      <w:pPr>
        <w:pStyle w:val="enumlev1"/>
      </w:pPr>
      <w:r w:rsidRPr="00293240">
        <w:t>c)</w:t>
      </w:r>
      <w:r w:rsidRPr="00293240">
        <w:tab/>
        <w:t xml:space="preserve">Además, la Comisión de Compras ayuda al Secretario General a garantizar una utilización eficaz de los recursos de la UIT conforme a los intereses de la Unión, la Unidad de Asuntos Jurídicos ofrece orientaciones a toda la Organización sobre el respeto a la legislación, las normativas y los reglamentos, y </w:t>
      </w:r>
      <w:r w:rsidR="00DF4171" w:rsidRPr="00293240">
        <w:t xml:space="preserve">la Oficina de Ética contribuye a la comunicación </w:t>
      </w:r>
      <w:r w:rsidRPr="00293240">
        <w:t>y promoción de las políticas de ética en la UIT. Asimismo, la Unidad de Auditoría Interna, mediante su labor de auditoría, ofrece al Secretario General garantías sobre la gobernanza de la organización, la gestión del riesgo y la eficacia de los controles.</w:t>
      </w:r>
    </w:p>
    <w:p w14:paraId="6E8B49A8" w14:textId="4BA030C4" w:rsidR="00535334" w:rsidRPr="00293240" w:rsidRDefault="00535334" w:rsidP="007F24D4">
      <w:pPr>
        <w:pStyle w:val="enumlev1"/>
      </w:pPr>
      <w:r w:rsidRPr="00293240">
        <w:t>d)</w:t>
      </w:r>
      <w:r w:rsidRPr="00293240">
        <w:tab/>
        <w:t>La gestión de los riesgos estratégicos está integrada en la planificación estratégica de la UIT gracias a la identificación de riesgos estratégicos y las medidas de mitigación correspondientes. Este marco de gestión de riesgos forma parte del Plan Estratégico de la</w:t>
      </w:r>
      <w:r w:rsidR="008C0D6F">
        <w:t> </w:t>
      </w:r>
      <w:r w:rsidRPr="00293240">
        <w:t xml:space="preserve">UIT para </w:t>
      </w:r>
      <w:r w:rsidR="00161751" w:rsidRPr="00293240">
        <w:t>2020</w:t>
      </w:r>
      <w:r w:rsidR="00161751" w:rsidRPr="00293240">
        <w:noBreakHyphen/>
        <w:t>2023</w:t>
      </w:r>
      <w:r w:rsidRPr="00293240">
        <w:t xml:space="preserve"> aprobado por la Conferencia de Plenipotenciarios de </w:t>
      </w:r>
      <w:r w:rsidR="00161751" w:rsidRPr="00293240">
        <w:t>2018</w:t>
      </w:r>
      <w:r w:rsidRPr="00293240">
        <w:t xml:space="preserve"> y consagrado en su Resolución 71</w:t>
      </w:r>
      <w:r w:rsidR="00161751" w:rsidRPr="00293240">
        <w:t xml:space="preserve"> </w:t>
      </w:r>
      <w:r w:rsidR="00161751" w:rsidRPr="00293240">
        <w:rPr>
          <w:rFonts w:cs="Calibri"/>
        </w:rPr>
        <w:t xml:space="preserve">(Rev. </w:t>
      </w:r>
      <w:r w:rsidR="003F6D64" w:rsidRPr="00293240">
        <w:rPr>
          <w:rFonts w:cs="Calibri"/>
        </w:rPr>
        <w:t>Dubái</w:t>
      </w:r>
      <w:r w:rsidR="00161751" w:rsidRPr="00293240">
        <w:rPr>
          <w:rFonts w:cs="Calibri"/>
        </w:rPr>
        <w:t>, 2018)</w:t>
      </w:r>
      <w:r w:rsidRPr="00293240">
        <w:t>. El marco de gestión de riesgos se sigue desarrollando mediante la elaboración de una política de gestión del riesgo, un estado de gestión del riesgo institucional y un registro de gestión del riesgo estratégico.</w:t>
      </w:r>
    </w:p>
    <w:p w14:paraId="70959981" w14:textId="77777777" w:rsidR="00535334" w:rsidRPr="00293240" w:rsidRDefault="00535334" w:rsidP="007F24D4">
      <w:pPr>
        <w:pStyle w:val="enumlev1"/>
      </w:pPr>
      <w:r w:rsidRPr="00293240">
        <w:t>e)</w:t>
      </w:r>
      <w:r w:rsidRPr="00293240">
        <w:tab/>
        <w:t>La gestión de los riesgos operacionales también forma parte de los procesos de gestión organizativa de la UIT. Los directores de la UIT, entre ellos los de las tres Oficinas y la Secretaría General, examinan periódicamente los riesgos asociados al cumplimiento de los objetivos de cada parte de la organización y aplican las medidas preventivas necesarias, estableciendo además controles del riesgo para supervisar el estado de los riesgos residuales.</w:t>
      </w:r>
    </w:p>
    <w:p w14:paraId="72139FF4" w14:textId="77777777" w:rsidR="003F6D64" w:rsidRPr="00293240" w:rsidRDefault="003F6D64">
      <w:pPr>
        <w:tabs>
          <w:tab w:val="clear" w:pos="567"/>
          <w:tab w:val="clear" w:pos="1134"/>
          <w:tab w:val="clear" w:pos="1701"/>
          <w:tab w:val="clear" w:pos="2268"/>
          <w:tab w:val="clear" w:pos="2835"/>
        </w:tabs>
        <w:overflowPunct/>
        <w:autoSpaceDE/>
        <w:autoSpaceDN/>
        <w:adjustRightInd/>
        <w:spacing w:before="0"/>
        <w:textAlignment w:val="auto"/>
        <w:rPr>
          <w:b/>
        </w:rPr>
      </w:pPr>
      <w:bookmarkStart w:id="282" w:name="_Toc452155495"/>
      <w:bookmarkStart w:id="283" w:name="_Toc452155864"/>
      <w:bookmarkStart w:id="284" w:name="_Toc482814642"/>
      <w:bookmarkStart w:id="285" w:name="_Toc511808876"/>
      <w:bookmarkStart w:id="286" w:name="_Toc511809447"/>
      <w:bookmarkStart w:id="287" w:name="_Toc10635471"/>
      <w:bookmarkStart w:id="288" w:name="_Toc42245416"/>
      <w:bookmarkStart w:id="289" w:name="_Toc42248536"/>
      <w:bookmarkStart w:id="290" w:name="_Toc42249914"/>
      <w:bookmarkStart w:id="291" w:name="_Toc55401075"/>
      <w:r w:rsidRPr="00293240">
        <w:br w:type="page"/>
      </w:r>
    </w:p>
    <w:p w14:paraId="362EE439" w14:textId="285C2567" w:rsidR="00535334" w:rsidRPr="00293240" w:rsidRDefault="00535334" w:rsidP="00674A4B">
      <w:pPr>
        <w:pStyle w:val="Headingb"/>
      </w:pPr>
      <w:bookmarkStart w:id="292" w:name="_Toc94535704"/>
      <w:bookmarkStart w:id="293" w:name="_Toc94536491"/>
      <w:r w:rsidRPr="00293240">
        <w:lastRenderedPageBreak/>
        <w:t>Supervisión de la eficacia</w:t>
      </w:r>
      <w:bookmarkEnd w:id="282"/>
      <w:bookmarkEnd w:id="283"/>
      <w:bookmarkEnd w:id="284"/>
      <w:bookmarkEnd w:id="285"/>
      <w:bookmarkEnd w:id="286"/>
      <w:bookmarkEnd w:id="287"/>
      <w:bookmarkEnd w:id="288"/>
      <w:bookmarkEnd w:id="289"/>
      <w:bookmarkEnd w:id="290"/>
      <w:bookmarkEnd w:id="291"/>
      <w:bookmarkEnd w:id="292"/>
      <w:bookmarkEnd w:id="293"/>
    </w:p>
    <w:p w14:paraId="3FF62A03" w14:textId="5B6603FF" w:rsidR="00535334" w:rsidRPr="00293240" w:rsidRDefault="00535334" w:rsidP="00674A4B">
      <w:r w:rsidRPr="00293240">
        <w:t>1</w:t>
      </w:r>
      <w:r w:rsidRPr="00293240">
        <w:tab/>
        <w:t>Baso mi supervisión en la información facilitada por el trabajo de los miembros de la Administración de la UIT, que son responsables de identificar y mantener el marco de control interno en sus esferas de responsabilidad. Cartas de representación internas firmadas por altos cargos y funcionarios de la UIT que confirman que se han respetado los siguientes requisitos durante el periodo financiero </w:t>
      </w:r>
      <w:r w:rsidR="00161751" w:rsidRPr="00293240">
        <w:t>2020</w:t>
      </w:r>
      <w:r w:rsidRPr="00293240">
        <w:t>:</w:t>
      </w:r>
    </w:p>
    <w:p w14:paraId="61B67D9E" w14:textId="77777777" w:rsidR="00535334" w:rsidRPr="00293240" w:rsidRDefault="00535334" w:rsidP="007F24D4">
      <w:pPr>
        <w:pStyle w:val="enumlev2"/>
      </w:pPr>
      <w:r w:rsidRPr="00293240">
        <w:t>•</w:t>
      </w:r>
      <w:r w:rsidRPr="00293240">
        <w:tab/>
        <w:t>La conformidad de los compromisos u obligaciones y gastos con las consignaciones presupuestarias u otras provisiones financieras aprobadas por el Consejo, o con las finalidades, reglas y provisiones relativas a los fondos en cuestión.</w:t>
      </w:r>
    </w:p>
    <w:p w14:paraId="30FE1002" w14:textId="77777777" w:rsidR="00535334" w:rsidRPr="00293240" w:rsidRDefault="00535334" w:rsidP="007F24D4">
      <w:pPr>
        <w:pStyle w:val="enumlev2"/>
      </w:pPr>
      <w:r w:rsidRPr="00293240">
        <w:t>•</w:t>
      </w:r>
      <w:r w:rsidRPr="00293240">
        <w:tab/>
        <w:t>La utilización efectiva, eficiente y económica de los recursos de la Unión.</w:t>
      </w:r>
    </w:p>
    <w:p w14:paraId="1DB8EF00" w14:textId="77777777" w:rsidR="00535334" w:rsidRPr="00293240" w:rsidRDefault="00535334" w:rsidP="007F24D4">
      <w:pPr>
        <w:pStyle w:val="enumlev2"/>
      </w:pPr>
      <w:r w:rsidRPr="00293240">
        <w:t>•</w:t>
      </w:r>
      <w:r w:rsidRPr="00293240">
        <w:tab/>
        <w:t>La regularidad del cobro, custodia y desembolso de todos los fondos y otros recursos de la Unión.</w:t>
      </w:r>
    </w:p>
    <w:p w14:paraId="5AB59769" w14:textId="77777777" w:rsidR="00535334" w:rsidRPr="00293240" w:rsidRDefault="00535334" w:rsidP="007F24D4">
      <w:pPr>
        <w:pStyle w:val="enumlev2"/>
      </w:pPr>
      <w:r w:rsidRPr="00293240">
        <w:t>•</w:t>
      </w:r>
      <w:r w:rsidRPr="00293240">
        <w:tab/>
        <w:t>La oportunidad, completitud y precisión de los datos financieros y otros datos administrativos.</w:t>
      </w:r>
    </w:p>
    <w:p w14:paraId="037E6AC5" w14:textId="77777777" w:rsidR="00535334" w:rsidRPr="00293240" w:rsidRDefault="00535334" w:rsidP="00674A4B">
      <w:r w:rsidRPr="00293240">
        <w:t>2</w:t>
      </w:r>
      <w:r w:rsidRPr="00293240">
        <w:tab/>
        <w:t>Los Textos Fundamentales de la Unión, Reglamentos, Reglas, notas de servicio, memorandos internos y circulares de información comprenden el marco normativo de la UIT.</w:t>
      </w:r>
    </w:p>
    <w:p w14:paraId="23D2AFF4" w14:textId="77777777" w:rsidR="00535334" w:rsidRPr="00293240" w:rsidRDefault="00535334" w:rsidP="00674A4B">
      <w:r w:rsidRPr="00293240">
        <w:t>3</w:t>
      </w:r>
      <w:r w:rsidRPr="00293240">
        <w:tab/>
        <w:t>Todos los sistemas, procesos, operaciones, funciones y actividades de la UIT están sujetos a auditoría interna por la Unidad de Auditoría Interna. En la realización de su trabajo, la Unidad de Auditoría Interna se esfuerza por acatar las Normas Internacionales para el Ejercicio Profesional de la Auditoría Interna. Me baso en los trabajos de auditoría para obtener garantías de que la gobernanza de la Organización y la gestión de riesgos son adecuados y de que los controles son eficaces.</w:t>
      </w:r>
    </w:p>
    <w:p w14:paraId="3B7A7544" w14:textId="05C10B06" w:rsidR="001B1BF9" w:rsidRPr="00293240" w:rsidRDefault="00535334" w:rsidP="009444B0">
      <w:r w:rsidRPr="00293240">
        <w:t>4</w:t>
      </w:r>
      <w:r w:rsidRPr="00293240">
        <w:tab/>
      </w:r>
      <w:r w:rsidR="0072528D" w:rsidRPr="00293240">
        <w:t xml:space="preserve">El </w:t>
      </w:r>
      <w:r w:rsidRPr="00293240">
        <w:t xml:space="preserve">2 de mayo de 2019 </w:t>
      </w:r>
      <w:r w:rsidR="0072528D" w:rsidRPr="00293240">
        <w:t xml:space="preserve">se publicó </w:t>
      </w:r>
      <w:r w:rsidRPr="00293240">
        <w:t xml:space="preserve">la Orden de Servicio sobre la Política de la UIT contra el fraude y otras prácticas prohibidas (la "Política"), donde se describen la política y los procedimientos adoptados por la UIT para prevenir y detectar fraudes y otras prácticas prohibidas, y reaccionar ante las mismas. Los funcionarios de la UIT en posesión de información o pruebas que demuestren razonablemente la existencia de fraudes, corrupción u otras prácticas prohibidas tienen la obligación de comunicarla y se les protegerá contra las represalias por su denuncia. </w:t>
      </w:r>
    </w:p>
    <w:p w14:paraId="64B4F9CE" w14:textId="4164091F" w:rsidR="00535334" w:rsidRPr="00293240" w:rsidRDefault="001B1BF9" w:rsidP="009444B0">
      <w:r w:rsidRPr="00293240">
        <w:t>5</w:t>
      </w:r>
      <w:r w:rsidRPr="00293240">
        <w:tab/>
      </w:r>
      <w:r w:rsidR="00535334" w:rsidRPr="00293240">
        <w:t>Esta Política forma parte de la Gestión del riesgo empresarial de la UIT y se aplica mediante controles preventivos y prospectivos de todos los procesos de la organización. La Política refleja el compromiso de la UIT de actuar con el máximo rigor ético, transparencia y responsabilidad.</w:t>
      </w:r>
    </w:p>
    <w:p w14:paraId="0DE04FB2" w14:textId="1EBEAAC2" w:rsidR="00535334" w:rsidRPr="00293240" w:rsidRDefault="001B1BF9" w:rsidP="009444B0">
      <w:r w:rsidRPr="00293240">
        <w:t>6</w:t>
      </w:r>
      <w:r w:rsidR="00535334" w:rsidRPr="00293240">
        <w:tab/>
      </w:r>
      <w:r w:rsidR="009E4848" w:rsidRPr="00293240">
        <w:t>El 2 de mayo de 2019 s</w:t>
      </w:r>
      <w:r w:rsidR="00535334" w:rsidRPr="00293240">
        <w:t xml:space="preserve">e publicó </w:t>
      </w:r>
      <w:r w:rsidR="009E4848" w:rsidRPr="00293240">
        <w:t>otra</w:t>
      </w:r>
      <w:r w:rsidR="00535334" w:rsidRPr="00293240">
        <w:t xml:space="preserve"> Orden de Servicio sobre las directrices de investigación de la UIT, que contiene los procedimientos que deben seguirse en la realización de una investigación, incluidas las medidas para evitar la fuga de información confidencial y garantizar una respuesta rápida a los casos de fraude.</w:t>
      </w:r>
    </w:p>
    <w:p w14:paraId="715E1CCE" w14:textId="14F81373" w:rsidR="00535334" w:rsidRPr="00293240" w:rsidRDefault="001B1BF9" w:rsidP="009444B0">
      <w:r w:rsidRPr="00293240">
        <w:rPr>
          <w:color w:val="000000"/>
        </w:rPr>
        <w:t>7</w:t>
      </w:r>
      <w:r w:rsidR="00535334" w:rsidRPr="00293240">
        <w:rPr>
          <w:color w:val="000000"/>
        </w:rPr>
        <w:tab/>
      </w:r>
      <w:r w:rsidR="00535334" w:rsidRPr="00293240">
        <w:t xml:space="preserve"> </w:t>
      </w:r>
      <w:r w:rsidR="009E4848" w:rsidRPr="00293240">
        <w:t>En</w:t>
      </w:r>
      <w:r w:rsidR="00BB5E22" w:rsidRPr="00293240">
        <w:t xml:space="preserve"> </w:t>
      </w:r>
      <w:r w:rsidR="00BB5E22" w:rsidRPr="00293240">
        <w:rPr>
          <w:rFonts w:cs="Arial"/>
          <w:szCs w:val="24"/>
        </w:rPr>
        <w:t xml:space="preserve">2020, </w:t>
      </w:r>
      <w:r w:rsidR="009E4848" w:rsidRPr="00293240">
        <w:rPr>
          <w:rFonts w:cs="Arial"/>
          <w:szCs w:val="24"/>
        </w:rPr>
        <w:t>el</w:t>
      </w:r>
      <w:r w:rsidR="00535334" w:rsidRPr="00293240">
        <w:t xml:space="preserve"> Grupo de Trabajo Interno</w:t>
      </w:r>
      <w:r w:rsidR="009E4848" w:rsidRPr="00293240">
        <w:t xml:space="preserve"> </w:t>
      </w:r>
      <w:r w:rsidR="009E4848" w:rsidRPr="00293240">
        <w:rPr>
          <w:rFonts w:cs="Calibri"/>
          <w:color w:val="0D0D0D"/>
        </w:rPr>
        <w:t>prosiguió su labor de refuerzo de</w:t>
      </w:r>
      <w:r w:rsidR="00535334" w:rsidRPr="00293240">
        <w:t xml:space="preserve"> los controles internos de la BDT (Sede y Oficinas Regionales/Zonales) en el que participan todas las partes interesadas concernidas de la BDT y los Departamentos de la Secretaría General. El cometido de este Grupo </w:t>
      </w:r>
      <w:r w:rsidR="00B8424B" w:rsidRPr="00293240">
        <w:t>es</w:t>
      </w:r>
      <w:r w:rsidR="00BB5E22" w:rsidRPr="00293240">
        <w:t xml:space="preserve"> </w:t>
      </w:r>
      <w:r w:rsidR="00535334" w:rsidRPr="00293240">
        <w:t>coordinar con carácter urgente la creación y aplicación de un Plan de acción para la BDT y la UIT en general a fin de aplicar todas las conclusiones/recomendaciones iniciales de los Auditores Interno y Externo.</w:t>
      </w:r>
    </w:p>
    <w:p w14:paraId="41E78B18" w14:textId="567F327C" w:rsidR="00BB5E22" w:rsidRPr="00293240" w:rsidRDefault="00BB5E22" w:rsidP="004F4014">
      <w:pPr>
        <w:keepNext/>
        <w:keepLines/>
      </w:pPr>
      <w:r w:rsidRPr="00293240">
        <w:lastRenderedPageBreak/>
        <w:t>8</w:t>
      </w:r>
      <w:r w:rsidRPr="00293240">
        <w:tab/>
      </w:r>
      <w:bookmarkStart w:id="294" w:name="lt_pId219"/>
      <w:r w:rsidR="00B8424B" w:rsidRPr="00293240">
        <w:t>A finales de</w:t>
      </w:r>
      <w:r w:rsidR="005D4F36" w:rsidRPr="00293240">
        <w:t xml:space="preserve"> 2020, </w:t>
      </w:r>
      <w:r w:rsidR="00B8424B" w:rsidRPr="00293240">
        <w:t>el</w:t>
      </w:r>
      <w:r w:rsidRPr="00293240">
        <w:t xml:space="preserve"> porcentaje de aplicación de todas las recomendaciones relacionadas de la Auditoría Interna, la Auditoría Externa y el CAIG </w:t>
      </w:r>
      <w:r w:rsidR="00627ECA" w:rsidRPr="00293240">
        <w:t>era</w:t>
      </w:r>
      <w:r w:rsidRPr="00293240">
        <w:t xml:space="preserve"> del 80</w:t>
      </w:r>
      <w:r w:rsidR="000C2308" w:rsidRPr="00293240">
        <w:t>%</w:t>
      </w:r>
      <w:r w:rsidRPr="00293240">
        <w:t>.</w:t>
      </w:r>
    </w:p>
    <w:p w14:paraId="5A8D2F06" w14:textId="327E17C1" w:rsidR="005D4F36" w:rsidRPr="00293240" w:rsidRDefault="005D4F36" w:rsidP="00627ECA">
      <w:pPr>
        <w:tabs>
          <w:tab w:val="clear" w:pos="567"/>
          <w:tab w:val="left" w:pos="851"/>
        </w:tabs>
      </w:pPr>
      <w:bookmarkStart w:id="295" w:name="_Hlk72745129"/>
      <w:bookmarkEnd w:id="294"/>
      <w:r w:rsidRPr="00293240">
        <w:t>9</w:t>
      </w:r>
      <w:r w:rsidRPr="00293240">
        <w:tab/>
      </w:r>
      <w:r w:rsidR="00D8537E" w:rsidRPr="00293240">
        <w:t>En noviembre de 2020, la</w:t>
      </w:r>
      <w:r w:rsidR="00BB5E22" w:rsidRPr="00293240">
        <w:t xml:space="preserve"> Dirección de la UIT decidió establecer un tablero de control del cumplimiento institucional, incluyendo las recomendaciones de la Auditoría Externa, el CAIG, la</w:t>
      </w:r>
      <w:r w:rsidR="008C0D6F">
        <w:t> </w:t>
      </w:r>
      <w:r w:rsidR="00BB5E22" w:rsidRPr="00293240">
        <w:t>DCI y la Auditoría Interna. Esta herramienta permite a la Dirección de la UIT y los organismos de supervisión (la Auditoría Externa, la Auditoría Interna y el CAIG) tener una visión clara de las recomendaciones en curso, los riesgos asociados con esas recomendaciones, la información en tiempo real relativa a los avances realizados para la implementación de las recomendaciones o para mitigar los riesgos residuales o enviar notificaciones o recordatorios automáticos por correo electrónico, cuando sea necesario.</w:t>
      </w:r>
    </w:p>
    <w:p w14:paraId="43597051" w14:textId="138032B2" w:rsidR="00BB5E22" w:rsidRPr="00293240" w:rsidRDefault="005D4F36" w:rsidP="00BB5E22">
      <w:pPr>
        <w:tabs>
          <w:tab w:val="clear" w:pos="567"/>
          <w:tab w:val="left" w:pos="851"/>
        </w:tabs>
      </w:pPr>
      <w:r w:rsidRPr="00293240">
        <w:t>10</w:t>
      </w:r>
      <w:r w:rsidRPr="00293240">
        <w:tab/>
      </w:r>
      <w:r w:rsidR="00627ECA" w:rsidRPr="00293240">
        <w:t>S</w:t>
      </w:r>
      <w:r w:rsidR="00BB5E22" w:rsidRPr="00293240">
        <w:t>e están implementando los siguientes sistemas y mediciones:</w:t>
      </w:r>
    </w:p>
    <w:p w14:paraId="59369F7A" w14:textId="1588A688" w:rsidR="00BB5E22" w:rsidRPr="00293240" w:rsidRDefault="00BB5E22" w:rsidP="007F24D4">
      <w:pPr>
        <w:pStyle w:val="enumlev1"/>
      </w:pPr>
      <w:r w:rsidRPr="00293240">
        <w:t>•</w:t>
      </w:r>
      <w:r w:rsidRPr="00293240">
        <w:tab/>
      </w:r>
      <w:r w:rsidR="00627ECA" w:rsidRPr="00293240">
        <w:t>Un n</w:t>
      </w:r>
      <w:r w:rsidRPr="00293240">
        <w:t xml:space="preserve">uevo sistema de </w:t>
      </w:r>
      <w:proofErr w:type="spellStart"/>
      <w:r w:rsidRPr="00293240">
        <w:t>cibercontratación</w:t>
      </w:r>
      <w:proofErr w:type="spellEnd"/>
      <w:r w:rsidRPr="00293240">
        <w:t xml:space="preserve"> y procedimientos competitivos para la selección de consultores;</w:t>
      </w:r>
    </w:p>
    <w:p w14:paraId="1F90F32C" w14:textId="778B8EF9" w:rsidR="00BB5E22" w:rsidRPr="00293240" w:rsidRDefault="00BB5E22" w:rsidP="007F24D4">
      <w:pPr>
        <w:pStyle w:val="enumlev1"/>
      </w:pPr>
      <w:r w:rsidRPr="00293240">
        <w:t>•</w:t>
      </w:r>
      <w:r w:rsidRPr="00293240">
        <w:tab/>
      </w:r>
      <w:r w:rsidR="00627ECA" w:rsidRPr="00293240">
        <w:t xml:space="preserve">La </w:t>
      </w:r>
      <w:r w:rsidRPr="00293240">
        <w:t>mejora de la gestión y el control de la utilización de consultores;</w:t>
      </w:r>
    </w:p>
    <w:p w14:paraId="16CDAF63" w14:textId="2C0E0C96" w:rsidR="00BB5E22" w:rsidRPr="00293240" w:rsidRDefault="00BB5E22" w:rsidP="007F24D4">
      <w:pPr>
        <w:pStyle w:val="enumlev1"/>
      </w:pPr>
      <w:r w:rsidRPr="00293240">
        <w:t>•</w:t>
      </w:r>
      <w:r w:rsidRPr="00293240">
        <w:tab/>
      </w:r>
      <w:r w:rsidR="00627ECA" w:rsidRPr="00293240">
        <w:t>Sistemas informáticos</w:t>
      </w:r>
      <w:r w:rsidRPr="00293240">
        <w:t xml:space="preserve"> comunes para la BDT;</w:t>
      </w:r>
    </w:p>
    <w:p w14:paraId="6BCE189E" w14:textId="239E3F78" w:rsidR="00BB5E22" w:rsidRPr="00293240" w:rsidRDefault="00BB5E22" w:rsidP="007F24D4">
      <w:pPr>
        <w:pStyle w:val="enumlev1"/>
      </w:pPr>
      <w:r w:rsidRPr="00293240">
        <w:t>•</w:t>
      </w:r>
      <w:r w:rsidRPr="00293240">
        <w:tab/>
      </w:r>
      <w:r w:rsidR="00627ECA" w:rsidRPr="00293240">
        <w:t xml:space="preserve">El </w:t>
      </w:r>
      <w:r w:rsidRPr="00293240">
        <w:t>marco de rendición de cuentas.</w:t>
      </w:r>
    </w:p>
    <w:p w14:paraId="5C935351" w14:textId="59A811C2" w:rsidR="00BB5E22" w:rsidRPr="00293240" w:rsidRDefault="005D4F36" w:rsidP="00BB5E22">
      <w:pPr>
        <w:tabs>
          <w:tab w:val="clear" w:pos="567"/>
          <w:tab w:val="left" w:pos="851"/>
        </w:tabs>
      </w:pPr>
      <w:r w:rsidRPr="00293240">
        <w:t>11</w:t>
      </w:r>
      <w:r w:rsidRPr="00293240">
        <w:tab/>
      </w:r>
      <w:r w:rsidR="00192AB2" w:rsidRPr="00293240">
        <w:t>En relación con el caso de fraude de la oficina de</w:t>
      </w:r>
      <w:r w:rsidR="00F02EB5" w:rsidRPr="00293240">
        <w:t xml:space="preserve"> </w:t>
      </w:r>
      <w:r w:rsidR="00192AB2" w:rsidRPr="00293240">
        <w:t xml:space="preserve">Bangkok, se han completado las sanciones disciplinarias. Al mismo tiempo se han iniciado acciones legales en Tailandia y se ha </w:t>
      </w:r>
      <w:r w:rsidR="00F02EB5" w:rsidRPr="00293240">
        <w:t>designado</w:t>
      </w:r>
      <w:r w:rsidR="00192AB2" w:rsidRPr="00293240">
        <w:t xml:space="preserve"> un bufete de abogados para representar a la UIT</w:t>
      </w:r>
      <w:r w:rsidR="00F02EB5" w:rsidRPr="00293240">
        <w:t>.</w:t>
      </w:r>
    </w:p>
    <w:p w14:paraId="17B39CB9" w14:textId="34B6297C" w:rsidR="005D4F36" w:rsidRPr="00293240" w:rsidRDefault="005D4F36" w:rsidP="008C0D6F">
      <w:pPr>
        <w:rPr>
          <w:rFonts w:ascii="Times New Roman" w:hAnsi="Times New Roman"/>
          <w:szCs w:val="24"/>
        </w:rPr>
      </w:pPr>
      <w:r w:rsidRPr="00293240">
        <w:rPr>
          <w:lang w:eastAsia="zh-CN"/>
        </w:rPr>
        <w:t>12</w:t>
      </w:r>
      <w:r w:rsidRPr="00293240">
        <w:rPr>
          <w:lang w:eastAsia="zh-CN"/>
        </w:rPr>
        <w:tab/>
      </w:r>
      <w:r w:rsidR="00F02EB5" w:rsidRPr="00293240">
        <w:t>A principios de 2020 se identificó un caso sospechoso de fraude en relación con la solicitud de una beca de estudios de un miembro del personal. De conformidad con el Artículo 28.9 del Reglamento Financiero y las Reglas Financieras de la UIT, se informó al Auditor Externo de este caso.</w:t>
      </w:r>
    </w:p>
    <w:bookmarkEnd w:id="295"/>
    <w:p w14:paraId="4283ED11" w14:textId="5E9E52D9" w:rsidR="00535334" w:rsidRPr="00293240" w:rsidRDefault="005D4F36" w:rsidP="009444B0">
      <w:r w:rsidRPr="00293240">
        <w:rPr>
          <w:rFonts w:cs="Arial"/>
          <w:szCs w:val="24"/>
        </w:rPr>
        <w:t>13</w:t>
      </w:r>
      <w:r w:rsidRPr="00293240">
        <w:rPr>
          <w:rFonts w:cs="Arial"/>
          <w:szCs w:val="24"/>
        </w:rPr>
        <w:tab/>
      </w:r>
      <w:r w:rsidR="00535334" w:rsidRPr="00286114">
        <w:t>También recibo</w:t>
      </w:r>
      <w:r w:rsidR="00535334" w:rsidRPr="00293240">
        <w:t xml:space="preserve"> los informes del Auditor Externo</w:t>
      </w:r>
      <w:r w:rsidRPr="00293240">
        <w:rPr>
          <w:rFonts w:cs="Arial"/>
          <w:szCs w:val="24"/>
        </w:rPr>
        <w:t xml:space="preserve"> </w:t>
      </w:r>
      <w:r w:rsidRPr="00293240">
        <w:t>ITU</w:t>
      </w:r>
      <w:r w:rsidR="00535334" w:rsidRPr="00293240">
        <w:t>, que contienen recomendaciones sobre cuestiones de control interno. Todas las recomendaciones del Auditor Externo</w:t>
      </w:r>
      <w:r w:rsidRPr="00293240">
        <w:rPr>
          <w:rFonts w:cs="Arial"/>
          <w:szCs w:val="24"/>
        </w:rPr>
        <w:t xml:space="preserve"> ITU</w:t>
      </w:r>
      <w:r w:rsidR="00535334" w:rsidRPr="00293240">
        <w:t xml:space="preserve"> se tienen en cuenta y se establecen planes de acción correspondientes para tratar los fallos identificados, a fin de obtener una mejora constante. Las respuestas de la Dirección a las recomendaciones del Auditor Externo</w:t>
      </w:r>
      <w:r w:rsidRPr="00293240">
        <w:rPr>
          <w:rFonts w:cs="Arial"/>
          <w:szCs w:val="24"/>
        </w:rPr>
        <w:t xml:space="preserve"> </w:t>
      </w:r>
      <w:r w:rsidR="00F77837" w:rsidRPr="00293240">
        <w:rPr>
          <w:rFonts w:cs="Arial"/>
          <w:szCs w:val="24"/>
        </w:rPr>
        <w:t>de la UIT</w:t>
      </w:r>
      <w:r w:rsidR="00535334" w:rsidRPr="00293240">
        <w:t xml:space="preserve"> son supervisadas por el Grupo de Trabajo del Consejo sobre Recursos Humanos y Financieros, </w:t>
      </w:r>
      <w:r w:rsidRPr="00293240">
        <w:t>(</w:t>
      </w:r>
      <w:r w:rsidR="00535334" w:rsidRPr="00293240">
        <w:t>GTC</w:t>
      </w:r>
      <w:r w:rsidR="00535334" w:rsidRPr="00293240">
        <w:noBreakHyphen/>
        <w:t>RHF</w:t>
      </w:r>
      <w:r w:rsidRPr="00293240">
        <w:t>)</w:t>
      </w:r>
      <w:r w:rsidR="00535334" w:rsidRPr="00293240">
        <w:t>.</w:t>
      </w:r>
    </w:p>
    <w:p w14:paraId="5A2A841C" w14:textId="70DA1AEB" w:rsidR="00535334" w:rsidRPr="00293240" w:rsidRDefault="005D4F36" w:rsidP="00674A4B">
      <w:r w:rsidRPr="00293240">
        <w:t>14</w:t>
      </w:r>
      <w:r w:rsidRPr="00293240">
        <w:tab/>
      </w:r>
      <w:r w:rsidR="00535334" w:rsidRPr="00293240">
        <w:t>He tomado nota de las conclusiones del Auditor Interno en relación con la necesidad de mejorar la gobernanza y la gestión de riesgos de algunos de los procesos considerados y de hacer que los controles sean más efectivos en algunas de las esferas auditadas. Se han tomado y se seguirán tomando medidas para reforzar los controles internos y reducir los riesgos.</w:t>
      </w:r>
    </w:p>
    <w:p w14:paraId="5B59D20E" w14:textId="629E6DED" w:rsidR="00535334" w:rsidRPr="00293240" w:rsidRDefault="005D4F36" w:rsidP="009444B0">
      <w:r w:rsidRPr="00293240">
        <w:t>15</w:t>
      </w:r>
      <w:r w:rsidR="00535334" w:rsidRPr="00293240">
        <w:tab/>
        <w:t>También me asesora el Comité Asesor Independiente sobre la Gestión (CAIG), que ofrece un asesoramiento experto y ayuda al Secretario General y al Consejo a asumir sus responsabilidades de gobernanza, como por ejemplo garantizar la eficacia de los sistemas de control internos de la UIT, la gestión de riesgos y los procesos de gobernanza.</w:t>
      </w:r>
      <w:bookmarkStart w:id="296" w:name="_Toc452155497"/>
      <w:bookmarkStart w:id="297" w:name="_Toc452155866"/>
    </w:p>
    <w:p w14:paraId="7D5062F9" w14:textId="77777777" w:rsidR="007F24D4" w:rsidRPr="00293240" w:rsidRDefault="007F24D4">
      <w:pPr>
        <w:tabs>
          <w:tab w:val="clear" w:pos="567"/>
          <w:tab w:val="clear" w:pos="1134"/>
          <w:tab w:val="clear" w:pos="1701"/>
          <w:tab w:val="clear" w:pos="2268"/>
          <w:tab w:val="clear" w:pos="2835"/>
        </w:tabs>
        <w:overflowPunct/>
        <w:autoSpaceDE/>
        <w:autoSpaceDN/>
        <w:adjustRightInd/>
        <w:spacing w:before="0"/>
        <w:textAlignment w:val="auto"/>
        <w:rPr>
          <w:b/>
        </w:rPr>
      </w:pPr>
      <w:bookmarkStart w:id="298" w:name="_Toc482814644"/>
      <w:bookmarkStart w:id="299" w:name="_Toc511808878"/>
      <w:bookmarkStart w:id="300" w:name="_Toc511809449"/>
      <w:bookmarkStart w:id="301" w:name="_Toc10635473"/>
      <w:bookmarkStart w:id="302" w:name="_Toc42245418"/>
      <w:bookmarkStart w:id="303" w:name="_Toc42248538"/>
      <w:bookmarkStart w:id="304" w:name="_Toc42249916"/>
      <w:bookmarkStart w:id="305" w:name="_Toc55401077"/>
      <w:r w:rsidRPr="00293240">
        <w:br w:type="page"/>
      </w:r>
    </w:p>
    <w:p w14:paraId="1FDC4159" w14:textId="6CD9DF17" w:rsidR="00535334" w:rsidRPr="00293240" w:rsidRDefault="00535334" w:rsidP="00674A4B">
      <w:pPr>
        <w:pStyle w:val="Headingb"/>
      </w:pPr>
      <w:bookmarkStart w:id="306" w:name="_Toc94535705"/>
      <w:bookmarkStart w:id="307" w:name="_Toc94536492"/>
      <w:r w:rsidRPr="00293240">
        <w:lastRenderedPageBreak/>
        <w:t>Declaración</w:t>
      </w:r>
      <w:bookmarkEnd w:id="296"/>
      <w:bookmarkEnd w:id="297"/>
      <w:bookmarkEnd w:id="298"/>
      <w:bookmarkEnd w:id="299"/>
      <w:bookmarkEnd w:id="300"/>
      <w:bookmarkEnd w:id="301"/>
      <w:bookmarkEnd w:id="302"/>
      <w:bookmarkEnd w:id="303"/>
      <w:bookmarkEnd w:id="304"/>
      <w:bookmarkEnd w:id="305"/>
      <w:bookmarkEnd w:id="306"/>
      <w:bookmarkEnd w:id="307"/>
    </w:p>
    <w:p w14:paraId="5FC3BA23" w14:textId="2E8C3A65" w:rsidR="00535334" w:rsidRPr="00293240" w:rsidRDefault="00535334" w:rsidP="00674A4B">
      <w:r w:rsidRPr="00293240">
        <w:t>Me comprometo a velar por la mejora continua del sistema de control interno. Ahora bien, incluso un control eficaz, por muy bien concebido que esté, tiene limitaciones inherentes, como la posibilidad de burlarlo, y por consiguiente sólo ofrece garantías razonables pero no absolutas. Además, dados los cambios de condiciones, la efectividad del control interno puede cambiar con el tiempo.</w:t>
      </w:r>
    </w:p>
    <w:p w14:paraId="1EE2DB29" w14:textId="3BB6037C" w:rsidR="007F24D4" w:rsidRPr="00293240" w:rsidRDefault="00535334" w:rsidP="007F24D4">
      <w:pPr>
        <w:rPr>
          <w:b/>
          <w:bCs/>
        </w:rPr>
      </w:pPr>
      <w:r w:rsidRPr="00293240">
        <w:rPr>
          <w:b/>
          <w:bCs/>
        </w:rPr>
        <w:t>La Dirección trata de resolver los fallos señalados por los controles internos durante el funcionamiento normal de la UIT o identificados en observaciones sobre supervisión. Esto se obtiene esencialmente mediante el proceso establecido para seguir la aplicación de recomendaciones sobre supervisión durante el último año. Habida cuenta de lo antedicho, llego a la conclusión de que la Unión dispuso de un sistema eficaz de control interno durante el año que finalizó el 31 de diciembre de</w:t>
      </w:r>
      <w:r w:rsidR="00F02EB5" w:rsidRPr="00293240">
        <w:rPr>
          <w:b/>
          <w:bCs/>
        </w:rPr>
        <w:t xml:space="preserve"> </w:t>
      </w:r>
      <w:r w:rsidR="005D4F36" w:rsidRPr="00293240">
        <w:rPr>
          <w:b/>
          <w:bCs/>
        </w:rPr>
        <w:t>2020</w:t>
      </w:r>
      <w:r w:rsidRPr="00293240">
        <w:rPr>
          <w:b/>
          <w:bCs/>
        </w:rPr>
        <w:t>, y hasta la fecha de aprobación de los estados financieros.</w:t>
      </w:r>
    </w:p>
    <w:p w14:paraId="7FFE7AC6" w14:textId="2DF45769" w:rsidR="007F24D4" w:rsidRPr="00293240" w:rsidRDefault="007F24D4" w:rsidP="007F24D4">
      <w:pPr>
        <w:tabs>
          <w:tab w:val="clear" w:pos="567"/>
          <w:tab w:val="clear" w:pos="1134"/>
          <w:tab w:val="clear" w:pos="1701"/>
          <w:tab w:val="clear" w:pos="2268"/>
          <w:tab w:val="clear" w:pos="2835"/>
          <w:tab w:val="left" w:pos="5245"/>
        </w:tabs>
        <w:spacing w:before="480"/>
        <w:rPr>
          <w:lang w:eastAsia="zh-CN"/>
        </w:rPr>
      </w:pPr>
      <w:r w:rsidRPr="00293240">
        <w:rPr>
          <w:lang w:eastAsia="zh-CN"/>
        </w:rPr>
        <w:tab/>
      </w:r>
      <w:r w:rsidRPr="00293240">
        <w:rPr>
          <w:rFonts w:cs="Arial"/>
        </w:rPr>
        <w:t xml:space="preserve">Firmado digitalmente por </w:t>
      </w:r>
      <w:proofErr w:type="spellStart"/>
      <w:r w:rsidRPr="00293240">
        <w:rPr>
          <w:rFonts w:cs="Arial"/>
        </w:rPr>
        <w:t>Houlin</w:t>
      </w:r>
      <w:proofErr w:type="spellEnd"/>
      <w:r w:rsidRPr="00293240">
        <w:rPr>
          <w:rFonts w:cs="Arial"/>
        </w:rPr>
        <w:t xml:space="preserve"> Zhao</w:t>
      </w:r>
    </w:p>
    <w:p w14:paraId="60B8F7B0" w14:textId="73728204" w:rsidR="007F24D4" w:rsidRPr="00293240" w:rsidRDefault="007F24D4" w:rsidP="007F24D4">
      <w:pPr>
        <w:tabs>
          <w:tab w:val="clear" w:pos="567"/>
          <w:tab w:val="clear" w:pos="1134"/>
          <w:tab w:val="clear" w:pos="1701"/>
          <w:tab w:val="clear" w:pos="2268"/>
          <w:tab w:val="clear" w:pos="2835"/>
          <w:tab w:val="left" w:pos="5245"/>
        </w:tabs>
        <w:spacing w:before="0" w:after="480"/>
        <w:rPr>
          <w:lang w:eastAsia="zh-CN"/>
        </w:rPr>
      </w:pPr>
      <w:r w:rsidRPr="00293240">
        <w:rPr>
          <w:lang w:eastAsia="zh-CN"/>
        </w:rPr>
        <w:tab/>
      </w:r>
      <w:r w:rsidRPr="00293240">
        <w:rPr>
          <w:rFonts w:cs="Arial"/>
        </w:rPr>
        <w:t>Fecha</w:t>
      </w:r>
      <w:r w:rsidRPr="00293240">
        <w:rPr>
          <w:lang w:eastAsia="zh-CN"/>
        </w:rPr>
        <w:t>: 16/03/2021</w:t>
      </w:r>
    </w:p>
    <w:p w14:paraId="3302FB39" w14:textId="618E65A1" w:rsidR="007F24D4" w:rsidRPr="00293240" w:rsidRDefault="007F24D4" w:rsidP="007F24D4">
      <w:pPr>
        <w:tabs>
          <w:tab w:val="clear" w:pos="567"/>
          <w:tab w:val="clear" w:pos="1134"/>
          <w:tab w:val="clear" w:pos="1701"/>
          <w:tab w:val="clear" w:pos="2268"/>
          <w:tab w:val="clear" w:pos="2835"/>
          <w:tab w:val="center" w:pos="6804"/>
        </w:tabs>
        <w:spacing w:before="480"/>
        <w:rPr>
          <w:lang w:eastAsia="zh-CN"/>
        </w:rPr>
      </w:pPr>
      <w:r w:rsidRPr="00293240">
        <w:rPr>
          <w:lang w:eastAsia="zh-CN"/>
        </w:rPr>
        <w:tab/>
      </w:r>
      <w:proofErr w:type="spellStart"/>
      <w:r w:rsidRPr="00293240">
        <w:rPr>
          <w:lang w:eastAsia="zh-CN"/>
        </w:rPr>
        <w:t>Houlin</w:t>
      </w:r>
      <w:proofErr w:type="spellEnd"/>
      <w:r w:rsidRPr="00293240">
        <w:rPr>
          <w:lang w:eastAsia="zh-CN"/>
        </w:rPr>
        <w:t xml:space="preserve"> Zhao</w:t>
      </w:r>
      <w:r w:rsidRPr="00293240">
        <w:rPr>
          <w:lang w:eastAsia="zh-CN"/>
        </w:rPr>
        <w:br/>
      </w:r>
      <w:r w:rsidRPr="00293240">
        <w:rPr>
          <w:lang w:eastAsia="zh-CN"/>
        </w:rPr>
        <w:tab/>
        <w:t>Secretario General</w:t>
      </w:r>
    </w:p>
    <w:p w14:paraId="5063DAEA" w14:textId="684BB6F0" w:rsidR="00535334" w:rsidRPr="00293240" w:rsidRDefault="002403CF" w:rsidP="002403CF">
      <w:pPr>
        <w:tabs>
          <w:tab w:val="clear" w:pos="567"/>
          <w:tab w:val="clear" w:pos="1134"/>
          <w:tab w:val="clear" w:pos="1701"/>
          <w:tab w:val="clear" w:pos="2268"/>
          <w:tab w:val="clear" w:pos="2835"/>
          <w:tab w:val="center" w:pos="6804"/>
        </w:tabs>
        <w:spacing w:before="480"/>
        <w:rPr>
          <w:rFonts w:cs="Arial"/>
        </w:rPr>
      </w:pPr>
      <w:r w:rsidRPr="00293240">
        <w:rPr>
          <w:rFonts w:cs="Arial"/>
        </w:rPr>
        <w:tab/>
      </w:r>
      <w:r w:rsidR="00535334" w:rsidRPr="00293240">
        <w:rPr>
          <w:rFonts w:cs="Arial"/>
        </w:rPr>
        <w:t xml:space="preserve">Ginebra, </w:t>
      </w:r>
      <w:r w:rsidR="005D4F36" w:rsidRPr="00293240">
        <w:rPr>
          <w:rFonts w:cs="Arial"/>
        </w:rPr>
        <w:t>15</w:t>
      </w:r>
      <w:r w:rsidR="00535334" w:rsidRPr="00293240">
        <w:rPr>
          <w:rFonts w:cs="Arial"/>
        </w:rPr>
        <w:t xml:space="preserve"> de marzo de </w:t>
      </w:r>
      <w:r w:rsidR="005D4F36" w:rsidRPr="00293240">
        <w:rPr>
          <w:rFonts w:cs="Arial"/>
        </w:rPr>
        <w:t>2021</w:t>
      </w:r>
    </w:p>
    <w:p w14:paraId="21D22F5B" w14:textId="77777777" w:rsidR="00535334" w:rsidRPr="00293240" w:rsidRDefault="00535334" w:rsidP="00674A4B">
      <w:r w:rsidRPr="00293240">
        <w:br w:type="page"/>
      </w:r>
    </w:p>
    <w:p w14:paraId="176F8290" w14:textId="4D85C975" w:rsidR="00535334" w:rsidRPr="00293240" w:rsidRDefault="00535334" w:rsidP="00674A4B">
      <w:pPr>
        <w:pStyle w:val="Heading1"/>
        <w:jc w:val="center"/>
      </w:pPr>
      <w:bookmarkStart w:id="308" w:name="_Toc452153740"/>
      <w:bookmarkStart w:id="309" w:name="_Toc482815073"/>
      <w:bookmarkStart w:id="310" w:name="_Toc511814304"/>
      <w:bookmarkStart w:id="311" w:name="_Toc521402989"/>
      <w:bookmarkStart w:id="312" w:name="_Toc10635474"/>
      <w:bookmarkStart w:id="313" w:name="_Toc10636784"/>
      <w:bookmarkStart w:id="314" w:name="_Toc55401078"/>
      <w:bookmarkStart w:id="315" w:name="_Toc94524934"/>
      <w:bookmarkStart w:id="316" w:name="_Toc94525320"/>
      <w:bookmarkStart w:id="317" w:name="_Toc94532408"/>
      <w:bookmarkStart w:id="318" w:name="_Toc94535030"/>
      <w:bookmarkStart w:id="319" w:name="_Toc94535706"/>
      <w:bookmarkStart w:id="320" w:name="_Toc94536493"/>
      <w:bookmarkStart w:id="321" w:name="_Toc357005995"/>
      <w:r w:rsidRPr="00293240">
        <w:lastRenderedPageBreak/>
        <w:t>Certificación de los estados financieros del año que termina</w:t>
      </w:r>
      <w:r w:rsidRPr="00293240">
        <w:br/>
        <w:t xml:space="preserve">el 31 de diciembre de </w:t>
      </w:r>
      <w:bookmarkEnd w:id="308"/>
      <w:bookmarkEnd w:id="309"/>
      <w:bookmarkEnd w:id="310"/>
      <w:bookmarkEnd w:id="311"/>
      <w:bookmarkEnd w:id="312"/>
      <w:bookmarkEnd w:id="313"/>
      <w:bookmarkEnd w:id="314"/>
      <w:r w:rsidR="00957872" w:rsidRPr="00293240">
        <w:t>2020</w:t>
      </w:r>
      <w:bookmarkEnd w:id="315"/>
      <w:bookmarkEnd w:id="316"/>
      <w:bookmarkEnd w:id="317"/>
      <w:bookmarkEnd w:id="318"/>
      <w:bookmarkEnd w:id="319"/>
      <w:bookmarkEnd w:id="320"/>
    </w:p>
    <w:p w14:paraId="2BF09340" w14:textId="77777777" w:rsidR="00535334" w:rsidRPr="00293240" w:rsidRDefault="00535334" w:rsidP="00674A4B">
      <w:pPr>
        <w:spacing w:before="480"/>
        <w:jc w:val="center"/>
        <w:rPr>
          <w:bCs/>
          <w:szCs w:val="28"/>
        </w:rPr>
      </w:pPr>
      <w:r w:rsidRPr="00293240">
        <w:rPr>
          <w:b/>
          <w:bCs/>
          <w:sz w:val="28"/>
          <w:szCs w:val="28"/>
        </w:rPr>
        <w:t>Unión Internacional de Telecomunicaciones, Ginebra</w:t>
      </w:r>
    </w:p>
    <w:p w14:paraId="474DB5EC" w14:textId="1142095F" w:rsidR="00535334" w:rsidRPr="00293240" w:rsidRDefault="00535334" w:rsidP="00674A4B">
      <w:pPr>
        <w:pStyle w:val="Normalaftertitle"/>
        <w:rPr>
          <w:bCs/>
        </w:rPr>
      </w:pPr>
      <w:r w:rsidRPr="00293240">
        <w:t xml:space="preserve">De conformidad con el Artículo 30 del Reglamento Financiero, las cuentas y los estados financieros de la Unión Internacional de Telecomunicaciones se han llevado y mantenido con arreglo a las normas NICSP. Se han examinado y aprobado los estados financieros para el año que terminó el 31 de diciembre </w:t>
      </w:r>
      <w:r w:rsidR="00C11034" w:rsidRPr="00293240">
        <w:t>de 2020</w:t>
      </w:r>
      <w:r w:rsidRPr="00293240">
        <w:t>, junto con las notas a los estados y los correspondientes anexos.</w:t>
      </w:r>
    </w:p>
    <w:p w14:paraId="7E069662" w14:textId="22BAAED2" w:rsidR="002403CF" w:rsidRPr="00293240" w:rsidRDefault="00957872" w:rsidP="0066387D">
      <w:pPr>
        <w:spacing w:before="840" w:after="480"/>
      </w:pPr>
      <w:r w:rsidRPr="00286114">
        <w:t>15</w:t>
      </w:r>
      <w:r w:rsidR="00535334" w:rsidRPr="00286114">
        <w:t xml:space="preserve"> de marzo de </w:t>
      </w:r>
      <w:bookmarkEnd w:id="321"/>
      <w:r w:rsidRPr="00286114">
        <w:t>2021</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3"/>
        <w:gridCol w:w="4526"/>
      </w:tblGrid>
      <w:tr w:rsidR="002403CF" w:rsidRPr="00293240" w14:paraId="305B07CA" w14:textId="77777777" w:rsidTr="009E03D4">
        <w:tc>
          <w:tcPr>
            <w:tcW w:w="5113" w:type="dxa"/>
          </w:tcPr>
          <w:p w14:paraId="5DC41E24" w14:textId="1653A7C7" w:rsidR="002403CF" w:rsidRPr="00293240" w:rsidRDefault="002403CF" w:rsidP="002403CF">
            <w:pPr>
              <w:spacing w:before="480"/>
              <w:ind w:left="567" w:hanging="567"/>
              <w:rPr>
                <w:lang w:eastAsia="zh-CN"/>
              </w:rPr>
            </w:pPr>
            <w:r w:rsidRPr="00293240">
              <w:rPr>
                <w:lang w:eastAsia="zh-CN"/>
              </w:rPr>
              <w:t>Firmado digitalmente por Alassane Ba</w:t>
            </w:r>
          </w:p>
          <w:p w14:paraId="47C544B0" w14:textId="7513FD6C" w:rsidR="002403CF" w:rsidRPr="00293240" w:rsidRDefault="002403CF" w:rsidP="002403CF">
            <w:pPr>
              <w:spacing w:before="0" w:after="240"/>
              <w:ind w:left="567" w:hanging="567"/>
              <w:rPr>
                <w:lang w:eastAsia="zh-CN"/>
              </w:rPr>
            </w:pPr>
            <w:r w:rsidRPr="00293240">
              <w:rPr>
                <w:lang w:eastAsia="zh-CN"/>
              </w:rPr>
              <w:t>Fecha: 16/03/2021</w:t>
            </w:r>
          </w:p>
          <w:p w14:paraId="75E8E635" w14:textId="2B4D055A" w:rsidR="002403CF" w:rsidRPr="00293240" w:rsidRDefault="002403CF" w:rsidP="002403CF">
            <w:pPr>
              <w:tabs>
                <w:tab w:val="clear" w:pos="567"/>
                <w:tab w:val="clear" w:pos="1134"/>
                <w:tab w:val="clear" w:pos="1701"/>
                <w:tab w:val="clear" w:pos="2268"/>
                <w:tab w:val="clear" w:pos="2835"/>
                <w:tab w:val="center" w:pos="1730"/>
              </w:tabs>
              <w:spacing w:before="480"/>
              <w:rPr>
                <w:lang w:eastAsia="zh-CN"/>
              </w:rPr>
            </w:pPr>
            <w:r w:rsidRPr="00293240">
              <w:rPr>
                <w:lang w:eastAsia="zh-CN"/>
              </w:rPr>
              <w:t>Alassane Ba</w:t>
            </w:r>
            <w:r w:rsidRPr="00293240">
              <w:rPr>
                <w:lang w:eastAsia="zh-CN"/>
              </w:rPr>
              <w:br/>
              <w:t>Jefe del Departamento de Gestión</w:t>
            </w:r>
            <w:r w:rsidRPr="00293240">
              <w:rPr>
                <w:lang w:eastAsia="zh-CN"/>
              </w:rPr>
              <w:br/>
              <w:t>de los Recursos Financieros</w:t>
            </w:r>
          </w:p>
        </w:tc>
        <w:tc>
          <w:tcPr>
            <w:tcW w:w="4526" w:type="dxa"/>
          </w:tcPr>
          <w:p w14:paraId="02D46A08" w14:textId="045C2BF9" w:rsidR="002403CF" w:rsidRPr="00293240" w:rsidRDefault="002403CF" w:rsidP="002403CF">
            <w:pPr>
              <w:spacing w:before="480"/>
              <w:ind w:left="567" w:hanging="567"/>
              <w:rPr>
                <w:lang w:eastAsia="zh-CN"/>
              </w:rPr>
            </w:pPr>
            <w:r w:rsidRPr="00293240">
              <w:rPr>
                <w:lang w:eastAsia="zh-CN"/>
              </w:rPr>
              <w:t xml:space="preserve">Firmado digitalmente por </w:t>
            </w:r>
            <w:proofErr w:type="spellStart"/>
            <w:r w:rsidRPr="00293240">
              <w:rPr>
                <w:lang w:eastAsia="zh-CN"/>
              </w:rPr>
              <w:t>Houlin</w:t>
            </w:r>
            <w:proofErr w:type="spellEnd"/>
            <w:r w:rsidRPr="00293240">
              <w:rPr>
                <w:lang w:eastAsia="zh-CN"/>
              </w:rPr>
              <w:t xml:space="preserve"> Zhao</w:t>
            </w:r>
          </w:p>
          <w:p w14:paraId="29F4623D" w14:textId="115F09AB" w:rsidR="002403CF" w:rsidRPr="00293240" w:rsidRDefault="002403CF" w:rsidP="002403CF">
            <w:pPr>
              <w:spacing w:before="0" w:after="240"/>
              <w:ind w:left="567" w:hanging="567"/>
              <w:rPr>
                <w:lang w:eastAsia="zh-CN"/>
              </w:rPr>
            </w:pPr>
            <w:r w:rsidRPr="00293240">
              <w:rPr>
                <w:lang w:eastAsia="zh-CN"/>
              </w:rPr>
              <w:t>Fecha: 16/03/2021</w:t>
            </w:r>
          </w:p>
          <w:p w14:paraId="1F6993E2" w14:textId="72FE9F1A" w:rsidR="002403CF" w:rsidRPr="00293240" w:rsidRDefault="002403CF" w:rsidP="002403CF">
            <w:pPr>
              <w:tabs>
                <w:tab w:val="clear" w:pos="567"/>
                <w:tab w:val="clear" w:pos="1134"/>
                <w:tab w:val="clear" w:pos="1701"/>
                <w:tab w:val="clear" w:pos="2268"/>
                <w:tab w:val="clear" w:pos="2835"/>
                <w:tab w:val="center" w:pos="1715"/>
              </w:tabs>
              <w:spacing w:before="480" w:after="240"/>
              <w:rPr>
                <w:lang w:eastAsia="zh-CN"/>
              </w:rPr>
            </w:pPr>
            <w:proofErr w:type="spellStart"/>
            <w:r w:rsidRPr="00293240">
              <w:rPr>
                <w:lang w:eastAsia="zh-CN"/>
              </w:rPr>
              <w:t>Houlin</w:t>
            </w:r>
            <w:proofErr w:type="spellEnd"/>
            <w:r w:rsidRPr="00293240">
              <w:rPr>
                <w:lang w:eastAsia="zh-CN"/>
              </w:rPr>
              <w:t xml:space="preserve"> Zhao</w:t>
            </w:r>
            <w:r w:rsidRPr="00293240">
              <w:rPr>
                <w:lang w:eastAsia="zh-CN"/>
              </w:rPr>
              <w:br/>
              <w:t>Secretario General</w:t>
            </w:r>
          </w:p>
        </w:tc>
      </w:tr>
    </w:tbl>
    <w:p w14:paraId="369C3AB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p>
    <w:p w14:paraId="4AA2A111" w14:textId="5E5AC658" w:rsidR="0027405A" w:rsidRPr="00293240" w:rsidRDefault="0027405A" w:rsidP="0027405A">
      <w:pPr>
        <w:tabs>
          <w:tab w:val="clear" w:pos="567"/>
          <w:tab w:val="clear" w:pos="1134"/>
          <w:tab w:val="clear" w:pos="1701"/>
          <w:tab w:val="clear" w:pos="2268"/>
          <w:tab w:val="clear" w:pos="2835"/>
        </w:tabs>
        <w:overflowPunct/>
        <w:autoSpaceDE/>
        <w:autoSpaceDN/>
        <w:adjustRightInd/>
        <w:spacing w:before="0"/>
        <w:textAlignment w:val="auto"/>
        <w:sectPr w:rsidR="0027405A" w:rsidRPr="00293240" w:rsidSect="002104E6">
          <w:headerReference w:type="default" r:id="rId24"/>
          <w:footerReference w:type="default" r:id="rId25"/>
          <w:footerReference w:type="first" r:id="rId26"/>
          <w:pgSz w:w="11907" w:h="16834"/>
          <w:pgMar w:top="1418" w:right="1134" w:bottom="1418" w:left="1134" w:header="720" w:footer="720" w:gutter="0"/>
          <w:paperSrc w:first="15" w:other="15"/>
          <w:cols w:space="720"/>
          <w:titlePg/>
        </w:sectPr>
      </w:pPr>
      <w:bookmarkStart w:id="322" w:name="_Toc357005996"/>
      <w:bookmarkStart w:id="323" w:name="_Toc305764055"/>
    </w:p>
    <w:p w14:paraId="18654922" w14:textId="77777777" w:rsidR="00535334" w:rsidRPr="00293240" w:rsidRDefault="00535334" w:rsidP="00674A4B">
      <w:pPr>
        <w:pStyle w:val="Heading1"/>
        <w:jc w:val="center"/>
      </w:pPr>
      <w:bookmarkStart w:id="324" w:name="_Toc521402990"/>
      <w:bookmarkStart w:id="325" w:name="_Toc10635475"/>
      <w:bookmarkStart w:id="326" w:name="_Toc10636785"/>
      <w:bookmarkStart w:id="327" w:name="_Toc55401079"/>
      <w:bookmarkStart w:id="328" w:name="_Toc94525321"/>
      <w:bookmarkStart w:id="329" w:name="_Toc94532409"/>
      <w:bookmarkStart w:id="330" w:name="_Toc94535031"/>
      <w:bookmarkStart w:id="331" w:name="_Toc94535707"/>
      <w:bookmarkStart w:id="332" w:name="_Toc94536494"/>
      <w:r w:rsidRPr="003D7250">
        <w:lastRenderedPageBreak/>
        <w:t>ESTADOS FINANCIEROS</w:t>
      </w:r>
      <w:bookmarkEnd w:id="322"/>
      <w:bookmarkEnd w:id="323"/>
      <w:bookmarkEnd w:id="324"/>
      <w:bookmarkEnd w:id="325"/>
      <w:bookmarkEnd w:id="326"/>
      <w:bookmarkEnd w:id="327"/>
      <w:bookmarkEnd w:id="328"/>
      <w:bookmarkEnd w:id="329"/>
      <w:bookmarkEnd w:id="330"/>
      <w:bookmarkEnd w:id="331"/>
      <w:bookmarkEnd w:id="332"/>
    </w:p>
    <w:p w14:paraId="00B35BC5" w14:textId="77777777" w:rsidR="00535334" w:rsidRPr="00293240" w:rsidRDefault="00535334" w:rsidP="00674A4B">
      <w:pPr>
        <w:keepNext/>
        <w:jc w:val="right"/>
        <w:rPr>
          <w:b/>
          <w:bCs/>
        </w:rPr>
      </w:pPr>
      <w:r w:rsidRPr="00293240">
        <w:rPr>
          <w:b/>
          <w:bCs/>
        </w:rPr>
        <w:t>Página</w:t>
      </w:r>
    </w:p>
    <w:bookmarkStart w:id="333" w:name="_Toc304390545"/>
    <w:bookmarkStart w:id="334" w:name="_Toc304406411"/>
    <w:p w14:paraId="5F11961B" w14:textId="2A5C02E7" w:rsidR="003D7250" w:rsidRDefault="003D7250">
      <w:pPr>
        <w:pStyle w:val="TOC1"/>
        <w:rPr>
          <w:rFonts w:asciiTheme="minorHAnsi" w:eastAsiaTheme="minorEastAsia" w:hAnsiTheme="minorHAnsi" w:cstheme="minorBidi"/>
          <w:noProof/>
          <w:sz w:val="22"/>
          <w:szCs w:val="22"/>
          <w:lang w:val="en-GB" w:eastAsia="en-GB"/>
        </w:rPr>
      </w:pPr>
      <w:r>
        <w:rPr>
          <w:highlight w:val="yellow"/>
        </w:rPr>
        <w:fldChar w:fldCharType="begin"/>
      </w:r>
      <w:r>
        <w:rPr>
          <w:highlight w:val="yellow"/>
        </w:rPr>
        <w:instrText xml:space="preserve"> TOC \o "1-3" \h \z \u </w:instrText>
      </w:r>
      <w:r>
        <w:rPr>
          <w:highlight w:val="yellow"/>
        </w:rPr>
        <w:fldChar w:fldCharType="separate"/>
      </w:r>
      <w:hyperlink w:anchor="_Toc94536495" w:history="1">
        <w:r w:rsidRPr="00385101">
          <w:rPr>
            <w:rStyle w:val="Hyperlink"/>
            <w:noProof/>
          </w:rPr>
          <w:t xml:space="preserve">I – Estado de la situación financiera – Saldo a 31 de diciembre de 2020 con cifras comparativas </w:t>
        </w:r>
        <w:r>
          <w:rPr>
            <w:rStyle w:val="Hyperlink"/>
            <w:noProof/>
          </w:rPr>
          <w:br/>
        </w:r>
        <w:r w:rsidRPr="00385101">
          <w:rPr>
            <w:rStyle w:val="Hyperlink"/>
            <w:noProof/>
          </w:rPr>
          <w:t>a 31 de diciembre de 2019</w:t>
        </w:r>
        <w:r>
          <w:rPr>
            <w:noProof/>
            <w:webHidden/>
          </w:rPr>
          <w:tab/>
        </w:r>
        <w:r>
          <w:rPr>
            <w:noProof/>
            <w:webHidden/>
          </w:rPr>
          <w:tab/>
        </w:r>
        <w:r>
          <w:rPr>
            <w:noProof/>
            <w:webHidden/>
          </w:rPr>
          <w:fldChar w:fldCharType="begin"/>
        </w:r>
        <w:r>
          <w:rPr>
            <w:noProof/>
            <w:webHidden/>
          </w:rPr>
          <w:instrText xml:space="preserve"> PAGEREF _Toc94536495 \h </w:instrText>
        </w:r>
        <w:r>
          <w:rPr>
            <w:noProof/>
            <w:webHidden/>
          </w:rPr>
        </w:r>
        <w:r>
          <w:rPr>
            <w:noProof/>
            <w:webHidden/>
          </w:rPr>
          <w:fldChar w:fldCharType="separate"/>
        </w:r>
        <w:r w:rsidR="00FC0247">
          <w:rPr>
            <w:noProof/>
            <w:webHidden/>
          </w:rPr>
          <w:t>27</w:t>
        </w:r>
        <w:r>
          <w:rPr>
            <w:noProof/>
            <w:webHidden/>
          </w:rPr>
          <w:fldChar w:fldCharType="end"/>
        </w:r>
      </w:hyperlink>
    </w:p>
    <w:p w14:paraId="40B866F2" w14:textId="3032060B" w:rsidR="003D7250" w:rsidRDefault="002C0944">
      <w:pPr>
        <w:pStyle w:val="TOC1"/>
        <w:rPr>
          <w:rFonts w:asciiTheme="minorHAnsi" w:eastAsiaTheme="minorEastAsia" w:hAnsiTheme="minorHAnsi" w:cstheme="minorBidi"/>
          <w:noProof/>
          <w:sz w:val="22"/>
          <w:szCs w:val="22"/>
          <w:lang w:val="en-GB" w:eastAsia="en-GB"/>
        </w:rPr>
      </w:pPr>
      <w:hyperlink w:anchor="_Toc94536496" w:history="1">
        <w:r w:rsidR="003D7250" w:rsidRPr="00385101">
          <w:rPr>
            <w:rStyle w:val="Hyperlink"/>
            <w:noProof/>
          </w:rPr>
          <w:t xml:space="preserve">II – Estado de los resultados financieros para el ejercicio cerrado al 31 de diciembre de 2020 </w:t>
        </w:r>
        <w:r w:rsidR="003D7250">
          <w:rPr>
            <w:rStyle w:val="Hyperlink"/>
            <w:noProof/>
          </w:rPr>
          <w:br/>
        </w:r>
        <w:r w:rsidR="003D7250" w:rsidRPr="00385101">
          <w:rPr>
            <w:rStyle w:val="Hyperlink"/>
            <w:noProof/>
          </w:rPr>
          <w:t>con cifras comparativas  a 31 de diciembre de 2019</w:t>
        </w:r>
        <w:r w:rsidR="003D7250">
          <w:rPr>
            <w:noProof/>
            <w:webHidden/>
          </w:rPr>
          <w:tab/>
        </w:r>
        <w:r w:rsidR="003D7250">
          <w:rPr>
            <w:noProof/>
            <w:webHidden/>
          </w:rPr>
          <w:tab/>
        </w:r>
        <w:r w:rsidR="003D7250">
          <w:rPr>
            <w:noProof/>
            <w:webHidden/>
          </w:rPr>
          <w:fldChar w:fldCharType="begin"/>
        </w:r>
        <w:r w:rsidR="003D7250">
          <w:rPr>
            <w:noProof/>
            <w:webHidden/>
          </w:rPr>
          <w:instrText xml:space="preserve"> PAGEREF _Toc94536496 \h </w:instrText>
        </w:r>
        <w:r w:rsidR="003D7250">
          <w:rPr>
            <w:noProof/>
            <w:webHidden/>
          </w:rPr>
        </w:r>
        <w:r w:rsidR="003D7250">
          <w:rPr>
            <w:noProof/>
            <w:webHidden/>
          </w:rPr>
          <w:fldChar w:fldCharType="separate"/>
        </w:r>
        <w:r w:rsidR="00FC0247">
          <w:rPr>
            <w:noProof/>
            <w:webHidden/>
          </w:rPr>
          <w:t>28</w:t>
        </w:r>
        <w:r w:rsidR="003D7250">
          <w:rPr>
            <w:noProof/>
            <w:webHidden/>
          </w:rPr>
          <w:fldChar w:fldCharType="end"/>
        </w:r>
      </w:hyperlink>
    </w:p>
    <w:p w14:paraId="7D522348" w14:textId="558FA175" w:rsidR="003D7250" w:rsidRDefault="002C0944">
      <w:pPr>
        <w:pStyle w:val="TOC1"/>
        <w:rPr>
          <w:rFonts w:asciiTheme="minorHAnsi" w:eastAsiaTheme="minorEastAsia" w:hAnsiTheme="minorHAnsi" w:cstheme="minorBidi"/>
          <w:noProof/>
          <w:sz w:val="22"/>
          <w:szCs w:val="22"/>
          <w:lang w:val="en-GB" w:eastAsia="en-GB"/>
        </w:rPr>
      </w:pPr>
      <w:hyperlink w:anchor="_Toc94536497" w:history="1">
        <w:r w:rsidR="003D7250" w:rsidRPr="00385101">
          <w:rPr>
            <w:rStyle w:val="Hyperlink"/>
            <w:noProof/>
          </w:rPr>
          <w:t xml:space="preserve">III – Estado de las variaciones del activo neto para el ejercicio cerrado </w:t>
        </w:r>
        <w:r w:rsidR="003D7250">
          <w:rPr>
            <w:rStyle w:val="Hyperlink"/>
            <w:noProof/>
          </w:rPr>
          <w:br/>
        </w:r>
        <w:r w:rsidR="003D7250" w:rsidRPr="00385101">
          <w:rPr>
            <w:rStyle w:val="Hyperlink"/>
            <w:noProof/>
          </w:rPr>
          <w:t>a 31 de diciembre de 2020</w:t>
        </w:r>
        <w:r w:rsidR="003D7250">
          <w:rPr>
            <w:noProof/>
            <w:webHidden/>
          </w:rPr>
          <w:tab/>
        </w:r>
        <w:r w:rsidR="003D7250">
          <w:rPr>
            <w:noProof/>
            <w:webHidden/>
          </w:rPr>
          <w:tab/>
        </w:r>
        <w:r w:rsidR="003D7250">
          <w:rPr>
            <w:noProof/>
            <w:webHidden/>
          </w:rPr>
          <w:fldChar w:fldCharType="begin"/>
        </w:r>
        <w:r w:rsidR="003D7250">
          <w:rPr>
            <w:noProof/>
            <w:webHidden/>
          </w:rPr>
          <w:instrText xml:space="preserve"> PAGEREF _Toc94536497 \h </w:instrText>
        </w:r>
        <w:r w:rsidR="003D7250">
          <w:rPr>
            <w:noProof/>
            <w:webHidden/>
          </w:rPr>
        </w:r>
        <w:r w:rsidR="003D7250">
          <w:rPr>
            <w:noProof/>
            <w:webHidden/>
          </w:rPr>
          <w:fldChar w:fldCharType="separate"/>
        </w:r>
        <w:r w:rsidR="00FC0247">
          <w:rPr>
            <w:noProof/>
            <w:webHidden/>
          </w:rPr>
          <w:t>29</w:t>
        </w:r>
        <w:r w:rsidR="003D7250">
          <w:rPr>
            <w:noProof/>
            <w:webHidden/>
          </w:rPr>
          <w:fldChar w:fldCharType="end"/>
        </w:r>
      </w:hyperlink>
    </w:p>
    <w:p w14:paraId="53208B66" w14:textId="4F5798DF" w:rsidR="003D7250" w:rsidRDefault="002C0944">
      <w:pPr>
        <w:pStyle w:val="TOC1"/>
        <w:rPr>
          <w:rFonts w:asciiTheme="minorHAnsi" w:eastAsiaTheme="minorEastAsia" w:hAnsiTheme="minorHAnsi" w:cstheme="minorBidi"/>
          <w:noProof/>
          <w:sz w:val="22"/>
          <w:szCs w:val="22"/>
          <w:lang w:val="en-GB" w:eastAsia="en-GB"/>
        </w:rPr>
      </w:pPr>
      <w:hyperlink w:anchor="_Toc94536498" w:history="1">
        <w:r w:rsidR="003D7250" w:rsidRPr="00385101">
          <w:rPr>
            <w:rStyle w:val="Hyperlink"/>
            <w:noProof/>
          </w:rPr>
          <w:t xml:space="preserve">IV – Estado de los movimientos de tesorería para el ejercicio cerrado </w:t>
        </w:r>
        <w:r w:rsidR="003D7250">
          <w:rPr>
            <w:rStyle w:val="Hyperlink"/>
            <w:noProof/>
          </w:rPr>
          <w:br/>
        </w:r>
        <w:r w:rsidR="003D7250" w:rsidRPr="00385101">
          <w:rPr>
            <w:rStyle w:val="Hyperlink"/>
            <w:noProof/>
          </w:rPr>
          <w:t>el 31 de diciembre de 2020</w:t>
        </w:r>
        <w:r w:rsidR="003D7250">
          <w:rPr>
            <w:noProof/>
            <w:webHidden/>
          </w:rPr>
          <w:tab/>
        </w:r>
        <w:r w:rsidR="003D7250">
          <w:rPr>
            <w:noProof/>
            <w:webHidden/>
          </w:rPr>
          <w:tab/>
        </w:r>
        <w:r w:rsidR="003D7250">
          <w:rPr>
            <w:noProof/>
            <w:webHidden/>
          </w:rPr>
          <w:fldChar w:fldCharType="begin"/>
        </w:r>
        <w:r w:rsidR="003D7250">
          <w:rPr>
            <w:noProof/>
            <w:webHidden/>
          </w:rPr>
          <w:instrText xml:space="preserve"> PAGEREF _Toc94536498 \h </w:instrText>
        </w:r>
        <w:r w:rsidR="003D7250">
          <w:rPr>
            <w:noProof/>
            <w:webHidden/>
          </w:rPr>
        </w:r>
        <w:r w:rsidR="003D7250">
          <w:rPr>
            <w:noProof/>
            <w:webHidden/>
          </w:rPr>
          <w:fldChar w:fldCharType="separate"/>
        </w:r>
        <w:r w:rsidR="00FC0247">
          <w:rPr>
            <w:noProof/>
            <w:webHidden/>
          </w:rPr>
          <w:t>30</w:t>
        </w:r>
        <w:r w:rsidR="003D7250">
          <w:rPr>
            <w:noProof/>
            <w:webHidden/>
          </w:rPr>
          <w:fldChar w:fldCharType="end"/>
        </w:r>
      </w:hyperlink>
    </w:p>
    <w:p w14:paraId="2290A6D7" w14:textId="394BF1C6" w:rsidR="003D7250" w:rsidRDefault="002C0944">
      <w:pPr>
        <w:pStyle w:val="TOC1"/>
        <w:rPr>
          <w:rFonts w:asciiTheme="minorHAnsi" w:eastAsiaTheme="minorEastAsia" w:hAnsiTheme="minorHAnsi" w:cstheme="minorBidi"/>
          <w:noProof/>
          <w:sz w:val="22"/>
          <w:szCs w:val="22"/>
          <w:lang w:val="en-GB" w:eastAsia="en-GB"/>
        </w:rPr>
      </w:pPr>
      <w:hyperlink w:anchor="_Toc94536499" w:history="1">
        <w:r w:rsidR="003D7250" w:rsidRPr="00385101">
          <w:rPr>
            <w:rStyle w:val="Hyperlink"/>
            <w:noProof/>
          </w:rPr>
          <w:t>V – Comparación entre importes presupuestados e importes efectivos para el ejercicio de 2020</w:t>
        </w:r>
        <w:r w:rsidR="003D7250">
          <w:rPr>
            <w:noProof/>
            <w:webHidden/>
          </w:rPr>
          <w:tab/>
        </w:r>
        <w:r w:rsidR="003D7250">
          <w:rPr>
            <w:noProof/>
            <w:webHidden/>
          </w:rPr>
          <w:fldChar w:fldCharType="begin"/>
        </w:r>
        <w:r w:rsidR="003D7250">
          <w:rPr>
            <w:noProof/>
            <w:webHidden/>
          </w:rPr>
          <w:instrText xml:space="preserve"> PAGEREF _Toc94536499 \h </w:instrText>
        </w:r>
        <w:r w:rsidR="003D7250">
          <w:rPr>
            <w:noProof/>
            <w:webHidden/>
          </w:rPr>
        </w:r>
        <w:r w:rsidR="003D7250">
          <w:rPr>
            <w:noProof/>
            <w:webHidden/>
          </w:rPr>
          <w:fldChar w:fldCharType="separate"/>
        </w:r>
        <w:r w:rsidR="00FC0247">
          <w:rPr>
            <w:noProof/>
            <w:webHidden/>
          </w:rPr>
          <w:t>31</w:t>
        </w:r>
        <w:r w:rsidR="003D7250">
          <w:rPr>
            <w:noProof/>
            <w:webHidden/>
          </w:rPr>
          <w:fldChar w:fldCharType="end"/>
        </w:r>
      </w:hyperlink>
    </w:p>
    <w:p w14:paraId="225D5754" w14:textId="262CDE23" w:rsidR="003D7250" w:rsidRDefault="002C0944">
      <w:pPr>
        <w:pStyle w:val="TOC1"/>
        <w:rPr>
          <w:rFonts w:asciiTheme="minorHAnsi" w:eastAsiaTheme="minorEastAsia" w:hAnsiTheme="minorHAnsi" w:cstheme="minorBidi"/>
          <w:noProof/>
          <w:sz w:val="22"/>
          <w:szCs w:val="22"/>
          <w:lang w:val="en-GB" w:eastAsia="en-GB"/>
        </w:rPr>
      </w:pPr>
      <w:hyperlink w:anchor="_Toc94536500" w:history="1">
        <w:r w:rsidR="003D7250" w:rsidRPr="00385101">
          <w:rPr>
            <w:rStyle w:val="Hyperlink"/>
            <w:noProof/>
          </w:rPr>
          <w:t>Notas correspondientes a los estados financieros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_Toc94536500 \h </w:instrText>
        </w:r>
        <w:r w:rsidR="003D7250">
          <w:rPr>
            <w:noProof/>
            <w:webHidden/>
          </w:rPr>
        </w:r>
        <w:r w:rsidR="003D7250">
          <w:rPr>
            <w:noProof/>
            <w:webHidden/>
          </w:rPr>
          <w:fldChar w:fldCharType="separate"/>
        </w:r>
        <w:r w:rsidR="00FC0247">
          <w:rPr>
            <w:noProof/>
            <w:webHidden/>
          </w:rPr>
          <w:t>32</w:t>
        </w:r>
        <w:r w:rsidR="003D7250">
          <w:rPr>
            <w:noProof/>
            <w:webHidden/>
          </w:rPr>
          <w:fldChar w:fldCharType="end"/>
        </w:r>
      </w:hyperlink>
    </w:p>
    <w:p w14:paraId="71EC0775" w14:textId="58010650" w:rsidR="003D7250" w:rsidRDefault="002C0944">
      <w:pPr>
        <w:pStyle w:val="TOC1"/>
        <w:rPr>
          <w:rFonts w:asciiTheme="minorHAnsi" w:eastAsiaTheme="minorEastAsia" w:hAnsiTheme="minorHAnsi" w:cstheme="minorBidi"/>
          <w:noProof/>
          <w:sz w:val="22"/>
          <w:szCs w:val="22"/>
          <w:lang w:val="en-GB" w:eastAsia="en-GB"/>
        </w:rPr>
      </w:pPr>
      <w:hyperlink w:anchor="_Toc94536501" w:history="1">
        <w:r w:rsidR="003D7250" w:rsidRPr="00385101">
          <w:rPr>
            <w:rStyle w:val="Hyperlink"/>
            <w:noProof/>
          </w:rPr>
          <w:t>Nota 1</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Objetivos de la Unión</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_Toc94536501 \h </w:instrText>
        </w:r>
        <w:r w:rsidR="003D7250">
          <w:rPr>
            <w:noProof/>
            <w:webHidden/>
          </w:rPr>
        </w:r>
        <w:r w:rsidR="003D7250">
          <w:rPr>
            <w:noProof/>
            <w:webHidden/>
          </w:rPr>
          <w:fldChar w:fldCharType="separate"/>
        </w:r>
        <w:r w:rsidR="00FC0247">
          <w:rPr>
            <w:noProof/>
            <w:webHidden/>
          </w:rPr>
          <w:t>32</w:t>
        </w:r>
        <w:r w:rsidR="003D7250">
          <w:rPr>
            <w:noProof/>
            <w:webHidden/>
          </w:rPr>
          <w:fldChar w:fldCharType="end"/>
        </w:r>
      </w:hyperlink>
    </w:p>
    <w:p w14:paraId="06E6FA76" w14:textId="79AD4723" w:rsidR="003D7250" w:rsidRDefault="002C0944">
      <w:pPr>
        <w:pStyle w:val="TOC1"/>
        <w:rPr>
          <w:rFonts w:asciiTheme="minorHAnsi" w:eastAsiaTheme="minorEastAsia" w:hAnsiTheme="minorHAnsi" w:cstheme="minorBidi"/>
          <w:noProof/>
          <w:sz w:val="22"/>
          <w:szCs w:val="22"/>
          <w:lang w:val="en-GB" w:eastAsia="en-GB"/>
        </w:rPr>
      </w:pPr>
      <w:hyperlink w:anchor="_Toc94536502" w:history="1">
        <w:r w:rsidR="003D7250" w:rsidRPr="00385101">
          <w:rPr>
            <w:rStyle w:val="Hyperlink"/>
            <w:noProof/>
          </w:rPr>
          <w:t>Nota 2</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Principales principios contables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_Toc94536502 \h </w:instrText>
        </w:r>
        <w:r w:rsidR="003D7250">
          <w:rPr>
            <w:noProof/>
            <w:webHidden/>
          </w:rPr>
        </w:r>
        <w:r w:rsidR="003D7250">
          <w:rPr>
            <w:noProof/>
            <w:webHidden/>
          </w:rPr>
          <w:fldChar w:fldCharType="separate"/>
        </w:r>
        <w:r w:rsidR="00FC0247">
          <w:rPr>
            <w:noProof/>
            <w:webHidden/>
          </w:rPr>
          <w:t>34</w:t>
        </w:r>
        <w:r w:rsidR="003D7250">
          <w:rPr>
            <w:noProof/>
            <w:webHidden/>
          </w:rPr>
          <w:fldChar w:fldCharType="end"/>
        </w:r>
      </w:hyperlink>
    </w:p>
    <w:p w14:paraId="66232428" w14:textId="11C7B8CC" w:rsidR="003D7250" w:rsidRDefault="002C0944">
      <w:pPr>
        <w:pStyle w:val="TOC1"/>
        <w:rPr>
          <w:rFonts w:asciiTheme="minorHAnsi" w:eastAsiaTheme="minorEastAsia" w:hAnsiTheme="minorHAnsi" w:cstheme="minorBidi"/>
          <w:noProof/>
          <w:sz w:val="22"/>
          <w:szCs w:val="22"/>
          <w:lang w:val="en-GB" w:eastAsia="en-GB"/>
        </w:rPr>
      </w:pPr>
      <w:hyperlink w:anchor="_Toc94536503" w:history="1">
        <w:r w:rsidR="003D7250" w:rsidRPr="00385101">
          <w:rPr>
            <w:rStyle w:val="Hyperlink"/>
            <w:noProof/>
          </w:rPr>
          <w:t>Divisas</w:t>
        </w:r>
        <w:r w:rsidR="003D7250">
          <w:rPr>
            <w:noProof/>
            <w:webHidden/>
          </w:rPr>
          <w:tab/>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_Toc94536503 \h </w:instrText>
        </w:r>
        <w:r w:rsidR="003D7250">
          <w:rPr>
            <w:noProof/>
            <w:webHidden/>
          </w:rPr>
        </w:r>
        <w:r w:rsidR="003D7250">
          <w:rPr>
            <w:noProof/>
            <w:webHidden/>
          </w:rPr>
          <w:fldChar w:fldCharType="separate"/>
        </w:r>
        <w:r w:rsidR="00FC0247">
          <w:rPr>
            <w:noProof/>
            <w:webHidden/>
          </w:rPr>
          <w:t>34</w:t>
        </w:r>
        <w:r w:rsidR="003D7250">
          <w:rPr>
            <w:noProof/>
            <w:webHidden/>
          </w:rPr>
          <w:fldChar w:fldCharType="end"/>
        </w:r>
      </w:hyperlink>
    </w:p>
    <w:p w14:paraId="6D2F0193" w14:textId="1A500C2C" w:rsidR="003D7250" w:rsidRDefault="002C0944">
      <w:pPr>
        <w:pStyle w:val="TOC1"/>
        <w:rPr>
          <w:rFonts w:asciiTheme="minorHAnsi" w:eastAsiaTheme="minorEastAsia" w:hAnsiTheme="minorHAnsi" w:cstheme="minorBidi"/>
          <w:noProof/>
          <w:sz w:val="22"/>
          <w:szCs w:val="22"/>
          <w:lang w:val="en-GB" w:eastAsia="en-GB"/>
        </w:rPr>
      </w:pPr>
      <w:hyperlink w:anchor="_Toc94536504" w:history="1">
        <w:r w:rsidR="003D7250" w:rsidRPr="00385101">
          <w:rPr>
            <w:rStyle w:val="Hyperlink"/>
            <w:noProof/>
          </w:rPr>
          <w:t>Instrumentos financieros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_Toc94536504 \h </w:instrText>
        </w:r>
        <w:r w:rsidR="003D7250">
          <w:rPr>
            <w:noProof/>
            <w:webHidden/>
          </w:rPr>
        </w:r>
        <w:r w:rsidR="003D7250">
          <w:rPr>
            <w:noProof/>
            <w:webHidden/>
          </w:rPr>
          <w:fldChar w:fldCharType="separate"/>
        </w:r>
        <w:r w:rsidR="00FC0247">
          <w:rPr>
            <w:noProof/>
            <w:webHidden/>
          </w:rPr>
          <w:t>34</w:t>
        </w:r>
        <w:r w:rsidR="003D7250">
          <w:rPr>
            <w:noProof/>
            <w:webHidden/>
          </w:rPr>
          <w:fldChar w:fldCharType="end"/>
        </w:r>
      </w:hyperlink>
    </w:p>
    <w:p w14:paraId="3F5C4596" w14:textId="03994FD0" w:rsidR="003D7250" w:rsidRDefault="002C0944">
      <w:pPr>
        <w:pStyle w:val="TOC1"/>
        <w:rPr>
          <w:rFonts w:asciiTheme="minorHAnsi" w:eastAsiaTheme="minorEastAsia" w:hAnsiTheme="minorHAnsi" w:cstheme="minorBidi"/>
          <w:noProof/>
          <w:sz w:val="22"/>
          <w:szCs w:val="22"/>
          <w:lang w:val="en-GB" w:eastAsia="en-GB"/>
        </w:rPr>
      </w:pPr>
      <w:hyperlink w:anchor="_Toc94536505" w:history="1">
        <w:r w:rsidR="003D7250" w:rsidRPr="00385101">
          <w:rPr>
            <w:rStyle w:val="Hyperlink"/>
            <w:noProof/>
          </w:rPr>
          <w:t>Evaluación de la provisión para pérdidas por deterioro de créditos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_Toc94536505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1E65598" w14:textId="6E1B5A36" w:rsidR="003D7250" w:rsidRDefault="002C0944">
      <w:pPr>
        <w:pStyle w:val="TOC1"/>
        <w:rPr>
          <w:rFonts w:asciiTheme="minorHAnsi" w:eastAsiaTheme="minorEastAsia" w:hAnsiTheme="minorHAnsi" w:cstheme="minorBidi"/>
          <w:noProof/>
          <w:sz w:val="22"/>
          <w:szCs w:val="22"/>
          <w:lang w:val="en-GB" w:eastAsia="en-GB"/>
        </w:rPr>
      </w:pPr>
      <w:hyperlink w:anchor="_Toc94536506" w:history="1">
        <w:r w:rsidR="003D7250" w:rsidRPr="00385101">
          <w:rPr>
            <w:rStyle w:val="Hyperlink"/>
            <w:noProof/>
          </w:rPr>
          <w:t>Utilización y disolución de una provisión para pérdidas por deterioro de activos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_Toc94536506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C6E9AB6" w14:textId="5C3A057C" w:rsidR="003D7250" w:rsidRDefault="002C0944">
      <w:pPr>
        <w:pStyle w:val="TOC1"/>
        <w:rPr>
          <w:rFonts w:asciiTheme="minorHAnsi" w:eastAsiaTheme="minorEastAsia" w:hAnsiTheme="minorHAnsi" w:cstheme="minorBidi"/>
          <w:noProof/>
          <w:sz w:val="22"/>
          <w:szCs w:val="22"/>
          <w:lang w:val="en-GB" w:eastAsia="en-GB"/>
        </w:rPr>
      </w:pPr>
      <w:hyperlink w:anchor="_Toc94536507" w:history="1">
        <w:r w:rsidR="003D7250" w:rsidRPr="00385101">
          <w:rPr>
            <w:rStyle w:val="Hyperlink"/>
            <w:noProof/>
          </w:rPr>
          <w:t>Existencias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_Toc94536507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A320094" w14:textId="19CDDD68" w:rsidR="003D7250" w:rsidRDefault="002C0944">
      <w:pPr>
        <w:pStyle w:val="TOC1"/>
        <w:rPr>
          <w:rFonts w:asciiTheme="minorHAnsi" w:eastAsiaTheme="minorEastAsia" w:hAnsiTheme="minorHAnsi" w:cstheme="minorBidi"/>
          <w:noProof/>
          <w:sz w:val="22"/>
          <w:szCs w:val="22"/>
          <w:lang w:val="en-GB" w:eastAsia="en-GB"/>
        </w:rPr>
      </w:pPr>
      <w:hyperlink w:anchor="_Toc94536508" w:history="1">
        <w:r w:rsidR="003D7250" w:rsidRPr="00385101">
          <w:rPr>
            <w:rStyle w:val="Hyperlink"/>
            <w:noProof/>
          </w:rPr>
          <w:t>Propiedades y equipos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_Toc94536508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3B4CD3AE" w14:textId="4C0F7C58" w:rsidR="003D7250" w:rsidRDefault="002C0944">
      <w:pPr>
        <w:pStyle w:val="TOC1"/>
        <w:rPr>
          <w:rFonts w:asciiTheme="minorHAnsi" w:eastAsiaTheme="minorEastAsia" w:hAnsiTheme="minorHAnsi" w:cstheme="minorBidi"/>
          <w:noProof/>
          <w:sz w:val="22"/>
          <w:szCs w:val="22"/>
          <w:lang w:val="en-GB" w:eastAsia="en-GB"/>
        </w:rPr>
      </w:pPr>
      <w:hyperlink w:anchor="_Toc94536509" w:history="1">
        <w:r w:rsidR="003D7250" w:rsidRPr="00385101">
          <w:rPr>
            <w:rStyle w:val="Hyperlink"/>
            <w:noProof/>
          </w:rPr>
          <w:t>Activos fijos adquiridos en contratos de alquiler</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_Toc94536509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D61909B" w14:textId="79BA2E3E" w:rsidR="003D7250" w:rsidRDefault="002C0944">
      <w:pPr>
        <w:pStyle w:val="TOC1"/>
        <w:rPr>
          <w:rFonts w:asciiTheme="minorHAnsi" w:eastAsiaTheme="minorEastAsia" w:hAnsiTheme="minorHAnsi" w:cstheme="minorBidi"/>
          <w:noProof/>
          <w:sz w:val="22"/>
          <w:szCs w:val="22"/>
          <w:lang w:val="en-GB" w:eastAsia="en-GB"/>
        </w:rPr>
      </w:pPr>
      <w:hyperlink w:anchor="_Toc94536510" w:history="1">
        <w:r w:rsidR="003D7250" w:rsidRPr="00385101">
          <w:rPr>
            <w:rStyle w:val="Hyperlink"/>
            <w:noProof/>
          </w:rPr>
          <w:t>Activos intangibles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_Toc94536510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2F54E57" w14:textId="17EC2D91" w:rsidR="003D7250" w:rsidRDefault="002C0944">
      <w:pPr>
        <w:pStyle w:val="TOC1"/>
        <w:rPr>
          <w:rFonts w:asciiTheme="minorHAnsi" w:eastAsiaTheme="minorEastAsia" w:hAnsiTheme="minorHAnsi" w:cstheme="minorBidi"/>
          <w:noProof/>
          <w:sz w:val="22"/>
          <w:szCs w:val="22"/>
          <w:lang w:val="en-GB" w:eastAsia="en-GB"/>
        </w:rPr>
      </w:pPr>
      <w:hyperlink w:anchor="_Toc94536511" w:history="1">
        <w:r w:rsidR="003D7250" w:rsidRPr="00385101">
          <w:rPr>
            <w:rStyle w:val="Hyperlink"/>
            <w:noProof/>
          </w:rPr>
          <w:t>Provisiones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_Toc94536511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7CB5D1C" w14:textId="4E87D2B2" w:rsidR="003D7250" w:rsidRDefault="002C0944">
      <w:pPr>
        <w:pStyle w:val="TOC1"/>
        <w:rPr>
          <w:rFonts w:asciiTheme="minorHAnsi" w:eastAsiaTheme="minorEastAsia" w:hAnsiTheme="minorHAnsi" w:cstheme="minorBidi"/>
          <w:noProof/>
          <w:sz w:val="22"/>
          <w:szCs w:val="22"/>
          <w:lang w:val="en-GB" w:eastAsia="en-GB"/>
        </w:rPr>
      </w:pPr>
      <w:hyperlink w:anchor="_Toc94536512" w:history="1">
        <w:r w:rsidR="003D7250" w:rsidRPr="00385101">
          <w:rPr>
            <w:rStyle w:val="Hyperlink"/>
            <w:noProof/>
          </w:rPr>
          <w:t>Activos y pasivos eventuales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_Toc94536512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FBFDE9A" w14:textId="76AB4CE4" w:rsidR="003D7250" w:rsidRDefault="002C0944">
      <w:pPr>
        <w:pStyle w:val="TOC1"/>
        <w:rPr>
          <w:rFonts w:asciiTheme="minorHAnsi" w:eastAsiaTheme="minorEastAsia" w:hAnsiTheme="minorHAnsi" w:cstheme="minorBidi"/>
          <w:noProof/>
          <w:sz w:val="22"/>
          <w:szCs w:val="22"/>
          <w:lang w:val="en-GB" w:eastAsia="en-GB"/>
        </w:rPr>
      </w:pPr>
      <w:hyperlink w:anchor="_Toc94536513" w:history="1">
        <w:r w:rsidR="003D7250" w:rsidRPr="00385101">
          <w:rPr>
            <w:rStyle w:val="Hyperlink"/>
            <w:noProof/>
          </w:rPr>
          <w:t>Beneficios del personal</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_Toc94536513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ECB9535" w14:textId="4FB7F77C" w:rsidR="003D7250" w:rsidRDefault="002C0944">
      <w:pPr>
        <w:pStyle w:val="TOC1"/>
        <w:rPr>
          <w:rFonts w:asciiTheme="minorHAnsi" w:eastAsiaTheme="minorEastAsia" w:hAnsiTheme="minorHAnsi" w:cstheme="minorBidi"/>
          <w:noProof/>
          <w:sz w:val="22"/>
          <w:szCs w:val="22"/>
          <w:lang w:val="en-GB" w:eastAsia="en-GB"/>
        </w:rPr>
      </w:pPr>
      <w:hyperlink w:anchor="_Toc94536514" w:history="1">
        <w:r w:rsidR="003D7250" w:rsidRPr="002A4E10">
          <w:rPr>
            <w:rStyle w:val="Hyperlink"/>
            <w:noProof/>
          </w:rPr>
          <w:t>Contabilización de los fondos</w:t>
        </w:r>
        <w:r w:rsidR="003D7250" w:rsidRPr="002A4E10">
          <w:rPr>
            <w:noProof/>
            <w:webHidden/>
          </w:rPr>
          <w:tab/>
        </w:r>
        <w:r w:rsidR="002A4E10">
          <w:rPr>
            <w:noProof/>
            <w:webHidden/>
          </w:rPr>
          <w:tab/>
        </w:r>
        <w:r w:rsidR="003D7250" w:rsidRPr="002A4E10">
          <w:rPr>
            <w:noProof/>
            <w:webHidden/>
          </w:rPr>
          <w:fldChar w:fldCharType="begin"/>
        </w:r>
        <w:r w:rsidR="003D7250" w:rsidRPr="002A4E10">
          <w:rPr>
            <w:noProof/>
            <w:webHidden/>
          </w:rPr>
          <w:instrText xml:space="preserve"> PAGEREF _Toc94536514 \h </w:instrText>
        </w:r>
        <w:r w:rsidR="003D7250" w:rsidRPr="002A4E10">
          <w:rPr>
            <w:noProof/>
            <w:webHidden/>
          </w:rPr>
        </w:r>
        <w:r w:rsidR="003D7250" w:rsidRPr="002A4E10">
          <w:rPr>
            <w:noProof/>
            <w:webHidden/>
          </w:rPr>
          <w:fldChar w:fldCharType="separate"/>
        </w:r>
        <w:r w:rsidR="00FC0247">
          <w:rPr>
            <w:noProof/>
            <w:webHidden/>
          </w:rPr>
          <w:t>36</w:t>
        </w:r>
        <w:r w:rsidR="003D7250" w:rsidRPr="002A4E10">
          <w:rPr>
            <w:noProof/>
            <w:webHidden/>
          </w:rPr>
          <w:fldChar w:fldCharType="end"/>
        </w:r>
      </w:hyperlink>
    </w:p>
    <w:p w14:paraId="34F11A61" w14:textId="53324A32" w:rsidR="003D7250" w:rsidRDefault="002C0944">
      <w:pPr>
        <w:pStyle w:val="TOC1"/>
        <w:rPr>
          <w:rFonts w:asciiTheme="minorHAnsi" w:eastAsiaTheme="minorEastAsia" w:hAnsiTheme="minorHAnsi" w:cstheme="minorBidi"/>
          <w:noProof/>
          <w:sz w:val="22"/>
          <w:szCs w:val="22"/>
          <w:lang w:val="en-GB" w:eastAsia="en-GB"/>
        </w:rPr>
      </w:pPr>
      <w:hyperlink w:anchor="_Toc94536517" w:history="1">
        <w:r w:rsidR="003D7250" w:rsidRPr="00385101">
          <w:rPr>
            <w:rStyle w:val="Hyperlink"/>
            <w:noProof/>
          </w:rPr>
          <w:t>Otros fondos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_Toc94536517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208DD0E2" w14:textId="1F236F99" w:rsidR="003D7250" w:rsidRDefault="002C0944">
      <w:pPr>
        <w:pStyle w:val="TOC1"/>
        <w:rPr>
          <w:rFonts w:asciiTheme="minorHAnsi" w:eastAsiaTheme="minorEastAsia" w:hAnsiTheme="minorHAnsi" w:cstheme="minorBidi"/>
          <w:noProof/>
          <w:sz w:val="22"/>
          <w:szCs w:val="22"/>
          <w:lang w:val="en-GB" w:eastAsia="en-GB"/>
        </w:rPr>
      </w:pPr>
      <w:hyperlink w:anchor="_Toc94536518" w:history="1">
        <w:r w:rsidR="003D7250" w:rsidRPr="00385101">
          <w:rPr>
            <w:rStyle w:val="Hyperlink"/>
            <w:noProof/>
          </w:rPr>
          <w:t>Fondo del nuevo edificio</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_Toc94536518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B93392D" w14:textId="3129ACE7" w:rsidR="003D7250" w:rsidRDefault="002C0944">
      <w:pPr>
        <w:pStyle w:val="TOC1"/>
        <w:rPr>
          <w:rFonts w:asciiTheme="minorHAnsi" w:eastAsiaTheme="minorEastAsia" w:hAnsiTheme="minorHAnsi" w:cstheme="minorBidi"/>
          <w:noProof/>
          <w:sz w:val="22"/>
          <w:szCs w:val="22"/>
          <w:lang w:val="en-GB" w:eastAsia="en-GB"/>
        </w:rPr>
      </w:pPr>
      <w:hyperlink w:anchor="_Toc94536519" w:history="1">
        <w:r w:rsidR="003D7250" w:rsidRPr="00385101">
          <w:rPr>
            <w:rStyle w:val="Hyperlink"/>
            <w:noProof/>
          </w:rPr>
          <w:t>Fondos relacionados con actividades extrapresupuestarias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_Toc94536519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A0573B3" w14:textId="365C26F4" w:rsidR="003D7250" w:rsidRDefault="002C0944">
      <w:pPr>
        <w:pStyle w:val="TOC1"/>
        <w:rPr>
          <w:rFonts w:asciiTheme="minorHAnsi" w:eastAsiaTheme="minorEastAsia" w:hAnsiTheme="minorHAnsi" w:cstheme="minorBidi"/>
          <w:noProof/>
          <w:sz w:val="22"/>
          <w:szCs w:val="22"/>
          <w:lang w:val="en-GB" w:eastAsia="en-GB"/>
        </w:rPr>
      </w:pPr>
      <w:hyperlink w:anchor="_Toc94536520" w:history="1">
        <w:r w:rsidR="003D7250" w:rsidRPr="00385101">
          <w:rPr>
            <w:rStyle w:val="Hyperlink"/>
            <w:noProof/>
          </w:rPr>
          <w:t>Reconocimiento de los productos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_Toc94536520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E3479B7" w14:textId="62B232CB" w:rsidR="003D7250" w:rsidRDefault="002C0944">
      <w:pPr>
        <w:pStyle w:val="TOC1"/>
        <w:rPr>
          <w:rFonts w:asciiTheme="minorHAnsi" w:eastAsiaTheme="minorEastAsia" w:hAnsiTheme="minorHAnsi" w:cstheme="minorBidi"/>
          <w:noProof/>
          <w:sz w:val="22"/>
          <w:szCs w:val="22"/>
          <w:lang w:val="en-GB" w:eastAsia="en-GB"/>
        </w:rPr>
      </w:pPr>
      <w:hyperlink w:anchor="_Toc94536521" w:history="1">
        <w:r w:rsidR="003D7250" w:rsidRPr="00385101">
          <w:rPr>
            <w:rStyle w:val="Hyperlink"/>
            <w:noProof/>
          </w:rPr>
          <w:t>Presentación de la información sectorial</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_Toc94536521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E2E133B" w14:textId="430BE6B9" w:rsidR="003D7250" w:rsidRDefault="002C0944">
      <w:pPr>
        <w:pStyle w:val="TOC1"/>
        <w:rPr>
          <w:rFonts w:asciiTheme="minorHAnsi" w:eastAsiaTheme="minorEastAsia" w:hAnsiTheme="minorHAnsi" w:cstheme="minorBidi"/>
          <w:noProof/>
          <w:sz w:val="22"/>
          <w:szCs w:val="22"/>
          <w:lang w:val="en-GB" w:eastAsia="en-GB"/>
        </w:rPr>
      </w:pPr>
      <w:hyperlink w:anchor="_Toc94536522" w:history="1">
        <w:r w:rsidR="003D7250" w:rsidRPr="00385101">
          <w:rPr>
            <w:rStyle w:val="Hyperlink"/>
            <w:noProof/>
          </w:rPr>
          <w:t>Comparación presupuestaria</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_Toc94536522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28A4AFA7" w14:textId="03F4CFDB" w:rsidR="003D7250" w:rsidRDefault="002C0944">
      <w:pPr>
        <w:pStyle w:val="TOC1"/>
        <w:rPr>
          <w:rFonts w:asciiTheme="minorHAnsi" w:eastAsiaTheme="minorEastAsia" w:hAnsiTheme="minorHAnsi" w:cstheme="minorBidi"/>
          <w:noProof/>
          <w:sz w:val="22"/>
          <w:szCs w:val="22"/>
          <w:lang w:val="en-GB" w:eastAsia="en-GB"/>
        </w:rPr>
      </w:pPr>
      <w:hyperlink w:anchor="_Toc94536523" w:history="1">
        <w:r w:rsidR="003D7250" w:rsidRPr="00385101">
          <w:rPr>
            <w:rStyle w:val="Hyperlink"/>
            <w:noProof/>
          </w:rPr>
          <w:t>Nota 3</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Gestión de los activos netos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_Toc94536523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0F35EC0" w14:textId="06FFD031" w:rsidR="003D7250" w:rsidRDefault="002C0944">
      <w:pPr>
        <w:pStyle w:val="TOC1"/>
        <w:rPr>
          <w:rFonts w:asciiTheme="minorHAnsi" w:eastAsiaTheme="minorEastAsia" w:hAnsiTheme="minorHAnsi" w:cstheme="minorBidi"/>
          <w:noProof/>
          <w:sz w:val="22"/>
          <w:szCs w:val="22"/>
          <w:lang w:val="en-GB" w:eastAsia="en-GB"/>
        </w:rPr>
      </w:pPr>
      <w:hyperlink w:anchor="_Toc94536524" w:history="1">
        <w:r w:rsidR="003D7250" w:rsidRPr="00385101">
          <w:rPr>
            <w:rStyle w:val="Hyperlink"/>
            <w:noProof/>
          </w:rPr>
          <w:t>Nota 4</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Gestión del riesgo financiero</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_Toc94536524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7BF44F9" w14:textId="78CA492D" w:rsidR="003D7250" w:rsidRDefault="002C0944">
      <w:pPr>
        <w:pStyle w:val="TOC1"/>
        <w:rPr>
          <w:rFonts w:asciiTheme="minorHAnsi" w:eastAsiaTheme="minorEastAsia" w:hAnsiTheme="minorHAnsi" w:cstheme="minorBidi"/>
          <w:noProof/>
          <w:sz w:val="22"/>
          <w:szCs w:val="22"/>
          <w:lang w:val="en-GB" w:eastAsia="en-GB"/>
        </w:rPr>
      </w:pPr>
      <w:hyperlink w:anchor="_Toc94536527" w:history="1">
        <w:r w:rsidR="003D7250" w:rsidRPr="00385101">
          <w:rPr>
            <w:rStyle w:val="Hyperlink"/>
            <w:noProof/>
          </w:rPr>
          <w:t>Nota 5</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Razonamiento y estimaciones contables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_Toc94536527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FC5E09E" w14:textId="0154D6C6" w:rsidR="003D7250" w:rsidRDefault="002C0944">
      <w:pPr>
        <w:pStyle w:val="TOC1"/>
        <w:rPr>
          <w:rFonts w:asciiTheme="minorHAnsi" w:eastAsiaTheme="minorEastAsia" w:hAnsiTheme="minorHAnsi" w:cstheme="minorBidi"/>
          <w:noProof/>
          <w:sz w:val="22"/>
          <w:szCs w:val="22"/>
          <w:lang w:val="en-GB" w:eastAsia="en-GB"/>
        </w:rPr>
      </w:pPr>
      <w:hyperlink w:anchor="_Toc94536528" w:history="1">
        <w:r w:rsidR="003D7250" w:rsidRPr="00385101">
          <w:rPr>
            <w:rStyle w:val="Hyperlink"/>
            <w:noProof/>
          </w:rPr>
          <w:t>Nota 6</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Tesorería y equivalentes de tesorería</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_Toc94536528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546F746" w14:textId="1CB8FEFF" w:rsidR="003D7250" w:rsidRDefault="002C0944">
      <w:pPr>
        <w:pStyle w:val="TOC1"/>
        <w:rPr>
          <w:rFonts w:asciiTheme="minorHAnsi" w:eastAsiaTheme="minorEastAsia" w:hAnsiTheme="minorHAnsi" w:cstheme="minorBidi"/>
          <w:noProof/>
          <w:sz w:val="22"/>
          <w:szCs w:val="22"/>
          <w:lang w:val="en-GB" w:eastAsia="en-GB"/>
        </w:rPr>
      </w:pPr>
      <w:hyperlink w:anchor="_Toc94536529" w:history="1">
        <w:r w:rsidR="003D7250" w:rsidRPr="00385101">
          <w:rPr>
            <w:rStyle w:val="Hyperlink"/>
            <w:noProof/>
          </w:rPr>
          <w:t>Nota 7</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Inversiones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_Toc94536529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E890528" w14:textId="32969628" w:rsidR="003D7250" w:rsidRDefault="002C0944">
      <w:pPr>
        <w:pStyle w:val="TOC1"/>
        <w:rPr>
          <w:rFonts w:asciiTheme="minorHAnsi" w:eastAsiaTheme="minorEastAsia" w:hAnsiTheme="minorHAnsi" w:cstheme="minorBidi"/>
          <w:noProof/>
          <w:sz w:val="22"/>
          <w:szCs w:val="22"/>
          <w:lang w:val="en-GB" w:eastAsia="en-GB"/>
        </w:rPr>
      </w:pPr>
      <w:hyperlink w:anchor="_Toc94536530" w:history="1">
        <w:r w:rsidR="003D7250" w:rsidRPr="00385101">
          <w:rPr>
            <w:rStyle w:val="Hyperlink"/>
            <w:noProof/>
          </w:rPr>
          <w:t>Nota 8</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Cuentas por cobrar</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_Toc94536530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997A95E" w14:textId="07AEFC2C" w:rsidR="003D7250" w:rsidRDefault="002C0944">
      <w:pPr>
        <w:pStyle w:val="TOC1"/>
        <w:rPr>
          <w:rFonts w:asciiTheme="minorHAnsi" w:eastAsiaTheme="minorEastAsia" w:hAnsiTheme="minorHAnsi" w:cstheme="minorBidi"/>
          <w:noProof/>
          <w:sz w:val="22"/>
          <w:szCs w:val="22"/>
          <w:lang w:val="en-GB" w:eastAsia="en-GB"/>
        </w:rPr>
      </w:pPr>
      <w:hyperlink w:anchor="_Toc94536531" w:history="1">
        <w:r w:rsidR="003D7250" w:rsidRPr="00385101">
          <w:rPr>
            <w:rStyle w:val="Hyperlink"/>
            <w:noProof/>
          </w:rPr>
          <w:t>Nota 9</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Existencias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_Toc94536531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A49732F" w14:textId="082BD8A4" w:rsidR="003D7250" w:rsidRDefault="002C0944">
      <w:pPr>
        <w:pStyle w:val="TOC1"/>
        <w:rPr>
          <w:rFonts w:asciiTheme="minorHAnsi" w:eastAsiaTheme="minorEastAsia" w:hAnsiTheme="minorHAnsi" w:cstheme="minorBidi"/>
          <w:noProof/>
          <w:sz w:val="22"/>
          <w:szCs w:val="22"/>
          <w:lang w:val="en-GB" w:eastAsia="en-GB"/>
        </w:rPr>
      </w:pPr>
      <w:hyperlink w:anchor="_Toc94536532" w:history="1">
        <w:r w:rsidR="003D7250" w:rsidRPr="00385101">
          <w:rPr>
            <w:rStyle w:val="Hyperlink"/>
            <w:noProof/>
          </w:rPr>
          <w:t>Nota 10</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Otras cuentas por cobrar</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_Toc94536532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ED4AB9C" w14:textId="71F12348" w:rsidR="003D7250" w:rsidRDefault="002C0944">
      <w:pPr>
        <w:pStyle w:val="TOC1"/>
        <w:rPr>
          <w:rFonts w:asciiTheme="minorHAnsi" w:eastAsiaTheme="minorEastAsia" w:hAnsiTheme="minorHAnsi" w:cstheme="minorBidi"/>
          <w:noProof/>
          <w:sz w:val="22"/>
          <w:szCs w:val="22"/>
          <w:lang w:val="en-GB" w:eastAsia="en-GB"/>
        </w:rPr>
      </w:pPr>
      <w:hyperlink w:anchor="_Toc94536533" w:history="1">
        <w:r w:rsidR="003D7250" w:rsidRPr="00385101">
          <w:rPr>
            <w:rStyle w:val="Hyperlink"/>
            <w:noProof/>
          </w:rPr>
          <w:t>Nota 11</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Propiedades y equipos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_Toc94536533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3FC88233" w14:textId="10CD4773" w:rsidR="003D7250" w:rsidRDefault="002C0944">
      <w:pPr>
        <w:pStyle w:val="TOC1"/>
        <w:rPr>
          <w:rFonts w:asciiTheme="minorHAnsi" w:eastAsiaTheme="minorEastAsia" w:hAnsiTheme="minorHAnsi" w:cstheme="minorBidi"/>
          <w:noProof/>
          <w:sz w:val="22"/>
          <w:szCs w:val="22"/>
          <w:lang w:val="en-GB" w:eastAsia="en-GB"/>
        </w:rPr>
      </w:pPr>
      <w:hyperlink w:anchor="_Toc94536534" w:history="1">
        <w:r w:rsidR="003D7250" w:rsidRPr="00385101">
          <w:rPr>
            <w:rStyle w:val="Hyperlink"/>
            <w:noProof/>
          </w:rPr>
          <w:t>Nota 12</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Activos intangibles Hasta aquí revisados cuadros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_Toc94536534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A37A231" w14:textId="21411C2C" w:rsidR="003D7250" w:rsidRDefault="002C0944">
      <w:pPr>
        <w:pStyle w:val="TOC1"/>
        <w:rPr>
          <w:rFonts w:asciiTheme="minorHAnsi" w:eastAsiaTheme="minorEastAsia" w:hAnsiTheme="minorHAnsi" w:cstheme="minorBidi"/>
          <w:noProof/>
          <w:sz w:val="22"/>
          <w:szCs w:val="22"/>
          <w:lang w:val="en-GB" w:eastAsia="en-GB"/>
        </w:rPr>
      </w:pPr>
      <w:hyperlink w:anchor="_Toc94536535" w:history="1">
        <w:r w:rsidR="003D7250" w:rsidRPr="00385101">
          <w:rPr>
            <w:rStyle w:val="Hyperlink"/>
            <w:noProof/>
          </w:rPr>
          <w:t>Nota 13</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Activos en construcción</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_Toc94536535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355E61B" w14:textId="60F69110" w:rsidR="003D7250" w:rsidRDefault="002C0944">
      <w:pPr>
        <w:pStyle w:val="TOC1"/>
        <w:rPr>
          <w:rFonts w:asciiTheme="minorHAnsi" w:eastAsiaTheme="minorEastAsia" w:hAnsiTheme="minorHAnsi" w:cstheme="minorBidi"/>
          <w:noProof/>
          <w:sz w:val="22"/>
          <w:szCs w:val="22"/>
          <w:lang w:val="en-GB" w:eastAsia="en-GB"/>
        </w:rPr>
      </w:pPr>
      <w:hyperlink w:anchor="_Toc94536536" w:history="1">
        <w:r w:rsidR="003D7250" w:rsidRPr="00385101">
          <w:rPr>
            <w:rStyle w:val="Hyperlink"/>
            <w:noProof/>
          </w:rPr>
          <w:t>Nota 14</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Proveedores y otros acreedores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_Toc94536536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6169450A" w14:textId="0E552155" w:rsidR="003D7250" w:rsidRDefault="002C0944">
      <w:pPr>
        <w:pStyle w:val="TOC1"/>
        <w:rPr>
          <w:rFonts w:asciiTheme="minorHAnsi" w:eastAsiaTheme="minorEastAsia" w:hAnsiTheme="minorHAnsi" w:cstheme="minorBidi"/>
          <w:noProof/>
          <w:sz w:val="22"/>
          <w:szCs w:val="22"/>
          <w:lang w:val="en-GB" w:eastAsia="en-GB"/>
        </w:rPr>
      </w:pPr>
      <w:hyperlink w:anchor="_Toc94536537" w:history="1">
        <w:r w:rsidR="003D7250" w:rsidRPr="00385101">
          <w:rPr>
            <w:rStyle w:val="Hyperlink"/>
            <w:noProof/>
          </w:rPr>
          <w:t>Nota 15</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Ingresos aplazados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_Toc94536537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E8A896B" w14:textId="74514089" w:rsidR="003D7250" w:rsidRDefault="002C0944">
      <w:pPr>
        <w:pStyle w:val="TOC1"/>
        <w:rPr>
          <w:rFonts w:asciiTheme="minorHAnsi" w:eastAsiaTheme="minorEastAsia" w:hAnsiTheme="minorHAnsi" w:cstheme="minorBidi"/>
          <w:noProof/>
          <w:sz w:val="22"/>
          <w:szCs w:val="22"/>
          <w:lang w:val="en-GB" w:eastAsia="en-GB"/>
        </w:rPr>
      </w:pPr>
      <w:hyperlink w:anchor="_Toc94536538" w:history="1">
        <w:r w:rsidR="003D7250" w:rsidRPr="00385101">
          <w:rPr>
            <w:rStyle w:val="Hyperlink"/>
            <w:noProof/>
          </w:rPr>
          <w:t>Nota 16</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Préstamos y otras deudas financieras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_Toc94536538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3C6A038" w14:textId="00A36B24" w:rsidR="003D7250" w:rsidRPr="002A4E10" w:rsidRDefault="002C0944">
      <w:pPr>
        <w:pStyle w:val="TOC1"/>
        <w:rPr>
          <w:rFonts w:asciiTheme="minorHAnsi" w:eastAsiaTheme="minorEastAsia" w:hAnsiTheme="minorHAnsi" w:cstheme="minorBidi"/>
          <w:noProof/>
          <w:sz w:val="22"/>
          <w:szCs w:val="22"/>
          <w:lang w:val="en-GB" w:eastAsia="en-GB"/>
        </w:rPr>
      </w:pPr>
      <w:hyperlink w:anchor="_Toc94536539" w:history="1">
        <w:r w:rsidR="003D7250" w:rsidRPr="002A4E10">
          <w:rPr>
            <w:rStyle w:val="Hyperlink"/>
            <w:noProof/>
          </w:rPr>
          <w:t>Nota 17</w:t>
        </w:r>
        <w:r w:rsidR="003D7250" w:rsidRPr="002A4E10">
          <w:rPr>
            <w:rFonts w:asciiTheme="minorHAnsi" w:eastAsiaTheme="minorEastAsia" w:hAnsiTheme="minorHAnsi" w:cstheme="minorBidi"/>
            <w:noProof/>
            <w:sz w:val="22"/>
            <w:szCs w:val="22"/>
            <w:lang w:val="en-GB" w:eastAsia="en-GB"/>
          </w:rPr>
          <w:tab/>
        </w:r>
        <w:r w:rsidR="003D7250" w:rsidRPr="002A4E10">
          <w:rPr>
            <w:rStyle w:val="Hyperlink"/>
            <w:noProof/>
          </w:rPr>
          <w:t>Beneficios del personal</w:t>
        </w:r>
        <w:r w:rsidR="003D7250" w:rsidRPr="002A4E10">
          <w:rPr>
            <w:noProof/>
            <w:webHidden/>
          </w:rPr>
          <w:tab/>
        </w:r>
        <w:r w:rsidR="002A4E10">
          <w:rPr>
            <w:noProof/>
            <w:webHidden/>
          </w:rPr>
          <w:tab/>
        </w:r>
        <w:r w:rsidR="003D7250" w:rsidRPr="002A4E10">
          <w:rPr>
            <w:noProof/>
            <w:webHidden/>
          </w:rPr>
          <w:fldChar w:fldCharType="begin"/>
        </w:r>
        <w:r w:rsidR="003D7250" w:rsidRPr="002A4E10">
          <w:rPr>
            <w:noProof/>
            <w:webHidden/>
          </w:rPr>
          <w:instrText xml:space="preserve"> PAGEREF _Toc94536539 \h </w:instrText>
        </w:r>
        <w:r w:rsidR="003D7250" w:rsidRPr="002A4E10">
          <w:rPr>
            <w:noProof/>
            <w:webHidden/>
          </w:rPr>
        </w:r>
        <w:r w:rsidR="003D7250" w:rsidRPr="002A4E10">
          <w:rPr>
            <w:noProof/>
            <w:webHidden/>
          </w:rPr>
          <w:fldChar w:fldCharType="separate"/>
        </w:r>
        <w:r w:rsidR="00FC0247">
          <w:rPr>
            <w:noProof/>
            <w:webHidden/>
          </w:rPr>
          <w:t>36</w:t>
        </w:r>
        <w:r w:rsidR="003D7250" w:rsidRPr="002A4E10">
          <w:rPr>
            <w:noProof/>
            <w:webHidden/>
          </w:rPr>
          <w:fldChar w:fldCharType="end"/>
        </w:r>
      </w:hyperlink>
    </w:p>
    <w:p w14:paraId="7FCB262A" w14:textId="186DF879" w:rsidR="003D7250" w:rsidRDefault="002C0944">
      <w:pPr>
        <w:pStyle w:val="TOC1"/>
        <w:rPr>
          <w:rFonts w:asciiTheme="minorHAnsi" w:eastAsiaTheme="minorEastAsia" w:hAnsiTheme="minorHAnsi" w:cstheme="minorBidi"/>
          <w:noProof/>
          <w:sz w:val="22"/>
          <w:szCs w:val="22"/>
          <w:lang w:val="en-GB" w:eastAsia="en-GB"/>
        </w:rPr>
      </w:pPr>
      <w:hyperlink w:anchor="_Toc94536550" w:history="1">
        <w:r w:rsidR="003D7250" w:rsidRPr="002A4E10">
          <w:rPr>
            <w:rStyle w:val="Hyperlink"/>
            <w:noProof/>
          </w:rPr>
          <w:t>Nota 18</w:t>
        </w:r>
        <w:r w:rsidR="003D7250" w:rsidRPr="002A4E10">
          <w:rPr>
            <w:rFonts w:asciiTheme="minorHAnsi" w:eastAsiaTheme="minorEastAsia" w:hAnsiTheme="minorHAnsi" w:cstheme="minorBidi"/>
            <w:noProof/>
            <w:sz w:val="22"/>
            <w:szCs w:val="22"/>
            <w:lang w:val="en-GB" w:eastAsia="en-GB"/>
          </w:rPr>
          <w:tab/>
        </w:r>
        <w:r w:rsidR="003D7250" w:rsidRPr="002A4E10">
          <w:rPr>
            <w:rStyle w:val="Hyperlink"/>
            <w:noProof/>
          </w:rPr>
          <w:t>Provisiones</w:t>
        </w:r>
        <w:r w:rsidR="003D7250" w:rsidRPr="002A4E10">
          <w:rPr>
            <w:noProof/>
            <w:webHidden/>
          </w:rPr>
          <w:tab/>
        </w:r>
        <w:r w:rsidR="002A4E10">
          <w:rPr>
            <w:noProof/>
            <w:webHidden/>
          </w:rPr>
          <w:tab/>
        </w:r>
        <w:r w:rsidR="003D7250" w:rsidRPr="002A4E10">
          <w:rPr>
            <w:noProof/>
            <w:webHidden/>
          </w:rPr>
          <w:fldChar w:fldCharType="begin"/>
        </w:r>
        <w:r w:rsidR="003D7250" w:rsidRPr="002A4E10">
          <w:rPr>
            <w:noProof/>
            <w:webHidden/>
          </w:rPr>
          <w:instrText xml:space="preserve"> PAGEREF _Toc94536550 \h </w:instrText>
        </w:r>
        <w:r w:rsidR="003D7250" w:rsidRPr="002A4E10">
          <w:rPr>
            <w:noProof/>
            <w:webHidden/>
          </w:rPr>
        </w:r>
        <w:r w:rsidR="003D7250" w:rsidRPr="002A4E10">
          <w:rPr>
            <w:noProof/>
            <w:webHidden/>
          </w:rPr>
          <w:fldChar w:fldCharType="separate"/>
        </w:r>
        <w:r w:rsidR="00FC0247">
          <w:rPr>
            <w:noProof/>
            <w:webHidden/>
          </w:rPr>
          <w:t>36</w:t>
        </w:r>
        <w:r w:rsidR="003D7250" w:rsidRPr="002A4E10">
          <w:rPr>
            <w:noProof/>
            <w:webHidden/>
          </w:rPr>
          <w:fldChar w:fldCharType="end"/>
        </w:r>
      </w:hyperlink>
    </w:p>
    <w:p w14:paraId="2F841BB6" w14:textId="717984BF" w:rsidR="003D7250" w:rsidRDefault="002C0944">
      <w:pPr>
        <w:pStyle w:val="TOC1"/>
        <w:rPr>
          <w:rFonts w:asciiTheme="minorHAnsi" w:eastAsiaTheme="minorEastAsia" w:hAnsiTheme="minorHAnsi" w:cstheme="minorBidi"/>
          <w:noProof/>
          <w:sz w:val="22"/>
          <w:szCs w:val="22"/>
          <w:lang w:val="en-GB" w:eastAsia="en-GB"/>
        </w:rPr>
      </w:pPr>
      <w:hyperlink w:anchor="_Toc94536551" w:history="1">
        <w:r w:rsidR="003D7250" w:rsidRPr="00385101">
          <w:rPr>
            <w:rStyle w:val="Hyperlink"/>
            <w:noProof/>
          </w:rPr>
          <w:t>Nota 19</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Otras deudas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_Toc94536551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A27D1BB" w14:textId="6DF5E4D9" w:rsidR="003D7250" w:rsidRDefault="002C0944">
      <w:pPr>
        <w:pStyle w:val="TOC1"/>
        <w:rPr>
          <w:rFonts w:asciiTheme="minorHAnsi" w:eastAsiaTheme="minorEastAsia" w:hAnsiTheme="minorHAnsi" w:cstheme="minorBidi"/>
          <w:noProof/>
          <w:sz w:val="22"/>
          <w:szCs w:val="22"/>
          <w:lang w:val="en-GB" w:eastAsia="en-GB"/>
        </w:rPr>
      </w:pPr>
      <w:hyperlink w:anchor="_Toc94536552" w:history="1">
        <w:r w:rsidR="003D7250" w:rsidRPr="00385101">
          <w:rPr>
            <w:rStyle w:val="Hyperlink"/>
            <w:noProof/>
          </w:rPr>
          <w:t>Nota 20</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Fondos extrapresupuestarios asignados y no asignados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_Toc94536552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64A5F11C" w14:textId="379421C6" w:rsidR="003D7250" w:rsidRDefault="002C0944">
      <w:pPr>
        <w:pStyle w:val="TOC1"/>
        <w:rPr>
          <w:rFonts w:asciiTheme="minorHAnsi" w:eastAsiaTheme="minorEastAsia" w:hAnsiTheme="minorHAnsi" w:cstheme="minorBidi"/>
          <w:noProof/>
          <w:sz w:val="22"/>
          <w:szCs w:val="22"/>
          <w:lang w:val="en-GB" w:eastAsia="en-GB"/>
        </w:rPr>
      </w:pPr>
      <w:hyperlink w:anchor="_Toc94536553" w:history="1">
        <w:r w:rsidR="003D7250" w:rsidRPr="00385101">
          <w:rPr>
            <w:rStyle w:val="Hyperlink"/>
            <w:noProof/>
          </w:rPr>
          <w:t>Nota 21</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Contribuciones previstas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_Toc94536553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D1FBAE1" w14:textId="6692C1EB" w:rsidR="003D7250" w:rsidRDefault="002C0944">
      <w:pPr>
        <w:pStyle w:val="TOC1"/>
        <w:rPr>
          <w:rFonts w:asciiTheme="minorHAnsi" w:eastAsiaTheme="minorEastAsia" w:hAnsiTheme="minorHAnsi" w:cstheme="minorBidi"/>
          <w:noProof/>
          <w:sz w:val="22"/>
          <w:szCs w:val="22"/>
          <w:lang w:val="en-GB" w:eastAsia="en-GB"/>
        </w:rPr>
      </w:pPr>
      <w:hyperlink w:anchor="_Toc94536554" w:history="1">
        <w:r w:rsidR="003D7250" w:rsidRPr="00385101">
          <w:rPr>
            <w:rStyle w:val="Hyperlink"/>
            <w:noProof/>
          </w:rPr>
          <w:t>Nota 22</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Ingresos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_Toc94536554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55511F4E" w14:textId="03A4474C" w:rsidR="003D7250" w:rsidRDefault="002C0944">
      <w:pPr>
        <w:pStyle w:val="TOC1"/>
        <w:rPr>
          <w:rFonts w:asciiTheme="minorHAnsi" w:eastAsiaTheme="minorEastAsia" w:hAnsiTheme="minorHAnsi" w:cstheme="minorBidi"/>
          <w:noProof/>
          <w:sz w:val="22"/>
          <w:szCs w:val="22"/>
          <w:lang w:val="en-GB" w:eastAsia="en-GB"/>
        </w:rPr>
      </w:pPr>
      <w:hyperlink w:anchor="_Toc94536555" w:history="1">
        <w:r w:rsidR="003D7250" w:rsidRPr="00385101">
          <w:rPr>
            <w:rStyle w:val="Hyperlink"/>
            <w:noProof/>
          </w:rPr>
          <w:t>Contribuciones voluntarias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_Toc94536555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242ADDD0" w14:textId="209BFA74" w:rsidR="003D7250" w:rsidRDefault="002C0944">
      <w:pPr>
        <w:pStyle w:val="TOC1"/>
        <w:rPr>
          <w:rFonts w:asciiTheme="minorHAnsi" w:eastAsiaTheme="minorEastAsia" w:hAnsiTheme="minorHAnsi" w:cstheme="minorBidi"/>
          <w:noProof/>
          <w:sz w:val="22"/>
          <w:szCs w:val="22"/>
          <w:lang w:val="en-GB" w:eastAsia="en-GB"/>
        </w:rPr>
      </w:pPr>
      <w:hyperlink w:anchor="_Toc94536556" w:history="1">
        <w:r w:rsidR="003D7250" w:rsidRPr="00385101">
          <w:rPr>
            <w:rStyle w:val="Hyperlink"/>
            <w:noProof/>
          </w:rPr>
          <w:t>Otros ingresos de explotación</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_Toc94536556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B8C2C50" w14:textId="394F8F7D" w:rsidR="003D7250" w:rsidRDefault="002C0944">
      <w:pPr>
        <w:pStyle w:val="TOC1"/>
        <w:rPr>
          <w:rFonts w:asciiTheme="minorHAnsi" w:eastAsiaTheme="minorEastAsia" w:hAnsiTheme="minorHAnsi" w:cstheme="minorBidi"/>
          <w:noProof/>
          <w:sz w:val="22"/>
          <w:szCs w:val="22"/>
          <w:lang w:val="en-GB" w:eastAsia="en-GB"/>
        </w:rPr>
      </w:pPr>
      <w:hyperlink w:anchor="_Toc94536557" w:history="1">
        <w:r w:rsidR="003D7250" w:rsidRPr="00385101">
          <w:rPr>
            <w:rStyle w:val="Hyperlink"/>
            <w:noProof/>
          </w:rPr>
          <w:t>Ingresos financieros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_Toc94536557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6B8CB1EE" w14:textId="0ED81D8B" w:rsidR="003D7250" w:rsidRDefault="002C0944">
      <w:pPr>
        <w:pStyle w:val="TOC1"/>
        <w:rPr>
          <w:rFonts w:asciiTheme="minorHAnsi" w:eastAsiaTheme="minorEastAsia" w:hAnsiTheme="minorHAnsi" w:cstheme="minorBidi"/>
          <w:noProof/>
          <w:sz w:val="22"/>
          <w:szCs w:val="22"/>
          <w:lang w:val="en-GB" w:eastAsia="en-GB"/>
        </w:rPr>
      </w:pPr>
      <w:hyperlink w:anchor="_Toc94536558" w:history="1">
        <w:r w:rsidR="003D7250" w:rsidRPr="00385101">
          <w:rPr>
            <w:rStyle w:val="Hyperlink"/>
            <w:noProof/>
          </w:rPr>
          <w:t>Nota 23</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Gastos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_Toc94536558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F92F27F" w14:textId="48C9CEE5" w:rsidR="003D7250" w:rsidRDefault="002C0944">
      <w:pPr>
        <w:pStyle w:val="TOC1"/>
        <w:rPr>
          <w:rFonts w:asciiTheme="minorHAnsi" w:eastAsiaTheme="minorEastAsia" w:hAnsiTheme="minorHAnsi" w:cstheme="minorBidi"/>
          <w:noProof/>
          <w:sz w:val="22"/>
          <w:szCs w:val="22"/>
          <w:lang w:val="en-GB" w:eastAsia="en-GB"/>
        </w:rPr>
      </w:pPr>
      <w:hyperlink w:anchor="_Toc94536559" w:history="1">
        <w:r w:rsidR="003D7250" w:rsidRPr="00385101">
          <w:rPr>
            <w:rStyle w:val="Hyperlink"/>
            <w:noProof/>
          </w:rPr>
          <w:t>Gastos de personal</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_Toc94536559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36DAF82" w14:textId="52D8ED88" w:rsidR="003D7250" w:rsidRDefault="002C0944">
      <w:pPr>
        <w:pStyle w:val="TOC1"/>
        <w:rPr>
          <w:rFonts w:asciiTheme="minorHAnsi" w:eastAsiaTheme="minorEastAsia" w:hAnsiTheme="minorHAnsi" w:cstheme="minorBidi"/>
          <w:noProof/>
          <w:sz w:val="22"/>
          <w:szCs w:val="22"/>
          <w:lang w:val="en-GB" w:eastAsia="en-GB"/>
        </w:rPr>
      </w:pPr>
      <w:hyperlink w:anchor="_Toc94536560" w:history="1">
        <w:r w:rsidR="003D7250" w:rsidRPr="00385101">
          <w:rPr>
            <w:rStyle w:val="Hyperlink"/>
            <w:noProof/>
          </w:rPr>
          <w:t>Gastos de misión</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_Toc94536560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1F2B8A2" w14:textId="6D271BA6" w:rsidR="003D7250" w:rsidRDefault="002C0944">
      <w:pPr>
        <w:pStyle w:val="TOC1"/>
        <w:rPr>
          <w:rFonts w:asciiTheme="minorHAnsi" w:eastAsiaTheme="minorEastAsia" w:hAnsiTheme="minorHAnsi" w:cstheme="minorBidi"/>
          <w:noProof/>
          <w:sz w:val="22"/>
          <w:szCs w:val="22"/>
          <w:lang w:val="en-GB" w:eastAsia="en-GB"/>
        </w:rPr>
      </w:pPr>
      <w:hyperlink w:anchor="_Toc94536561" w:history="1">
        <w:r w:rsidR="003D7250" w:rsidRPr="00385101">
          <w:rPr>
            <w:rStyle w:val="Hyperlink"/>
            <w:noProof/>
          </w:rPr>
          <w:t>Servicios por contrata</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_Toc94536561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7A217B7" w14:textId="4A259541" w:rsidR="003D7250" w:rsidRDefault="002C0944">
      <w:pPr>
        <w:pStyle w:val="TOC1"/>
        <w:rPr>
          <w:rFonts w:asciiTheme="minorHAnsi" w:eastAsiaTheme="minorEastAsia" w:hAnsiTheme="minorHAnsi" w:cstheme="minorBidi"/>
          <w:noProof/>
          <w:sz w:val="22"/>
          <w:szCs w:val="22"/>
          <w:lang w:val="en-GB" w:eastAsia="en-GB"/>
        </w:rPr>
      </w:pPr>
      <w:hyperlink w:anchor="_Toc94536562" w:history="1">
        <w:r w:rsidR="003D7250" w:rsidRPr="00385101">
          <w:rPr>
            <w:rStyle w:val="Hyperlink"/>
            <w:noProof/>
          </w:rPr>
          <w:t>Arrendamiento y mantenimiento de locales y equipos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_Toc94536562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0747A81" w14:textId="70B58F7D" w:rsidR="003D7250" w:rsidRDefault="002C0944">
      <w:pPr>
        <w:pStyle w:val="TOC1"/>
        <w:rPr>
          <w:rFonts w:asciiTheme="minorHAnsi" w:eastAsiaTheme="minorEastAsia" w:hAnsiTheme="minorHAnsi" w:cstheme="minorBidi"/>
          <w:noProof/>
          <w:sz w:val="22"/>
          <w:szCs w:val="22"/>
          <w:lang w:val="en-GB" w:eastAsia="en-GB"/>
        </w:rPr>
      </w:pPr>
      <w:hyperlink w:anchor="_Toc94536563" w:history="1">
        <w:r w:rsidR="003D7250" w:rsidRPr="00385101">
          <w:rPr>
            <w:rStyle w:val="Hyperlink"/>
            <w:noProof/>
          </w:rPr>
          <w:t>Material y mobiliario de oficina, gastos de franqueo, telecomunicaciones y servicios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_Toc94536563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3F8C9B74" w14:textId="62771245" w:rsidR="003D7250" w:rsidRDefault="002C0944">
      <w:pPr>
        <w:pStyle w:val="TOC1"/>
        <w:rPr>
          <w:rFonts w:asciiTheme="minorHAnsi" w:eastAsiaTheme="minorEastAsia" w:hAnsiTheme="minorHAnsi" w:cstheme="minorBidi"/>
          <w:noProof/>
          <w:sz w:val="22"/>
          <w:szCs w:val="22"/>
          <w:lang w:val="en-GB" w:eastAsia="en-GB"/>
        </w:rPr>
      </w:pPr>
      <w:hyperlink w:anchor="_Toc94536564" w:history="1">
        <w:r w:rsidR="003D7250" w:rsidRPr="00385101">
          <w:rPr>
            <w:rStyle w:val="Hyperlink"/>
            <w:noProof/>
          </w:rPr>
          <w:t>Otros gastos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_Toc94536564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0347CE5" w14:textId="0C8E334C" w:rsidR="003D7250" w:rsidRDefault="002C0944">
      <w:pPr>
        <w:pStyle w:val="TOC1"/>
        <w:rPr>
          <w:rFonts w:asciiTheme="minorHAnsi" w:eastAsiaTheme="minorEastAsia" w:hAnsiTheme="minorHAnsi" w:cstheme="minorBidi"/>
          <w:noProof/>
          <w:sz w:val="22"/>
          <w:szCs w:val="22"/>
          <w:lang w:val="en-GB" w:eastAsia="en-GB"/>
        </w:rPr>
      </w:pPr>
      <w:hyperlink w:anchor="_Toc94536565" w:history="1">
        <w:r w:rsidR="003D7250" w:rsidRPr="00385101">
          <w:rPr>
            <w:rStyle w:val="Hyperlink"/>
            <w:noProof/>
          </w:rPr>
          <w:t>Gastos financieros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_Toc94536565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8A8292B" w14:textId="691A7416" w:rsidR="003D7250" w:rsidRDefault="002C0944">
      <w:pPr>
        <w:pStyle w:val="TOC1"/>
        <w:rPr>
          <w:rFonts w:asciiTheme="minorHAnsi" w:eastAsiaTheme="minorEastAsia" w:hAnsiTheme="minorHAnsi" w:cstheme="minorBidi"/>
          <w:noProof/>
          <w:sz w:val="22"/>
          <w:szCs w:val="22"/>
          <w:lang w:val="en-GB" w:eastAsia="en-GB"/>
        </w:rPr>
      </w:pPr>
      <w:hyperlink w:anchor="_Toc94536566" w:history="1">
        <w:r w:rsidR="003D7250" w:rsidRPr="00385101">
          <w:rPr>
            <w:rStyle w:val="Hyperlink"/>
            <w:noProof/>
          </w:rPr>
          <w:t>Nota 24</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Información sectorial – Estado de resultados financieros 2020</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_Toc94536566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6403780" w14:textId="7291B847" w:rsidR="003D7250" w:rsidRDefault="0040794E">
      <w:pPr>
        <w:pStyle w:val="TOC1"/>
        <w:rPr>
          <w:rFonts w:asciiTheme="minorHAnsi" w:eastAsiaTheme="minorEastAsia" w:hAnsiTheme="minorHAnsi" w:cstheme="minorBidi"/>
          <w:noProof/>
          <w:sz w:val="22"/>
          <w:szCs w:val="22"/>
          <w:lang w:val="en-GB" w:eastAsia="en-GB"/>
        </w:rPr>
      </w:pPr>
      <w:r>
        <w:tab/>
      </w:r>
      <w:hyperlink w:anchor="_Toc94536567" w:history="1">
        <w:r w:rsidR="003D7250" w:rsidRPr="00385101">
          <w:rPr>
            <w:rStyle w:val="Hyperlink"/>
            <w:noProof/>
          </w:rPr>
          <w:t>Información sectorial – Estado de resultados financieros 2019</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_Toc94536567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189E2463" w14:textId="42294641" w:rsidR="003D7250" w:rsidRDefault="002C0944">
      <w:pPr>
        <w:pStyle w:val="TOC1"/>
        <w:rPr>
          <w:rFonts w:asciiTheme="minorHAnsi" w:eastAsiaTheme="minorEastAsia" w:hAnsiTheme="minorHAnsi" w:cstheme="minorBidi"/>
          <w:noProof/>
          <w:sz w:val="22"/>
          <w:szCs w:val="22"/>
          <w:lang w:val="en-GB" w:eastAsia="en-GB"/>
        </w:rPr>
      </w:pPr>
      <w:hyperlink w:anchor="_Toc94536568" w:history="1">
        <w:r w:rsidR="003D7250" w:rsidRPr="00385101">
          <w:rPr>
            <w:rStyle w:val="Hyperlink"/>
            <w:noProof/>
          </w:rPr>
          <w:t>Nota 25</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Presencia regional</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_Toc94536568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05E69940" w14:textId="71B925F9" w:rsidR="003D7250" w:rsidRDefault="002C0944">
      <w:pPr>
        <w:pStyle w:val="TOC1"/>
        <w:rPr>
          <w:rFonts w:asciiTheme="minorHAnsi" w:eastAsiaTheme="minorEastAsia" w:hAnsiTheme="minorHAnsi" w:cstheme="minorBidi"/>
          <w:noProof/>
          <w:sz w:val="22"/>
          <w:szCs w:val="22"/>
          <w:lang w:val="en-GB" w:eastAsia="en-GB"/>
        </w:rPr>
      </w:pPr>
      <w:hyperlink w:anchor="_Toc94536569" w:history="1">
        <w:r w:rsidR="003D7250" w:rsidRPr="00385101">
          <w:rPr>
            <w:rStyle w:val="Hyperlink"/>
            <w:noProof/>
          </w:rPr>
          <w:t>Nota 26</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Conciliación de las cifras presupuestadas y las realizadas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_Toc94536569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A91D0F6" w14:textId="09BA250B" w:rsidR="003D7250" w:rsidRDefault="002C0944">
      <w:pPr>
        <w:pStyle w:val="TOC1"/>
        <w:rPr>
          <w:rFonts w:asciiTheme="minorHAnsi" w:eastAsiaTheme="minorEastAsia" w:hAnsiTheme="minorHAnsi" w:cstheme="minorBidi"/>
          <w:noProof/>
          <w:sz w:val="22"/>
          <w:szCs w:val="22"/>
          <w:lang w:val="en-GB" w:eastAsia="en-GB"/>
        </w:rPr>
      </w:pPr>
      <w:hyperlink w:anchor="_Toc94536570" w:history="1">
        <w:r w:rsidR="003D7250" w:rsidRPr="00385101">
          <w:rPr>
            <w:rStyle w:val="Hyperlink"/>
            <w:noProof/>
          </w:rPr>
          <w:t>Nota 27</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Información relativa a los partícipes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_Toc94536570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470A6DB8" w14:textId="3EA6D73D" w:rsidR="003D7250" w:rsidRDefault="002C0944">
      <w:pPr>
        <w:pStyle w:val="TOC1"/>
        <w:rPr>
          <w:rFonts w:asciiTheme="minorHAnsi" w:eastAsiaTheme="minorEastAsia" w:hAnsiTheme="minorHAnsi" w:cstheme="minorBidi"/>
          <w:noProof/>
          <w:sz w:val="22"/>
          <w:szCs w:val="22"/>
          <w:lang w:val="en-GB" w:eastAsia="en-GB"/>
        </w:rPr>
      </w:pPr>
      <w:hyperlink w:anchor="_Toc94536571" w:history="1">
        <w:r w:rsidR="003D7250" w:rsidRPr="00385101">
          <w:rPr>
            <w:rStyle w:val="Hyperlink"/>
            <w:noProof/>
          </w:rPr>
          <w:t>Nota 28</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Obligaciones</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_Toc94536571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6200B86" w14:textId="7AFF579C" w:rsidR="003D7250" w:rsidRDefault="002C0944">
      <w:pPr>
        <w:pStyle w:val="TOC1"/>
        <w:rPr>
          <w:rFonts w:asciiTheme="minorHAnsi" w:eastAsiaTheme="minorEastAsia" w:hAnsiTheme="minorHAnsi" w:cstheme="minorBidi"/>
          <w:noProof/>
          <w:sz w:val="22"/>
          <w:szCs w:val="22"/>
          <w:lang w:val="en-GB" w:eastAsia="en-GB"/>
        </w:rPr>
      </w:pPr>
      <w:hyperlink w:anchor="_Toc94536572" w:history="1">
        <w:r w:rsidR="003D7250" w:rsidRPr="00385101">
          <w:rPr>
            <w:rStyle w:val="Hyperlink"/>
            <w:noProof/>
          </w:rPr>
          <w:t>Nota 29</w:t>
        </w:r>
        <w:r w:rsidR="003D7250">
          <w:rPr>
            <w:rFonts w:asciiTheme="minorHAnsi" w:eastAsiaTheme="minorEastAsia" w:hAnsiTheme="minorHAnsi" w:cstheme="minorBidi"/>
            <w:noProof/>
            <w:sz w:val="22"/>
            <w:szCs w:val="22"/>
            <w:lang w:val="en-GB" w:eastAsia="en-GB"/>
          </w:rPr>
          <w:tab/>
        </w:r>
        <w:r w:rsidR="003D7250" w:rsidRPr="00385101">
          <w:rPr>
            <w:rStyle w:val="Hyperlink"/>
            <w:noProof/>
          </w:rPr>
          <w:t>Acontecimientos posteriores a la fecha del balance</w:t>
        </w:r>
        <w:r w:rsidR="003D7250">
          <w:rPr>
            <w:noProof/>
            <w:webHidden/>
          </w:rPr>
          <w:tab/>
        </w:r>
        <w:r w:rsidR="002A4E10">
          <w:rPr>
            <w:noProof/>
            <w:webHidden/>
          </w:rPr>
          <w:tab/>
        </w:r>
        <w:r w:rsidR="003D7250">
          <w:rPr>
            <w:noProof/>
            <w:webHidden/>
          </w:rPr>
          <w:fldChar w:fldCharType="begin"/>
        </w:r>
        <w:r w:rsidR="003D7250">
          <w:rPr>
            <w:noProof/>
            <w:webHidden/>
          </w:rPr>
          <w:instrText xml:space="preserve"> PAGEREF _Toc94536572 \h </w:instrText>
        </w:r>
        <w:r w:rsidR="003D7250">
          <w:rPr>
            <w:noProof/>
            <w:webHidden/>
          </w:rPr>
        </w:r>
        <w:r w:rsidR="003D7250">
          <w:rPr>
            <w:noProof/>
            <w:webHidden/>
          </w:rPr>
          <w:fldChar w:fldCharType="separate"/>
        </w:r>
        <w:r w:rsidR="00FC0247">
          <w:rPr>
            <w:noProof/>
            <w:webHidden/>
          </w:rPr>
          <w:t>36</w:t>
        </w:r>
        <w:r w:rsidR="003D7250">
          <w:rPr>
            <w:noProof/>
            <w:webHidden/>
          </w:rPr>
          <w:fldChar w:fldCharType="end"/>
        </w:r>
      </w:hyperlink>
    </w:p>
    <w:p w14:paraId="7B247D61" w14:textId="4C81A602" w:rsidR="00535334" w:rsidRPr="00293240" w:rsidRDefault="003D7250" w:rsidP="002A4E10">
      <w:r>
        <w:rPr>
          <w:highlight w:val="yellow"/>
        </w:rPr>
        <w:fldChar w:fldCharType="end"/>
      </w:r>
      <w:r w:rsidR="00535334" w:rsidRPr="00293240">
        <w:rPr>
          <w:highlight w:val="yellow"/>
        </w:rPr>
        <w:fldChar w:fldCharType="begin"/>
      </w:r>
      <w:r w:rsidR="00535334" w:rsidRPr="00293240">
        <w:rPr>
          <w:highlight w:val="yellow"/>
        </w:rPr>
        <w:instrText xml:space="preserve"> TOC \h \z \t "Heading 2;1;Heading 4;2;Title 4;1" </w:instrText>
      </w:r>
      <w:r w:rsidR="00535334" w:rsidRPr="00293240">
        <w:rPr>
          <w:highlight w:val="yellow"/>
        </w:rPr>
        <w:fldChar w:fldCharType="end"/>
      </w:r>
      <w:r w:rsidR="00535334" w:rsidRPr="00293240">
        <w:br w:type="page"/>
      </w:r>
    </w:p>
    <w:p w14:paraId="1D055FDC" w14:textId="11070FCD" w:rsidR="0052667F" w:rsidRPr="00293240" w:rsidRDefault="00535334" w:rsidP="0071005A">
      <w:pPr>
        <w:pStyle w:val="Heading1"/>
        <w:spacing w:after="120"/>
        <w:jc w:val="center"/>
      </w:pPr>
      <w:bookmarkStart w:id="335" w:name="_Toc329011603"/>
      <w:bookmarkStart w:id="336" w:name="_Toc305764056"/>
      <w:bookmarkStart w:id="337" w:name="_Toc452155500"/>
      <w:bookmarkStart w:id="338" w:name="_Toc452155869"/>
      <w:bookmarkStart w:id="339" w:name="_Toc482814648"/>
      <w:bookmarkStart w:id="340" w:name="_Toc511808881"/>
      <w:bookmarkStart w:id="341" w:name="_Toc511809452"/>
      <w:bookmarkStart w:id="342" w:name="_Toc10637761"/>
      <w:bookmarkStart w:id="343" w:name="_Toc10639776"/>
      <w:bookmarkStart w:id="344" w:name="_Toc42246815"/>
      <w:bookmarkStart w:id="345" w:name="_Hlk73610893"/>
      <w:bookmarkStart w:id="346" w:name="_Toc94524936"/>
      <w:bookmarkStart w:id="347" w:name="_Toc94525322"/>
      <w:bookmarkStart w:id="348" w:name="_Toc94532410"/>
      <w:bookmarkStart w:id="349" w:name="_Toc94535032"/>
      <w:bookmarkStart w:id="350" w:name="_Toc94535708"/>
      <w:bookmarkStart w:id="351" w:name="_Toc94536495"/>
      <w:r w:rsidRPr="00293240">
        <w:lastRenderedPageBreak/>
        <w:t xml:space="preserve">I – </w:t>
      </w:r>
      <w:bookmarkEnd w:id="333"/>
      <w:bookmarkEnd w:id="334"/>
      <w:r w:rsidRPr="00293240">
        <w:t>Estado de la situación financiera – Saldo</w:t>
      </w:r>
      <w:r w:rsidR="002639A8" w:rsidRPr="00293240">
        <w:t xml:space="preserve"> a 31 de </w:t>
      </w:r>
      <w:r w:rsidRPr="00293240">
        <w:t xml:space="preserve">diciembre de </w:t>
      </w:r>
      <w:bookmarkEnd w:id="335"/>
      <w:r w:rsidR="005E4558" w:rsidRPr="00293240">
        <w:t>2020</w:t>
      </w:r>
      <w:r w:rsidRPr="00293240">
        <w:br/>
        <w:t>con cifras comparativas</w:t>
      </w:r>
      <w:r w:rsidR="002639A8" w:rsidRPr="00293240">
        <w:t xml:space="preserve"> a 31 de </w:t>
      </w:r>
      <w:r w:rsidRPr="00293240">
        <w:t xml:space="preserve">diciembre de </w:t>
      </w:r>
      <w:bookmarkEnd w:id="336"/>
      <w:bookmarkEnd w:id="337"/>
      <w:bookmarkEnd w:id="338"/>
      <w:bookmarkEnd w:id="339"/>
      <w:bookmarkEnd w:id="340"/>
      <w:bookmarkEnd w:id="341"/>
      <w:bookmarkEnd w:id="342"/>
      <w:bookmarkEnd w:id="343"/>
      <w:bookmarkEnd w:id="344"/>
      <w:r w:rsidR="005E4558" w:rsidRPr="00293240">
        <w:t>2019</w:t>
      </w:r>
      <w:bookmarkStart w:id="352" w:name="_Toc305764057"/>
      <w:bookmarkStart w:id="353" w:name="_Toc329011604"/>
      <w:bookmarkStart w:id="354" w:name="_Toc452155501"/>
      <w:bookmarkStart w:id="355" w:name="_Toc452155870"/>
      <w:bookmarkStart w:id="356" w:name="_Toc482814649"/>
      <w:bookmarkStart w:id="357" w:name="_Toc511808882"/>
      <w:bookmarkStart w:id="358" w:name="_Toc511809453"/>
      <w:bookmarkStart w:id="359" w:name="_Toc10637762"/>
      <w:bookmarkStart w:id="360" w:name="_Toc10639777"/>
      <w:bookmarkEnd w:id="345"/>
      <w:bookmarkEnd w:id="346"/>
      <w:bookmarkEnd w:id="347"/>
      <w:bookmarkEnd w:id="348"/>
      <w:bookmarkEnd w:id="349"/>
      <w:bookmarkEnd w:id="350"/>
      <w:bookmarkEnd w:id="351"/>
    </w:p>
    <w:tbl>
      <w:tblPr>
        <w:tblW w:w="8260"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916"/>
        <w:gridCol w:w="1172"/>
        <w:gridCol w:w="1172"/>
      </w:tblGrid>
      <w:tr w:rsidR="006870A6" w:rsidRPr="00293240" w14:paraId="274C7F47" w14:textId="77777777" w:rsidTr="00C30D9E">
        <w:trPr>
          <w:trHeight w:val="463"/>
          <w:tblHeader/>
          <w:jc w:val="center"/>
        </w:trPr>
        <w:tc>
          <w:tcPr>
            <w:tcW w:w="5916" w:type="dxa"/>
            <w:tcBorders>
              <w:bottom w:val="single" w:sz="4" w:space="0" w:color="auto"/>
              <w:right w:val="single" w:sz="4" w:space="0" w:color="auto"/>
            </w:tcBorders>
            <w:vAlign w:val="center"/>
          </w:tcPr>
          <w:p w14:paraId="5ED69CC3" w14:textId="77777777" w:rsidR="006870A6" w:rsidRPr="00FC0247" w:rsidRDefault="006870A6" w:rsidP="00C30D9E">
            <w:pPr>
              <w:pStyle w:val="Tablehead"/>
              <w:spacing w:before="20" w:after="20"/>
              <w:jc w:val="left"/>
              <w:rPr>
                <w:rFonts w:asciiTheme="minorHAnsi" w:hAnsiTheme="minorHAnsi" w:cstheme="minorHAnsi"/>
                <w:bCs/>
                <w:sz w:val="18"/>
                <w:szCs w:val="18"/>
              </w:rPr>
            </w:pPr>
            <w:r w:rsidRPr="00FC0247">
              <w:rPr>
                <w:rFonts w:asciiTheme="minorHAnsi" w:hAnsiTheme="minorHAnsi" w:cstheme="minorHAnsi"/>
                <w:bCs/>
                <w:sz w:val="18"/>
                <w:szCs w:val="18"/>
              </w:rPr>
              <w:t>(En miles CHF)</w:t>
            </w:r>
          </w:p>
        </w:tc>
        <w:tc>
          <w:tcPr>
            <w:tcW w:w="0" w:type="auto"/>
            <w:tcBorders>
              <w:bottom w:val="single" w:sz="4" w:space="0" w:color="auto"/>
              <w:right w:val="single" w:sz="4" w:space="0" w:color="auto"/>
            </w:tcBorders>
            <w:vAlign w:val="center"/>
          </w:tcPr>
          <w:p w14:paraId="6A48C86B" w14:textId="77777777" w:rsidR="006870A6" w:rsidRPr="00293240" w:rsidRDefault="006870A6" w:rsidP="00C30D9E">
            <w:pPr>
              <w:pStyle w:val="Tablehead"/>
              <w:spacing w:before="20" w:after="20"/>
              <w:ind w:right="130"/>
              <w:jc w:val="right"/>
              <w:rPr>
                <w:rFonts w:asciiTheme="minorHAnsi" w:hAnsiTheme="minorHAnsi" w:cstheme="minorHAnsi"/>
                <w:sz w:val="18"/>
                <w:szCs w:val="18"/>
              </w:rPr>
            </w:pPr>
            <w:r w:rsidRPr="00293240">
              <w:rPr>
                <w:rFonts w:asciiTheme="minorHAnsi" w:hAnsiTheme="minorHAnsi" w:cstheme="minorHAnsi"/>
                <w:sz w:val="18"/>
                <w:szCs w:val="18"/>
              </w:rPr>
              <w:t>31.12.2020</w:t>
            </w:r>
          </w:p>
        </w:tc>
        <w:tc>
          <w:tcPr>
            <w:tcW w:w="0" w:type="auto"/>
            <w:tcBorders>
              <w:left w:val="single" w:sz="4" w:space="0" w:color="auto"/>
              <w:bottom w:val="single" w:sz="4" w:space="0" w:color="auto"/>
              <w:right w:val="single" w:sz="4" w:space="0" w:color="auto"/>
            </w:tcBorders>
            <w:vAlign w:val="center"/>
          </w:tcPr>
          <w:p w14:paraId="053D9A13" w14:textId="77777777" w:rsidR="006870A6" w:rsidRPr="00293240" w:rsidRDefault="006870A6" w:rsidP="00C30D9E">
            <w:pPr>
              <w:pStyle w:val="Tablehead"/>
              <w:spacing w:before="20" w:after="20"/>
              <w:ind w:right="130"/>
              <w:jc w:val="right"/>
              <w:rPr>
                <w:rFonts w:asciiTheme="minorHAnsi" w:hAnsiTheme="minorHAnsi" w:cstheme="minorHAnsi"/>
                <w:sz w:val="18"/>
                <w:szCs w:val="18"/>
              </w:rPr>
            </w:pPr>
            <w:r w:rsidRPr="00293240">
              <w:rPr>
                <w:rFonts w:asciiTheme="minorHAnsi" w:hAnsiTheme="minorHAnsi" w:cstheme="minorHAnsi"/>
                <w:sz w:val="18"/>
                <w:szCs w:val="18"/>
              </w:rPr>
              <w:t>31.12.2019</w:t>
            </w:r>
          </w:p>
        </w:tc>
      </w:tr>
      <w:tr w:rsidR="006870A6" w:rsidRPr="00293240" w14:paraId="60CA9B51" w14:textId="77777777" w:rsidTr="00C30D9E">
        <w:trPr>
          <w:trHeight w:val="272"/>
          <w:jc w:val="center"/>
        </w:trPr>
        <w:tc>
          <w:tcPr>
            <w:tcW w:w="5916" w:type="dxa"/>
            <w:tcBorders>
              <w:bottom w:val="nil"/>
              <w:right w:val="single" w:sz="4" w:space="0" w:color="auto"/>
            </w:tcBorders>
          </w:tcPr>
          <w:p w14:paraId="3CBB9F5C" w14:textId="77777777" w:rsidR="006870A6" w:rsidRPr="00293240" w:rsidRDefault="006870A6" w:rsidP="00C30D9E">
            <w:pPr>
              <w:pStyle w:val="Tabletext"/>
              <w:spacing w:before="20" w:after="20"/>
              <w:rPr>
                <w:rFonts w:asciiTheme="minorHAnsi" w:hAnsiTheme="minorHAnsi" w:cstheme="minorHAnsi"/>
                <w:b/>
                <w:bCs/>
                <w:sz w:val="18"/>
                <w:szCs w:val="18"/>
              </w:rPr>
            </w:pPr>
            <w:r w:rsidRPr="00293240">
              <w:rPr>
                <w:b/>
                <w:bCs/>
                <w:sz w:val="16"/>
                <w:szCs w:val="16"/>
              </w:rPr>
              <w:t>ACTIVO</w:t>
            </w:r>
          </w:p>
        </w:tc>
        <w:tc>
          <w:tcPr>
            <w:tcW w:w="0" w:type="auto"/>
            <w:tcBorders>
              <w:top w:val="single" w:sz="4" w:space="0" w:color="auto"/>
              <w:left w:val="single" w:sz="4" w:space="0" w:color="auto"/>
              <w:bottom w:val="nil"/>
              <w:right w:val="single" w:sz="4" w:space="0" w:color="auto"/>
            </w:tcBorders>
          </w:tcPr>
          <w:p w14:paraId="04DD5ABA" w14:textId="77777777" w:rsidR="006870A6" w:rsidRPr="00293240" w:rsidRDefault="006870A6" w:rsidP="00C30D9E">
            <w:pPr>
              <w:pStyle w:val="Tabletext"/>
              <w:spacing w:before="20" w:after="20"/>
              <w:jc w:val="right"/>
              <w:rPr>
                <w:rFonts w:asciiTheme="minorHAnsi" w:hAnsiTheme="minorHAnsi"/>
                <w:b/>
                <w:bCs/>
                <w:sz w:val="18"/>
                <w:szCs w:val="18"/>
                <w:lang w:eastAsia="en-GB"/>
              </w:rPr>
            </w:pPr>
          </w:p>
        </w:tc>
        <w:tc>
          <w:tcPr>
            <w:tcW w:w="0" w:type="auto"/>
            <w:tcBorders>
              <w:top w:val="single" w:sz="4" w:space="0" w:color="auto"/>
              <w:left w:val="single" w:sz="4" w:space="0" w:color="auto"/>
              <w:bottom w:val="nil"/>
              <w:right w:val="single" w:sz="4" w:space="0" w:color="auto"/>
            </w:tcBorders>
          </w:tcPr>
          <w:p w14:paraId="3AEE3DEE"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02DBDD02" w14:textId="77777777" w:rsidTr="00C30D9E">
        <w:trPr>
          <w:jc w:val="center"/>
        </w:trPr>
        <w:tc>
          <w:tcPr>
            <w:tcW w:w="5916" w:type="dxa"/>
            <w:tcBorders>
              <w:top w:val="nil"/>
              <w:bottom w:val="nil"/>
              <w:right w:val="single" w:sz="4" w:space="0" w:color="auto"/>
            </w:tcBorders>
          </w:tcPr>
          <w:p w14:paraId="57B553AE"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Activo corriente</w:t>
            </w:r>
          </w:p>
        </w:tc>
        <w:tc>
          <w:tcPr>
            <w:tcW w:w="0" w:type="auto"/>
            <w:tcBorders>
              <w:top w:val="nil"/>
              <w:left w:val="single" w:sz="4" w:space="0" w:color="auto"/>
              <w:bottom w:val="nil"/>
              <w:right w:val="single" w:sz="4" w:space="0" w:color="auto"/>
            </w:tcBorders>
          </w:tcPr>
          <w:p w14:paraId="62583192" w14:textId="77777777" w:rsidR="006870A6" w:rsidRPr="00293240" w:rsidRDefault="006870A6" w:rsidP="00C30D9E">
            <w:pPr>
              <w:pStyle w:val="Tabletext"/>
              <w:spacing w:before="20" w:after="20"/>
              <w:jc w:val="right"/>
              <w:rPr>
                <w:rFonts w:asciiTheme="minorHAnsi" w:hAnsiTheme="minorHAnsi"/>
                <w:b/>
                <w:bCs/>
                <w:sz w:val="18"/>
                <w:szCs w:val="18"/>
                <w:lang w:eastAsia="en-GB"/>
              </w:rPr>
            </w:pPr>
          </w:p>
        </w:tc>
        <w:tc>
          <w:tcPr>
            <w:tcW w:w="0" w:type="auto"/>
            <w:tcBorders>
              <w:top w:val="nil"/>
              <w:left w:val="single" w:sz="4" w:space="0" w:color="auto"/>
              <w:bottom w:val="nil"/>
              <w:right w:val="single" w:sz="4" w:space="0" w:color="auto"/>
            </w:tcBorders>
          </w:tcPr>
          <w:p w14:paraId="6C729570"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122712E0" w14:textId="77777777" w:rsidTr="00C30D9E">
        <w:trPr>
          <w:jc w:val="center"/>
        </w:trPr>
        <w:tc>
          <w:tcPr>
            <w:tcW w:w="5916" w:type="dxa"/>
            <w:tcBorders>
              <w:top w:val="nil"/>
              <w:bottom w:val="nil"/>
            </w:tcBorders>
          </w:tcPr>
          <w:p w14:paraId="47BA37D2"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Tesorería y equivalentes de tesorería</w:t>
            </w:r>
          </w:p>
        </w:tc>
        <w:tc>
          <w:tcPr>
            <w:tcW w:w="0" w:type="auto"/>
            <w:tcBorders>
              <w:top w:val="nil"/>
              <w:left w:val="single" w:sz="4" w:space="0" w:color="auto"/>
              <w:bottom w:val="nil"/>
              <w:right w:val="single" w:sz="4" w:space="0" w:color="auto"/>
            </w:tcBorders>
            <w:shd w:val="clear" w:color="auto" w:fill="auto"/>
          </w:tcPr>
          <w:p w14:paraId="4DFC3F91"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99 406</w:t>
            </w:r>
          </w:p>
        </w:tc>
        <w:tc>
          <w:tcPr>
            <w:tcW w:w="0" w:type="auto"/>
            <w:tcBorders>
              <w:top w:val="nil"/>
              <w:left w:val="single" w:sz="4" w:space="0" w:color="auto"/>
              <w:bottom w:val="nil"/>
              <w:right w:val="single" w:sz="4" w:space="0" w:color="auto"/>
            </w:tcBorders>
          </w:tcPr>
          <w:p w14:paraId="611F8B12"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178 852</w:t>
            </w:r>
          </w:p>
        </w:tc>
      </w:tr>
      <w:tr w:rsidR="006870A6" w:rsidRPr="00293240" w14:paraId="733CCE6C" w14:textId="77777777" w:rsidTr="00C30D9E">
        <w:trPr>
          <w:jc w:val="center"/>
        </w:trPr>
        <w:tc>
          <w:tcPr>
            <w:tcW w:w="5916" w:type="dxa"/>
            <w:tcBorders>
              <w:top w:val="nil"/>
              <w:bottom w:val="nil"/>
            </w:tcBorders>
          </w:tcPr>
          <w:p w14:paraId="000BCCFB"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Inversiones</w:t>
            </w:r>
          </w:p>
        </w:tc>
        <w:tc>
          <w:tcPr>
            <w:tcW w:w="0" w:type="auto"/>
            <w:tcBorders>
              <w:top w:val="nil"/>
              <w:left w:val="single" w:sz="4" w:space="0" w:color="auto"/>
              <w:bottom w:val="nil"/>
              <w:right w:val="single" w:sz="4" w:space="0" w:color="auto"/>
            </w:tcBorders>
            <w:shd w:val="clear" w:color="auto" w:fill="auto"/>
          </w:tcPr>
          <w:p w14:paraId="5FC37619"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95 516</w:t>
            </w:r>
          </w:p>
        </w:tc>
        <w:tc>
          <w:tcPr>
            <w:tcW w:w="0" w:type="auto"/>
            <w:tcBorders>
              <w:top w:val="nil"/>
              <w:left w:val="single" w:sz="4" w:space="0" w:color="auto"/>
              <w:bottom w:val="nil"/>
              <w:right w:val="single" w:sz="4" w:space="0" w:color="auto"/>
            </w:tcBorders>
          </w:tcPr>
          <w:p w14:paraId="689690C5"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33 329</w:t>
            </w:r>
          </w:p>
        </w:tc>
      </w:tr>
      <w:tr w:rsidR="006870A6" w:rsidRPr="00293240" w14:paraId="3891853D" w14:textId="77777777" w:rsidTr="00C30D9E">
        <w:trPr>
          <w:jc w:val="center"/>
        </w:trPr>
        <w:tc>
          <w:tcPr>
            <w:tcW w:w="5916" w:type="dxa"/>
            <w:tcBorders>
              <w:top w:val="nil"/>
              <w:bottom w:val="nil"/>
            </w:tcBorders>
          </w:tcPr>
          <w:p w14:paraId="7EC804E9"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Créditos-con contrapartida</w:t>
            </w:r>
          </w:p>
        </w:tc>
        <w:tc>
          <w:tcPr>
            <w:tcW w:w="0" w:type="auto"/>
            <w:tcBorders>
              <w:top w:val="nil"/>
              <w:left w:val="single" w:sz="4" w:space="0" w:color="auto"/>
              <w:bottom w:val="nil"/>
              <w:right w:val="single" w:sz="4" w:space="0" w:color="auto"/>
            </w:tcBorders>
            <w:shd w:val="clear" w:color="auto" w:fill="auto"/>
          </w:tcPr>
          <w:p w14:paraId="5A714C43"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8 481</w:t>
            </w:r>
          </w:p>
        </w:tc>
        <w:tc>
          <w:tcPr>
            <w:tcW w:w="0" w:type="auto"/>
            <w:tcBorders>
              <w:top w:val="nil"/>
              <w:left w:val="single" w:sz="4" w:space="0" w:color="auto"/>
              <w:bottom w:val="nil"/>
              <w:right w:val="single" w:sz="4" w:space="0" w:color="auto"/>
            </w:tcBorders>
          </w:tcPr>
          <w:p w14:paraId="47879CA7"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6 471</w:t>
            </w:r>
          </w:p>
        </w:tc>
      </w:tr>
      <w:tr w:rsidR="006870A6" w:rsidRPr="00293240" w14:paraId="5CFEB809" w14:textId="77777777" w:rsidTr="00C30D9E">
        <w:trPr>
          <w:jc w:val="center"/>
        </w:trPr>
        <w:tc>
          <w:tcPr>
            <w:tcW w:w="5916" w:type="dxa"/>
            <w:tcBorders>
              <w:top w:val="nil"/>
              <w:bottom w:val="nil"/>
            </w:tcBorders>
          </w:tcPr>
          <w:p w14:paraId="41B15571"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Créditos sin contrapartida</w:t>
            </w:r>
          </w:p>
        </w:tc>
        <w:tc>
          <w:tcPr>
            <w:tcW w:w="0" w:type="auto"/>
            <w:tcBorders>
              <w:top w:val="nil"/>
              <w:left w:val="single" w:sz="4" w:space="0" w:color="auto"/>
              <w:bottom w:val="nil"/>
              <w:right w:val="single" w:sz="4" w:space="0" w:color="auto"/>
            </w:tcBorders>
            <w:shd w:val="clear" w:color="auto" w:fill="auto"/>
          </w:tcPr>
          <w:p w14:paraId="4B27B98D"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89 306</w:t>
            </w:r>
          </w:p>
        </w:tc>
        <w:tc>
          <w:tcPr>
            <w:tcW w:w="0" w:type="auto"/>
            <w:tcBorders>
              <w:top w:val="nil"/>
              <w:left w:val="single" w:sz="4" w:space="0" w:color="auto"/>
              <w:bottom w:val="nil"/>
              <w:right w:val="single" w:sz="4" w:space="0" w:color="auto"/>
            </w:tcBorders>
          </w:tcPr>
          <w:p w14:paraId="4E062678"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88 315</w:t>
            </w:r>
          </w:p>
        </w:tc>
      </w:tr>
      <w:tr w:rsidR="006870A6" w:rsidRPr="00293240" w14:paraId="2C20BFCB" w14:textId="77777777" w:rsidTr="00C30D9E">
        <w:trPr>
          <w:jc w:val="center"/>
        </w:trPr>
        <w:tc>
          <w:tcPr>
            <w:tcW w:w="5916" w:type="dxa"/>
            <w:tcBorders>
              <w:top w:val="nil"/>
              <w:bottom w:val="nil"/>
            </w:tcBorders>
          </w:tcPr>
          <w:p w14:paraId="32E7276F"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Existencias</w:t>
            </w:r>
          </w:p>
        </w:tc>
        <w:tc>
          <w:tcPr>
            <w:tcW w:w="0" w:type="auto"/>
            <w:tcBorders>
              <w:top w:val="nil"/>
              <w:left w:val="single" w:sz="4" w:space="0" w:color="auto"/>
              <w:bottom w:val="nil"/>
              <w:right w:val="single" w:sz="4" w:space="0" w:color="auto"/>
            </w:tcBorders>
            <w:shd w:val="clear" w:color="auto" w:fill="auto"/>
          </w:tcPr>
          <w:p w14:paraId="68E091F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459</w:t>
            </w:r>
          </w:p>
        </w:tc>
        <w:tc>
          <w:tcPr>
            <w:tcW w:w="0" w:type="auto"/>
            <w:tcBorders>
              <w:top w:val="nil"/>
              <w:left w:val="single" w:sz="4" w:space="0" w:color="auto"/>
              <w:bottom w:val="nil"/>
              <w:right w:val="single" w:sz="4" w:space="0" w:color="auto"/>
            </w:tcBorders>
          </w:tcPr>
          <w:p w14:paraId="0A4C4C88"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539</w:t>
            </w:r>
          </w:p>
        </w:tc>
      </w:tr>
      <w:tr w:rsidR="006870A6" w:rsidRPr="00293240" w14:paraId="32770FA3" w14:textId="77777777" w:rsidTr="00C30D9E">
        <w:trPr>
          <w:jc w:val="center"/>
        </w:trPr>
        <w:tc>
          <w:tcPr>
            <w:tcW w:w="5916" w:type="dxa"/>
            <w:tcBorders>
              <w:top w:val="nil"/>
              <w:bottom w:val="nil"/>
            </w:tcBorders>
          </w:tcPr>
          <w:p w14:paraId="7F6AA609"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Oros créditos</w:t>
            </w:r>
          </w:p>
        </w:tc>
        <w:tc>
          <w:tcPr>
            <w:tcW w:w="0" w:type="auto"/>
            <w:tcBorders>
              <w:top w:val="nil"/>
              <w:left w:val="single" w:sz="4" w:space="0" w:color="auto"/>
              <w:bottom w:val="nil"/>
              <w:right w:val="single" w:sz="4" w:space="0" w:color="auto"/>
            </w:tcBorders>
            <w:shd w:val="clear" w:color="auto" w:fill="auto"/>
          </w:tcPr>
          <w:p w14:paraId="39709890"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9 439</w:t>
            </w:r>
          </w:p>
        </w:tc>
        <w:tc>
          <w:tcPr>
            <w:tcW w:w="0" w:type="auto"/>
            <w:tcBorders>
              <w:top w:val="nil"/>
              <w:left w:val="single" w:sz="4" w:space="0" w:color="auto"/>
              <w:bottom w:val="nil"/>
              <w:right w:val="single" w:sz="4" w:space="0" w:color="auto"/>
            </w:tcBorders>
          </w:tcPr>
          <w:p w14:paraId="2F99985E"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8 213</w:t>
            </w:r>
          </w:p>
        </w:tc>
      </w:tr>
      <w:tr w:rsidR="006870A6" w:rsidRPr="00293240" w14:paraId="10A15454" w14:textId="77777777" w:rsidTr="00C30D9E">
        <w:trPr>
          <w:jc w:val="center"/>
        </w:trPr>
        <w:tc>
          <w:tcPr>
            <w:tcW w:w="5916" w:type="dxa"/>
            <w:tcBorders>
              <w:top w:val="nil"/>
              <w:bottom w:val="nil"/>
            </w:tcBorders>
          </w:tcPr>
          <w:p w14:paraId="1C9FB09E" w14:textId="77777777" w:rsidR="006870A6" w:rsidRPr="00293240" w:rsidRDefault="006870A6" w:rsidP="00C30D9E">
            <w:pPr>
              <w:pStyle w:val="Tabletext"/>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35474D0E"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w:t>
            </w:r>
          </w:p>
        </w:tc>
        <w:tc>
          <w:tcPr>
            <w:tcW w:w="0" w:type="auto"/>
            <w:tcBorders>
              <w:top w:val="nil"/>
              <w:left w:val="single" w:sz="4" w:space="0" w:color="auto"/>
              <w:bottom w:val="nil"/>
              <w:right w:val="single" w:sz="4" w:space="0" w:color="auto"/>
            </w:tcBorders>
          </w:tcPr>
          <w:p w14:paraId="0B63D9A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sz w:val="18"/>
                <w:szCs w:val="18"/>
                <w:lang w:eastAsia="en-GB"/>
              </w:rPr>
              <w:t>21 154</w:t>
            </w:r>
          </w:p>
        </w:tc>
      </w:tr>
      <w:tr w:rsidR="006870A6" w:rsidRPr="00293240" w14:paraId="50BDA63E" w14:textId="77777777" w:rsidTr="00C30D9E">
        <w:trPr>
          <w:jc w:val="center"/>
        </w:trPr>
        <w:tc>
          <w:tcPr>
            <w:tcW w:w="5916" w:type="dxa"/>
            <w:tcBorders>
              <w:top w:val="nil"/>
              <w:bottom w:val="nil"/>
            </w:tcBorders>
          </w:tcPr>
          <w:p w14:paraId="182CD5A3"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activo corriente</w:t>
            </w:r>
          </w:p>
        </w:tc>
        <w:tc>
          <w:tcPr>
            <w:tcW w:w="0" w:type="auto"/>
            <w:tcBorders>
              <w:top w:val="nil"/>
              <w:left w:val="single" w:sz="4" w:space="0" w:color="auto"/>
              <w:bottom w:val="nil"/>
              <w:right w:val="single" w:sz="4" w:space="0" w:color="auto"/>
            </w:tcBorders>
            <w:shd w:val="clear" w:color="auto" w:fill="auto"/>
          </w:tcPr>
          <w:p w14:paraId="0B0C8DC2"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302 607</w:t>
            </w:r>
          </w:p>
        </w:tc>
        <w:tc>
          <w:tcPr>
            <w:tcW w:w="0" w:type="auto"/>
            <w:tcBorders>
              <w:top w:val="nil"/>
              <w:left w:val="single" w:sz="4" w:space="0" w:color="auto"/>
              <w:bottom w:val="nil"/>
              <w:right w:val="single" w:sz="4" w:space="0" w:color="auto"/>
            </w:tcBorders>
          </w:tcPr>
          <w:p w14:paraId="7BA70026"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336 873</w:t>
            </w:r>
          </w:p>
        </w:tc>
      </w:tr>
      <w:tr w:rsidR="006870A6" w:rsidRPr="00293240" w14:paraId="4505FBE1" w14:textId="77777777" w:rsidTr="00C30D9E">
        <w:trPr>
          <w:trHeight w:val="201"/>
          <w:jc w:val="center"/>
        </w:trPr>
        <w:tc>
          <w:tcPr>
            <w:tcW w:w="5916" w:type="dxa"/>
            <w:tcBorders>
              <w:top w:val="nil"/>
              <w:bottom w:val="nil"/>
              <w:right w:val="single" w:sz="4" w:space="0" w:color="auto"/>
            </w:tcBorders>
            <w:vAlign w:val="bottom"/>
          </w:tcPr>
          <w:p w14:paraId="169F7CDB" w14:textId="77777777" w:rsidR="006870A6" w:rsidRPr="00293240" w:rsidRDefault="006870A6" w:rsidP="00C30D9E">
            <w:pPr>
              <w:pStyle w:val="Tabletext"/>
              <w:spacing w:before="20" w:after="20"/>
              <w:rPr>
                <w:rFonts w:asciiTheme="minorHAnsi" w:hAnsiTheme="minorHAnsi" w:cstheme="minorHAnsi"/>
                <w:sz w:val="18"/>
                <w:szCs w:val="18"/>
              </w:rPr>
            </w:pPr>
          </w:p>
        </w:tc>
        <w:tc>
          <w:tcPr>
            <w:tcW w:w="0" w:type="auto"/>
            <w:tcBorders>
              <w:top w:val="nil"/>
              <w:left w:val="single" w:sz="4" w:space="0" w:color="auto"/>
              <w:bottom w:val="nil"/>
              <w:right w:val="single" w:sz="4" w:space="0" w:color="auto"/>
            </w:tcBorders>
            <w:shd w:val="clear" w:color="auto" w:fill="auto"/>
          </w:tcPr>
          <w:p w14:paraId="7F859959" w14:textId="77777777" w:rsidR="006870A6" w:rsidRPr="00293240" w:rsidRDefault="006870A6" w:rsidP="00C30D9E">
            <w:pPr>
              <w:pStyle w:val="Tabletext"/>
              <w:spacing w:before="20" w:after="20"/>
              <w:rPr>
                <w:rFonts w:asciiTheme="minorHAnsi" w:hAnsiTheme="minorHAnsi"/>
                <w:b/>
                <w:bCs/>
                <w:sz w:val="18"/>
                <w:szCs w:val="18"/>
                <w:lang w:eastAsia="en-GB"/>
              </w:rPr>
            </w:pPr>
            <w:r w:rsidRPr="00293240">
              <w:rPr>
                <w:rFonts w:asciiTheme="minorHAnsi" w:hAnsiTheme="minorHAnsi" w:cs="Calibri"/>
                <w:b/>
                <w:bCs/>
                <w:color w:val="000000"/>
                <w:sz w:val="18"/>
                <w:szCs w:val="18"/>
              </w:rPr>
              <w:t> </w:t>
            </w:r>
          </w:p>
        </w:tc>
        <w:tc>
          <w:tcPr>
            <w:tcW w:w="0" w:type="auto"/>
            <w:tcBorders>
              <w:top w:val="nil"/>
              <w:left w:val="single" w:sz="4" w:space="0" w:color="auto"/>
              <w:bottom w:val="nil"/>
              <w:right w:val="single" w:sz="4" w:space="0" w:color="auto"/>
            </w:tcBorders>
          </w:tcPr>
          <w:p w14:paraId="4358E996" w14:textId="77777777" w:rsidR="006870A6" w:rsidRPr="00293240" w:rsidRDefault="006870A6" w:rsidP="00C30D9E">
            <w:pPr>
              <w:pStyle w:val="Tabletext"/>
              <w:spacing w:before="20" w:after="20"/>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1002AAA4" w14:textId="77777777" w:rsidTr="00C30D9E">
        <w:trPr>
          <w:trHeight w:val="127"/>
          <w:jc w:val="center"/>
        </w:trPr>
        <w:tc>
          <w:tcPr>
            <w:tcW w:w="5916" w:type="dxa"/>
            <w:tcBorders>
              <w:top w:val="nil"/>
              <w:bottom w:val="nil"/>
            </w:tcBorders>
          </w:tcPr>
          <w:p w14:paraId="119CBF28"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Activo no corriente</w:t>
            </w:r>
          </w:p>
        </w:tc>
        <w:tc>
          <w:tcPr>
            <w:tcW w:w="0" w:type="auto"/>
            <w:tcBorders>
              <w:top w:val="nil"/>
              <w:left w:val="single" w:sz="4" w:space="0" w:color="auto"/>
              <w:bottom w:val="nil"/>
              <w:right w:val="single" w:sz="4" w:space="0" w:color="auto"/>
            </w:tcBorders>
            <w:shd w:val="clear" w:color="auto" w:fill="auto"/>
          </w:tcPr>
          <w:p w14:paraId="455E21E5"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47472927"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170FD003" w14:textId="77777777" w:rsidTr="00C30D9E">
        <w:trPr>
          <w:trHeight w:val="127"/>
          <w:jc w:val="center"/>
        </w:trPr>
        <w:tc>
          <w:tcPr>
            <w:tcW w:w="5916" w:type="dxa"/>
            <w:tcBorders>
              <w:top w:val="nil"/>
              <w:bottom w:val="nil"/>
            </w:tcBorders>
          </w:tcPr>
          <w:p w14:paraId="51591784" w14:textId="77777777" w:rsidR="006870A6" w:rsidRPr="00293240" w:rsidRDefault="006870A6" w:rsidP="00C30D9E">
            <w:pPr>
              <w:pStyle w:val="Tabletext"/>
              <w:spacing w:before="20" w:after="20"/>
              <w:rPr>
                <w:rFonts w:asciiTheme="minorHAnsi" w:hAnsiTheme="minorHAnsi" w:cstheme="minorHAnsi"/>
                <w:sz w:val="18"/>
                <w:szCs w:val="18"/>
              </w:rPr>
            </w:pPr>
            <w:r w:rsidRPr="00293240">
              <w:rPr>
                <w:sz w:val="16"/>
                <w:szCs w:val="16"/>
              </w:rPr>
              <w:t>Créditos sin contrapartida</w:t>
            </w:r>
          </w:p>
        </w:tc>
        <w:tc>
          <w:tcPr>
            <w:tcW w:w="0" w:type="auto"/>
            <w:tcBorders>
              <w:top w:val="nil"/>
              <w:left w:val="single" w:sz="4" w:space="0" w:color="auto"/>
              <w:bottom w:val="nil"/>
              <w:right w:val="single" w:sz="4" w:space="0" w:color="auto"/>
            </w:tcBorders>
            <w:shd w:val="clear" w:color="auto" w:fill="auto"/>
          </w:tcPr>
          <w:p w14:paraId="61E7F6CC"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cs="Calibri"/>
                <w:color w:val="000000"/>
                <w:sz w:val="18"/>
                <w:szCs w:val="18"/>
              </w:rPr>
              <w:t>–</w:t>
            </w:r>
          </w:p>
        </w:tc>
        <w:tc>
          <w:tcPr>
            <w:tcW w:w="0" w:type="auto"/>
            <w:tcBorders>
              <w:top w:val="nil"/>
              <w:left w:val="single" w:sz="4" w:space="0" w:color="auto"/>
              <w:bottom w:val="nil"/>
              <w:right w:val="single" w:sz="4" w:space="0" w:color="auto"/>
            </w:tcBorders>
          </w:tcPr>
          <w:p w14:paraId="1AF3D3C4"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cstheme="minorHAnsi"/>
                <w:sz w:val="18"/>
                <w:szCs w:val="18"/>
                <w:lang w:eastAsia="zh-CN"/>
              </w:rPr>
              <w:t>–</w:t>
            </w:r>
          </w:p>
        </w:tc>
      </w:tr>
      <w:tr w:rsidR="006870A6" w:rsidRPr="00293240" w14:paraId="5BDA9BB6" w14:textId="77777777" w:rsidTr="00C30D9E">
        <w:trPr>
          <w:jc w:val="center"/>
        </w:trPr>
        <w:tc>
          <w:tcPr>
            <w:tcW w:w="5916" w:type="dxa"/>
            <w:tcBorders>
              <w:top w:val="nil"/>
              <w:bottom w:val="nil"/>
            </w:tcBorders>
          </w:tcPr>
          <w:p w14:paraId="54ABB358"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Propiedades, planta y equipos</w:t>
            </w:r>
          </w:p>
        </w:tc>
        <w:tc>
          <w:tcPr>
            <w:tcW w:w="0" w:type="auto"/>
            <w:tcBorders>
              <w:top w:val="nil"/>
              <w:left w:val="single" w:sz="4" w:space="0" w:color="auto"/>
              <w:bottom w:val="nil"/>
              <w:right w:val="single" w:sz="4" w:space="0" w:color="auto"/>
            </w:tcBorders>
            <w:shd w:val="clear" w:color="auto" w:fill="auto"/>
          </w:tcPr>
          <w:p w14:paraId="5A0C0FE8"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78 040</w:t>
            </w:r>
          </w:p>
        </w:tc>
        <w:tc>
          <w:tcPr>
            <w:tcW w:w="0" w:type="auto"/>
            <w:tcBorders>
              <w:top w:val="nil"/>
              <w:left w:val="single" w:sz="4" w:space="0" w:color="auto"/>
              <w:bottom w:val="nil"/>
              <w:right w:val="single" w:sz="4" w:space="0" w:color="auto"/>
            </w:tcBorders>
          </w:tcPr>
          <w:p w14:paraId="1BCB286D"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92 675</w:t>
            </w:r>
          </w:p>
        </w:tc>
      </w:tr>
      <w:tr w:rsidR="006870A6" w:rsidRPr="00293240" w14:paraId="2F3DBA7B" w14:textId="77777777" w:rsidTr="00C30D9E">
        <w:trPr>
          <w:jc w:val="center"/>
        </w:trPr>
        <w:tc>
          <w:tcPr>
            <w:tcW w:w="5916" w:type="dxa"/>
            <w:tcBorders>
              <w:top w:val="nil"/>
              <w:bottom w:val="nil"/>
            </w:tcBorders>
          </w:tcPr>
          <w:p w14:paraId="6C948535"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Activo intangible</w:t>
            </w:r>
          </w:p>
        </w:tc>
        <w:tc>
          <w:tcPr>
            <w:tcW w:w="0" w:type="auto"/>
            <w:tcBorders>
              <w:top w:val="nil"/>
              <w:left w:val="single" w:sz="4" w:space="0" w:color="auto"/>
              <w:bottom w:val="nil"/>
              <w:right w:val="single" w:sz="4" w:space="0" w:color="auto"/>
            </w:tcBorders>
            <w:shd w:val="clear" w:color="auto" w:fill="auto"/>
          </w:tcPr>
          <w:p w14:paraId="18C7384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1 443</w:t>
            </w:r>
          </w:p>
        </w:tc>
        <w:tc>
          <w:tcPr>
            <w:tcW w:w="0" w:type="auto"/>
            <w:tcBorders>
              <w:top w:val="nil"/>
              <w:left w:val="single" w:sz="4" w:space="0" w:color="auto"/>
              <w:bottom w:val="nil"/>
              <w:right w:val="single" w:sz="4" w:space="0" w:color="auto"/>
            </w:tcBorders>
          </w:tcPr>
          <w:p w14:paraId="2DC665D7"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1 886</w:t>
            </w:r>
          </w:p>
        </w:tc>
      </w:tr>
      <w:tr w:rsidR="006870A6" w:rsidRPr="00293240" w14:paraId="2570C393" w14:textId="77777777" w:rsidTr="00C30D9E">
        <w:trPr>
          <w:jc w:val="center"/>
        </w:trPr>
        <w:tc>
          <w:tcPr>
            <w:tcW w:w="5916" w:type="dxa"/>
            <w:tcBorders>
              <w:top w:val="nil"/>
              <w:bottom w:val="nil"/>
            </w:tcBorders>
          </w:tcPr>
          <w:p w14:paraId="6E27BE32" w14:textId="77777777" w:rsidR="006870A6" w:rsidRPr="00293240" w:rsidRDefault="006870A6" w:rsidP="00C30D9E">
            <w:pPr>
              <w:pStyle w:val="Tabletext"/>
              <w:spacing w:before="20" w:after="20"/>
              <w:rPr>
                <w:rFonts w:asciiTheme="minorHAnsi" w:hAnsiTheme="minorHAnsi" w:cstheme="minorHAnsi"/>
                <w:sz w:val="18"/>
                <w:szCs w:val="18"/>
              </w:rPr>
            </w:pPr>
            <w:r w:rsidRPr="00293240">
              <w:rPr>
                <w:sz w:val="16"/>
                <w:szCs w:val="16"/>
              </w:rPr>
              <w:t>Activos en construcción</w:t>
            </w:r>
          </w:p>
        </w:tc>
        <w:tc>
          <w:tcPr>
            <w:tcW w:w="0" w:type="auto"/>
            <w:tcBorders>
              <w:top w:val="nil"/>
              <w:left w:val="single" w:sz="4" w:space="0" w:color="auto"/>
              <w:bottom w:val="nil"/>
              <w:right w:val="single" w:sz="4" w:space="0" w:color="auto"/>
            </w:tcBorders>
            <w:shd w:val="clear" w:color="auto" w:fill="auto"/>
          </w:tcPr>
          <w:p w14:paraId="05B8893E"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9 443</w:t>
            </w:r>
          </w:p>
        </w:tc>
        <w:tc>
          <w:tcPr>
            <w:tcW w:w="0" w:type="auto"/>
            <w:tcBorders>
              <w:top w:val="nil"/>
              <w:left w:val="single" w:sz="4" w:space="0" w:color="auto"/>
              <w:bottom w:val="nil"/>
              <w:right w:val="single" w:sz="4" w:space="0" w:color="auto"/>
            </w:tcBorders>
          </w:tcPr>
          <w:p w14:paraId="1375B36B"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5 190</w:t>
            </w:r>
          </w:p>
        </w:tc>
      </w:tr>
      <w:tr w:rsidR="006870A6" w:rsidRPr="00293240" w14:paraId="137F1F78" w14:textId="77777777" w:rsidTr="00C30D9E">
        <w:trPr>
          <w:jc w:val="center"/>
        </w:trPr>
        <w:tc>
          <w:tcPr>
            <w:tcW w:w="5916" w:type="dxa"/>
            <w:tcBorders>
              <w:top w:val="nil"/>
              <w:bottom w:val="nil"/>
            </w:tcBorders>
          </w:tcPr>
          <w:p w14:paraId="720B9E9D" w14:textId="77777777" w:rsidR="006870A6" w:rsidRPr="00293240" w:rsidRDefault="006870A6" w:rsidP="00C30D9E">
            <w:pPr>
              <w:pStyle w:val="Tabletext"/>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42D0E06D"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17 441</w:t>
            </w:r>
          </w:p>
        </w:tc>
        <w:tc>
          <w:tcPr>
            <w:tcW w:w="0" w:type="auto"/>
            <w:tcBorders>
              <w:top w:val="nil"/>
              <w:left w:val="single" w:sz="4" w:space="0" w:color="auto"/>
              <w:bottom w:val="nil"/>
              <w:right w:val="single" w:sz="4" w:space="0" w:color="auto"/>
            </w:tcBorders>
          </w:tcPr>
          <w:p w14:paraId="623E84F2"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sz w:val="18"/>
                <w:szCs w:val="18"/>
                <w:lang w:eastAsia="en-GB"/>
              </w:rPr>
              <w:t>20 877</w:t>
            </w:r>
          </w:p>
        </w:tc>
      </w:tr>
      <w:tr w:rsidR="006870A6" w:rsidRPr="00293240" w14:paraId="18D068CB" w14:textId="77777777" w:rsidTr="00C30D9E">
        <w:trPr>
          <w:jc w:val="center"/>
        </w:trPr>
        <w:tc>
          <w:tcPr>
            <w:tcW w:w="5916" w:type="dxa"/>
            <w:tcBorders>
              <w:top w:val="nil"/>
              <w:bottom w:val="nil"/>
            </w:tcBorders>
          </w:tcPr>
          <w:p w14:paraId="0EE6F31F"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activo no corriente</w:t>
            </w:r>
          </w:p>
        </w:tc>
        <w:tc>
          <w:tcPr>
            <w:tcW w:w="0" w:type="auto"/>
            <w:tcBorders>
              <w:top w:val="nil"/>
              <w:left w:val="single" w:sz="4" w:space="0" w:color="auto"/>
              <w:bottom w:val="nil"/>
              <w:right w:val="single" w:sz="4" w:space="0" w:color="auto"/>
            </w:tcBorders>
            <w:shd w:val="clear" w:color="auto" w:fill="auto"/>
          </w:tcPr>
          <w:p w14:paraId="4D09AC66"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106 367</w:t>
            </w:r>
          </w:p>
        </w:tc>
        <w:tc>
          <w:tcPr>
            <w:tcW w:w="0" w:type="auto"/>
            <w:tcBorders>
              <w:top w:val="nil"/>
              <w:left w:val="single" w:sz="4" w:space="0" w:color="auto"/>
              <w:bottom w:val="nil"/>
              <w:right w:val="single" w:sz="4" w:space="0" w:color="auto"/>
            </w:tcBorders>
          </w:tcPr>
          <w:p w14:paraId="0727B17B"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120 628</w:t>
            </w:r>
          </w:p>
        </w:tc>
      </w:tr>
      <w:tr w:rsidR="006870A6" w:rsidRPr="00293240" w14:paraId="5D710BCE" w14:textId="77777777" w:rsidTr="00C30D9E">
        <w:trPr>
          <w:jc w:val="center"/>
        </w:trPr>
        <w:tc>
          <w:tcPr>
            <w:tcW w:w="5916" w:type="dxa"/>
            <w:tcBorders>
              <w:top w:val="nil"/>
              <w:bottom w:val="single" w:sz="4" w:space="0" w:color="auto"/>
              <w:right w:val="single" w:sz="4" w:space="0" w:color="auto"/>
            </w:tcBorders>
          </w:tcPr>
          <w:p w14:paraId="0E50F490" w14:textId="77777777" w:rsidR="006870A6" w:rsidRPr="00293240" w:rsidRDefault="006870A6" w:rsidP="00C30D9E">
            <w:pPr>
              <w:pStyle w:val="Tabletext"/>
              <w:spacing w:before="20" w:after="20"/>
              <w:rPr>
                <w:rFonts w:asciiTheme="minorHAnsi" w:hAnsiTheme="minorHAnsi" w:cstheme="minorHAnsi"/>
                <w:sz w:val="18"/>
                <w:szCs w:val="18"/>
              </w:rPr>
            </w:pPr>
          </w:p>
        </w:tc>
        <w:tc>
          <w:tcPr>
            <w:tcW w:w="0" w:type="auto"/>
            <w:tcBorders>
              <w:top w:val="nil"/>
              <w:left w:val="single" w:sz="4" w:space="0" w:color="auto"/>
              <w:bottom w:val="single" w:sz="4" w:space="0" w:color="auto"/>
              <w:right w:val="single" w:sz="4" w:space="0" w:color="auto"/>
            </w:tcBorders>
            <w:shd w:val="clear" w:color="auto" w:fill="auto"/>
          </w:tcPr>
          <w:p w14:paraId="52C2F05C" w14:textId="77777777" w:rsidR="006870A6" w:rsidRPr="00293240" w:rsidRDefault="006870A6" w:rsidP="00C30D9E">
            <w:pPr>
              <w:pStyle w:val="Tabletext"/>
              <w:spacing w:before="20" w:after="20"/>
              <w:rPr>
                <w:rFonts w:asciiTheme="minorHAnsi" w:hAnsiTheme="minorHAnsi"/>
                <w:b/>
                <w:bCs/>
                <w:sz w:val="18"/>
                <w:szCs w:val="18"/>
                <w:lang w:eastAsia="en-GB"/>
              </w:rPr>
            </w:pPr>
            <w:r w:rsidRPr="00293240">
              <w:rPr>
                <w:rFonts w:asciiTheme="minorHAnsi" w:hAnsiTheme="minorHAnsi" w:cs="Calibri"/>
                <w:b/>
                <w:bCs/>
                <w:color w:val="000000"/>
                <w:sz w:val="18"/>
                <w:szCs w:val="18"/>
              </w:rPr>
              <w:t> </w:t>
            </w:r>
          </w:p>
        </w:tc>
        <w:tc>
          <w:tcPr>
            <w:tcW w:w="0" w:type="auto"/>
            <w:tcBorders>
              <w:top w:val="nil"/>
              <w:left w:val="single" w:sz="4" w:space="0" w:color="auto"/>
              <w:bottom w:val="single" w:sz="4" w:space="0" w:color="auto"/>
              <w:right w:val="single" w:sz="4" w:space="0" w:color="auto"/>
            </w:tcBorders>
          </w:tcPr>
          <w:p w14:paraId="1B8BCE2B" w14:textId="77777777" w:rsidR="006870A6" w:rsidRPr="00293240" w:rsidRDefault="006870A6" w:rsidP="00C30D9E">
            <w:pPr>
              <w:pStyle w:val="Tabletext"/>
              <w:spacing w:before="20" w:after="20"/>
              <w:rPr>
                <w:rFonts w:asciiTheme="minorHAnsi" w:hAnsiTheme="minorHAnsi"/>
                <w:b/>
                <w:bCs/>
                <w:sz w:val="18"/>
                <w:szCs w:val="18"/>
                <w:lang w:eastAsia="en-GB"/>
              </w:rPr>
            </w:pPr>
          </w:p>
        </w:tc>
      </w:tr>
      <w:tr w:rsidR="006870A6" w:rsidRPr="00293240" w14:paraId="6C53F865" w14:textId="77777777" w:rsidTr="00C30D9E">
        <w:trPr>
          <w:jc w:val="center"/>
        </w:trPr>
        <w:tc>
          <w:tcPr>
            <w:tcW w:w="5916" w:type="dxa"/>
            <w:tcBorders>
              <w:top w:val="single" w:sz="4" w:space="0" w:color="auto"/>
              <w:bottom w:val="single" w:sz="4" w:space="0" w:color="auto"/>
            </w:tcBorders>
          </w:tcPr>
          <w:p w14:paraId="54DEC2EA"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ACTIVO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86620"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408 974</w:t>
            </w:r>
          </w:p>
        </w:tc>
        <w:tc>
          <w:tcPr>
            <w:tcW w:w="0" w:type="auto"/>
            <w:tcBorders>
              <w:top w:val="single" w:sz="4" w:space="0" w:color="auto"/>
              <w:left w:val="single" w:sz="4" w:space="0" w:color="auto"/>
              <w:bottom w:val="single" w:sz="4" w:space="0" w:color="auto"/>
              <w:right w:val="single" w:sz="4" w:space="0" w:color="auto"/>
            </w:tcBorders>
            <w:vAlign w:val="center"/>
          </w:tcPr>
          <w:p w14:paraId="6EA2884E"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457 501</w:t>
            </w:r>
          </w:p>
        </w:tc>
      </w:tr>
      <w:tr w:rsidR="006870A6" w:rsidRPr="00293240" w14:paraId="7BC47D0C" w14:textId="77777777" w:rsidTr="00C30D9E">
        <w:trPr>
          <w:jc w:val="center"/>
        </w:trPr>
        <w:tc>
          <w:tcPr>
            <w:tcW w:w="5916" w:type="dxa"/>
            <w:tcBorders>
              <w:top w:val="single" w:sz="4" w:space="0" w:color="auto"/>
              <w:bottom w:val="nil"/>
            </w:tcBorders>
          </w:tcPr>
          <w:p w14:paraId="6C6D1AD2"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PASIVO</w:t>
            </w:r>
          </w:p>
        </w:tc>
        <w:tc>
          <w:tcPr>
            <w:tcW w:w="0" w:type="auto"/>
            <w:tcBorders>
              <w:top w:val="single" w:sz="4" w:space="0" w:color="auto"/>
              <w:left w:val="single" w:sz="4" w:space="0" w:color="auto"/>
              <w:bottom w:val="nil"/>
              <w:right w:val="single" w:sz="4" w:space="0" w:color="auto"/>
            </w:tcBorders>
            <w:shd w:val="clear" w:color="auto" w:fill="auto"/>
          </w:tcPr>
          <w:p w14:paraId="30AAEC4A"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2837B26B"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471EFF0E" w14:textId="77777777" w:rsidTr="00C30D9E">
        <w:trPr>
          <w:trHeight w:val="272"/>
          <w:jc w:val="center"/>
        </w:trPr>
        <w:tc>
          <w:tcPr>
            <w:tcW w:w="5916" w:type="dxa"/>
            <w:tcBorders>
              <w:top w:val="nil"/>
              <w:bottom w:val="nil"/>
            </w:tcBorders>
          </w:tcPr>
          <w:p w14:paraId="3BFE2ED2"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Pasivo corriente</w:t>
            </w:r>
          </w:p>
        </w:tc>
        <w:tc>
          <w:tcPr>
            <w:tcW w:w="0" w:type="auto"/>
            <w:tcBorders>
              <w:top w:val="nil"/>
              <w:left w:val="single" w:sz="4" w:space="0" w:color="auto"/>
              <w:bottom w:val="nil"/>
              <w:right w:val="single" w:sz="4" w:space="0" w:color="auto"/>
            </w:tcBorders>
            <w:shd w:val="clear" w:color="auto" w:fill="auto"/>
          </w:tcPr>
          <w:p w14:paraId="2156F2B3"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1FA990A6"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sz w:val="18"/>
                <w:szCs w:val="18"/>
                <w:lang w:eastAsia="en-GB"/>
              </w:rPr>
              <w:t> </w:t>
            </w:r>
          </w:p>
        </w:tc>
      </w:tr>
      <w:tr w:rsidR="006870A6" w:rsidRPr="00293240" w14:paraId="27E3F74C" w14:textId="77777777" w:rsidTr="00C30D9E">
        <w:trPr>
          <w:jc w:val="center"/>
        </w:trPr>
        <w:tc>
          <w:tcPr>
            <w:tcW w:w="5916" w:type="dxa"/>
            <w:tcBorders>
              <w:top w:val="nil"/>
              <w:bottom w:val="nil"/>
            </w:tcBorders>
          </w:tcPr>
          <w:p w14:paraId="0B2B9242"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Proveedores y otros acreedores</w:t>
            </w:r>
          </w:p>
        </w:tc>
        <w:tc>
          <w:tcPr>
            <w:tcW w:w="0" w:type="auto"/>
            <w:tcBorders>
              <w:top w:val="nil"/>
              <w:left w:val="single" w:sz="4" w:space="0" w:color="auto"/>
              <w:bottom w:val="nil"/>
              <w:right w:val="single" w:sz="4" w:space="0" w:color="auto"/>
            </w:tcBorders>
            <w:shd w:val="clear" w:color="auto" w:fill="auto"/>
          </w:tcPr>
          <w:p w14:paraId="21969D1C"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6 015</w:t>
            </w:r>
          </w:p>
        </w:tc>
        <w:tc>
          <w:tcPr>
            <w:tcW w:w="0" w:type="auto"/>
            <w:tcBorders>
              <w:top w:val="nil"/>
              <w:left w:val="single" w:sz="4" w:space="0" w:color="auto"/>
              <w:bottom w:val="nil"/>
              <w:right w:val="single" w:sz="4" w:space="0" w:color="auto"/>
            </w:tcBorders>
          </w:tcPr>
          <w:p w14:paraId="2A15F851"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8 508</w:t>
            </w:r>
          </w:p>
        </w:tc>
      </w:tr>
      <w:tr w:rsidR="006870A6" w:rsidRPr="00293240" w14:paraId="454A6390" w14:textId="77777777" w:rsidTr="00C30D9E">
        <w:trPr>
          <w:jc w:val="center"/>
        </w:trPr>
        <w:tc>
          <w:tcPr>
            <w:tcW w:w="5916" w:type="dxa"/>
            <w:tcBorders>
              <w:top w:val="nil"/>
              <w:bottom w:val="nil"/>
            </w:tcBorders>
          </w:tcPr>
          <w:p w14:paraId="6F92D71A"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Ingresos aplazados</w:t>
            </w:r>
          </w:p>
        </w:tc>
        <w:tc>
          <w:tcPr>
            <w:tcW w:w="0" w:type="auto"/>
            <w:tcBorders>
              <w:top w:val="nil"/>
              <w:left w:val="single" w:sz="4" w:space="0" w:color="auto"/>
              <w:bottom w:val="nil"/>
              <w:right w:val="single" w:sz="4" w:space="0" w:color="auto"/>
            </w:tcBorders>
            <w:shd w:val="clear" w:color="auto" w:fill="auto"/>
          </w:tcPr>
          <w:p w14:paraId="6F52FEFF"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132 566</w:t>
            </w:r>
          </w:p>
        </w:tc>
        <w:tc>
          <w:tcPr>
            <w:tcW w:w="0" w:type="auto"/>
            <w:tcBorders>
              <w:top w:val="nil"/>
              <w:left w:val="single" w:sz="4" w:space="0" w:color="auto"/>
              <w:bottom w:val="nil"/>
              <w:right w:val="single" w:sz="4" w:space="0" w:color="auto"/>
            </w:tcBorders>
          </w:tcPr>
          <w:p w14:paraId="5E0D74E5"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135 642</w:t>
            </w:r>
          </w:p>
        </w:tc>
      </w:tr>
      <w:tr w:rsidR="006870A6" w:rsidRPr="00293240" w14:paraId="54F18F55" w14:textId="77777777" w:rsidTr="00C30D9E">
        <w:trPr>
          <w:jc w:val="center"/>
        </w:trPr>
        <w:tc>
          <w:tcPr>
            <w:tcW w:w="5916" w:type="dxa"/>
            <w:tcBorders>
              <w:top w:val="nil"/>
              <w:bottom w:val="nil"/>
            </w:tcBorders>
          </w:tcPr>
          <w:p w14:paraId="51DA5424"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Préstamos y deudas financieras</w:t>
            </w:r>
          </w:p>
        </w:tc>
        <w:tc>
          <w:tcPr>
            <w:tcW w:w="0" w:type="auto"/>
            <w:tcBorders>
              <w:top w:val="nil"/>
              <w:left w:val="single" w:sz="4" w:space="0" w:color="auto"/>
              <w:bottom w:val="nil"/>
              <w:right w:val="single" w:sz="4" w:space="0" w:color="auto"/>
            </w:tcBorders>
            <w:shd w:val="clear" w:color="auto" w:fill="auto"/>
          </w:tcPr>
          <w:p w14:paraId="3FDAD832"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1 391</w:t>
            </w:r>
          </w:p>
        </w:tc>
        <w:tc>
          <w:tcPr>
            <w:tcW w:w="0" w:type="auto"/>
            <w:tcBorders>
              <w:top w:val="nil"/>
              <w:left w:val="single" w:sz="4" w:space="0" w:color="auto"/>
              <w:bottom w:val="nil"/>
              <w:right w:val="single" w:sz="4" w:space="0" w:color="auto"/>
            </w:tcBorders>
          </w:tcPr>
          <w:p w14:paraId="49A4DE50"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1 493</w:t>
            </w:r>
          </w:p>
        </w:tc>
      </w:tr>
      <w:tr w:rsidR="006870A6" w:rsidRPr="00293240" w14:paraId="39AB2D36" w14:textId="77777777" w:rsidTr="00C30D9E">
        <w:trPr>
          <w:jc w:val="center"/>
        </w:trPr>
        <w:tc>
          <w:tcPr>
            <w:tcW w:w="5916" w:type="dxa"/>
            <w:tcBorders>
              <w:top w:val="nil"/>
              <w:bottom w:val="nil"/>
            </w:tcBorders>
          </w:tcPr>
          <w:p w14:paraId="52149BC6"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Beneficios del personal</w:t>
            </w:r>
          </w:p>
        </w:tc>
        <w:tc>
          <w:tcPr>
            <w:tcW w:w="0" w:type="auto"/>
            <w:tcBorders>
              <w:top w:val="nil"/>
              <w:left w:val="single" w:sz="4" w:space="0" w:color="auto"/>
              <w:bottom w:val="nil"/>
              <w:right w:val="single" w:sz="4" w:space="0" w:color="auto"/>
            </w:tcBorders>
            <w:shd w:val="clear" w:color="auto" w:fill="auto"/>
          </w:tcPr>
          <w:p w14:paraId="7BA8EA58"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10</w:t>
            </w:r>
          </w:p>
        </w:tc>
        <w:tc>
          <w:tcPr>
            <w:tcW w:w="0" w:type="auto"/>
            <w:tcBorders>
              <w:top w:val="nil"/>
              <w:left w:val="single" w:sz="4" w:space="0" w:color="auto"/>
              <w:bottom w:val="nil"/>
              <w:right w:val="single" w:sz="4" w:space="0" w:color="auto"/>
            </w:tcBorders>
          </w:tcPr>
          <w:p w14:paraId="1A3335FF"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178</w:t>
            </w:r>
          </w:p>
        </w:tc>
      </w:tr>
      <w:tr w:rsidR="006870A6" w:rsidRPr="00293240" w14:paraId="77259A93" w14:textId="77777777" w:rsidTr="00C30D9E">
        <w:trPr>
          <w:jc w:val="center"/>
        </w:trPr>
        <w:tc>
          <w:tcPr>
            <w:tcW w:w="5916" w:type="dxa"/>
            <w:tcBorders>
              <w:top w:val="nil"/>
              <w:bottom w:val="nil"/>
            </w:tcBorders>
          </w:tcPr>
          <w:p w14:paraId="76F24595"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Provisiones</w:t>
            </w:r>
          </w:p>
        </w:tc>
        <w:tc>
          <w:tcPr>
            <w:tcW w:w="0" w:type="auto"/>
            <w:tcBorders>
              <w:top w:val="nil"/>
              <w:left w:val="single" w:sz="4" w:space="0" w:color="auto"/>
              <w:bottom w:val="nil"/>
              <w:right w:val="single" w:sz="4" w:space="0" w:color="auto"/>
            </w:tcBorders>
            <w:shd w:val="clear" w:color="auto" w:fill="auto"/>
          </w:tcPr>
          <w:p w14:paraId="4764649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1 105</w:t>
            </w:r>
          </w:p>
        </w:tc>
        <w:tc>
          <w:tcPr>
            <w:tcW w:w="0" w:type="auto"/>
            <w:tcBorders>
              <w:top w:val="nil"/>
              <w:left w:val="single" w:sz="4" w:space="0" w:color="auto"/>
              <w:bottom w:val="nil"/>
              <w:right w:val="single" w:sz="4" w:space="0" w:color="auto"/>
            </w:tcBorders>
          </w:tcPr>
          <w:p w14:paraId="717380EB"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727</w:t>
            </w:r>
          </w:p>
        </w:tc>
      </w:tr>
      <w:tr w:rsidR="006870A6" w:rsidRPr="00293240" w14:paraId="7FFF08AA" w14:textId="77777777" w:rsidTr="00C30D9E">
        <w:trPr>
          <w:jc w:val="center"/>
        </w:trPr>
        <w:tc>
          <w:tcPr>
            <w:tcW w:w="5916" w:type="dxa"/>
            <w:tcBorders>
              <w:top w:val="nil"/>
              <w:bottom w:val="nil"/>
            </w:tcBorders>
          </w:tcPr>
          <w:p w14:paraId="78A7E61F"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Otras deudas</w:t>
            </w:r>
          </w:p>
        </w:tc>
        <w:tc>
          <w:tcPr>
            <w:tcW w:w="0" w:type="auto"/>
            <w:tcBorders>
              <w:top w:val="nil"/>
              <w:left w:val="single" w:sz="4" w:space="0" w:color="auto"/>
              <w:bottom w:val="nil"/>
              <w:right w:val="single" w:sz="4" w:space="0" w:color="auto"/>
            </w:tcBorders>
            <w:shd w:val="clear" w:color="auto" w:fill="auto"/>
          </w:tcPr>
          <w:p w14:paraId="5C3422AE"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4 999</w:t>
            </w:r>
          </w:p>
        </w:tc>
        <w:tc>
          <w:tcPr>
            <w:tcW w:w="0" w:type="auto"/>
            <w:tcBorders>
              <w:top w:val="nil"/>
              <w:left w:val="single" w:sz="4" w:space="0" w:color="auto"/>
              <w:bottom w:val="nil"/>
              <w:right w:val="single" w:sz="4" w:space="0" w:color="auto"/>
            </w:tcBorders>
          </w:tcPr>
          <w:p w14:paraId="57234AF2"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4 931</w:t>
            </w:r>
          </w:p>
        </w:tc>
      </w:tr>
      <w:tr w:rsidR="006870A6" w:rsidRPr="00293240" w14:paraId="2C172903" w14:textId="77777777" w:rsidTr="00C30D9E">
        <w:trPr>
          <w:jc w:val="center"/>
        </w:trPr>
        <w:tc>
          <w:tcPr>
            <w:tcW w:w="5916" w:type="dxa"/>
            <w:tcBorders>
              <w:top w:val="nil"/>
              <w:bottom w:val="nil"/>
            </w:tcBorders>
          </w:tcPr>
          <w:p w14:paraId="75FC7164" w14:textId="77777777" w:rsidR="006870A6" w:rsidRPr="00293240" w:rsidRDefault="006870A6" w:rsidP="00C30D9E">
            <w:pPr>
              <w:pStyle w:val="Sectiontitle"/>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70971178"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1 493</w:t>
            </w:r>
          </w:p>
        </w:tc>
        <w:tc>
          <w:tcPr>
            <w:tcW w:w="0" w:type="auto"/>
            <w:tcBorders>
              <w:top w:val="nil"/>
              <w:left w:val="single" w:sz="4" w:space="0" w:color="auto"/>
              <w:bottom w:val="nil"/>
              <w:right w:val="single" w:sz="4" w:space="0" w:color="auto"/>
            </w:tcBorders>
          </w:tcPr>
          <w:p w14:paraId="6E862A71"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sz w:val="18"/>
                <w:szCs w:val="18"/>
                <w:lang w:eastAsia="en-GB"/>
              </w:rPr>
              <w:t>21 154</w:t>
            </w:r>
          </w:p>
        </w:tc>
      </w:tr>
      <w:tr w:rsidR="006870A6" w:rsidRPr="00293240" w14:paraId="7EE47160" w14:textId="77777777" w:rsidTr="00C30D9E">
        <w:trPr>
          <w:jc w:val="center"/>
        </w:trPr>
        <w:tc>
          <w:tcPr>
            <w:tcW w:w="5916" w:type="dxa"/>
            <w:tcBorders>
              <w:top w:val="nil"/>
              <w:bottom w:val="nil"/>
            </w:tcBorders>
          </w:tcPr>
          <w:p w14:paraId="0F8D2A97"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pasivo corriente</w:t>
            </w:r>
          </w:p>
        </w:tc>
        <w:tc>
          <w:tcPr>
            <w:tcW w:w="0" w:type="auto"/>
            <w:tcBorders>
              <w:top w:val="nil"/>
              <w:left w:val="single" w:sz="4" w:space="0" w:color="auto"/>
              <w:bottom w:val="nil"/>
              <w:right w:val="single" w:sz="4" w:space="0" w:color="auto"/>
            </w:tcBorders>
            <w:shd w:val="clear" w:color="auto" w:fill="auto"/>
          </w:tcPr>
          <w:p w14:paraId="35A795CF"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147 579</w:t>
            </w:r>
          </w:p>
        </w:tc>
        <w:tc>
          <w:tcPr>
            <w:tcW w:w="0" w:type="auto"/>
            <w:tcBorders>
              <w:top w:val="nil"/>
              <w:left w:val="single" w:sz="4" w:space="0" w:color="auto"/>
              <w:bottom w:val="nil"/>
              <w:right w:val="single" w:sz="4" w:space="0" w:color="auto"/>
            </w:tcBorders>
          </w:tcPr>
          <w:p w14:paraId="792AED74"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172 633</w:t>
            </w:r>
          </w:p>
        </w:tc>
      </w:tr>
      <w:tr w:rsidR="006870A6" w:rsidRPr="00293240" w14:paraId="00CC8FC4" w14:textId="77777777" w:rsidTr="00C30D9E">
        <w:trPr>
          <w:jc w:val="center"/>
        </w:trPr>
        <w:tc>
          <w:tcPr>
            <w:tcW w:w="5916" w:type="dxa"/>
            <w:tcBorders>
              <w:top w:val="nil"/>
              <w:bottom w:val="nil"/>
              <w:right w:val="single" w:sz="4" w:space="0" w:color="auto"/>
            </w:tcBorders>
          </w:tcPr>
          <w:p w14:paraId="1CDE61FE" w14:textId="77777777" w:rsidR="006870A6" w:rsidRPr="00293240" w:rsidRDefault="006870A6" w:rsidP="00C30D9E">
            <w:pPr>
              <w:pStyle w:val="Tabletext"/>
              <w:spacing w:before="20" w:after="20"/>
              <w:rPr>
                <w:rFonts w:asciiTheme="minorHAnsi" w:hAnsiTheme="minorHAnsi" w:cstheme="minorHAnsi"/>
                <w:sz w:val="18"/>
                <w:szCs w:val="18"/>
                <w:lang w:eastAsia="fr-FR"/>
              </w:rPr>
            </w:pPr>
          </w:p>
        </w:tc>
        <w:tc>
          <w:tcPr>
            <w:tcW w:w="0" w:type="auto"/>
            <w:tcBorders>
              <w:top w:val="nil"/>
              <w:left w:val="single" w:sz="4" w:space="0" w:color="auto"/>
              <w:bottom w:val="nil"/>
              <w:right w:val="single" w:sz="4" w:space="0" w:color="auto"/>
            </w:tcBorders>
            <w:shd w:val="clear" w:color="auto" w:fill="auto"/>
          </w:tcPr>
          <w:p w14:paraId="1A621954"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 </w:t>
            </w:r>
          </w:p>
        </w:tc>
        <w:tc>
          <w:tcPr>
            <w:tcW w:w="0" w:type="auto"/>
            <w:tcBorders>
              <w:top w:val="nil"/>
              <w:left w:val="single" w:sz="4" w:space="0" w:color="auto"/>
              <w:bottom w:val="nil"/>
              <w:right w:val="single" w:sz="4" w:space="0" w:color="auto"/>
            </w:tcBorders>
          </w:tcPr>
          <w:p w14:paraId="40726D01"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780F19DE" w14:textId="77777777" w:rsidTr="00C30D9E">
        <w:trPr>
          <w:trHeight w:val="272"/>
          <w:jc w:val="center"/>
        </w:trPr>
        <w:tc>
          <w:tcPr>
            <w:tcW w:w="5916" w:type="dxa"/>
            <w:tcBorders>
              <w:top w:val="nil"/>
              <w:bottom w:val="nil"/>
            </w:tcBorders>
          </w:tcPr>
          <w:p w14:paraId="42B401DC"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Pasivo no corriente</w:t>
            </w:r>
          </w:p>
        </w:tc>
        <w:tc>
          <w:tcPr>
            <w:tcW w:w="0" w:type="auto"/>
            <w:tcBorders>
              <w:top w:val="nil"/>
              <w:left w:val="single" w:sz="4" w:space="0" w:color="auto"/>
              <w:bottom w:val="nil"/>
              <w:right w:val="single" w:sz="4" w:space="0" w:color="auto"/>
            </w:tcBorders>
            <w:shd w:val="clear" w:color="auto" w:fill="auto"/>
          </w:tcPr>
          <w:p w14:paraId="0EB81C7C"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48296B88"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54BD2A0C" w14:textId="77777777" w:rsidTr="00C30D9E">
        <w:trPr>
          <w:jc w:val="center"/>
        </w:trPr>
        <w:tc>
          <w:tcPr>
            <w:tcW w:w="5916" w:type="dxa"/>
            <w:tcBorders>
              <w:top w:val="nil"/>
              <w:bottom w:val="nil"/>
            </w:tcBorders>
          </w:tcPr>
          <w:p w14:paraId="76605534"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Préstamos</w:t>
            </w:r>
          </w:p>
        </w:tc>
        <w:tc>
          <w:tcPr>
            <w:tcW w:w="0" w:type="auto"/>
            <w:tcBorders>
              <w:top w:val="nil"/>
              <w:left w:val="single" w:sz="4" w:space="0" w:color="auto"/>
              <w:bottom w:val="nil"/>
              <w:right w:val="single" w:sz="4" w:space="0" w:color="auto"/>
            </w:tcBorders>
            <w:shd w:val="clear" w:color="auto" w:fill="auto"/>
          </w:tcPr>
          <w:p w14:paraId="68B199F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45 718</w:t>
            </w:r>
          </w:p>
        </w:tc>
        <w:tc>
          <w:tcPr>
            <w:tcW w:w="0" w:type="auto"/>
            <w:tcBorders>
              <w:top w:val="nil"/>
              <w:left w:val="single" w:sz="4" w:space="0" w:color="auto"/>
              <w:bottom w:val="nil"/>
              <w:right w:val="single" w:sz="4" w:space="0" w:color="auto"/>
            </w:tcBorders>
          </w:tcPr>
          <w:p w14:paraId="006C45C4"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43 456</w:t>
            </w:r>
          </w:p>
        </w:tc>
      </w:tr>
      <w:tr w:rsidR="006870A6" w:rsidRPr="00293240" w14:paraId="20591D43" w14:textId="77777777" w:rsidTr="00C30D9E">
        <w:trPr>
          <w:jc w:val="center"/>
        </w:trPr>
        <w:tc>
          <w:tcPr>
            <w:tcW w:w="5916" w:type="dxa"/>
            <w:tcBorders>
              <w:top w:val="nil"/>
              <w:bottom w:val="nil"/>
            </w:tcBorders>
          </w:tcPr>
          <w:p w14:paraId="7802F0E3"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Beneficios del personal</w:t>
            </w:r>
          </w:p>
        </w:tc>
        <w:tc>
          <w:tcPr>
            <w:tcW w:w="0" w:type="auto"/>
            <w:tcBorders>
              <w:top w:val="nil"/>
              <w:left w:val="single" w:sz="4" w:space="0" w:color="auto"/>
              <w:bottom w:val="nil"/>
              <w:right w:val="single" w:sz="4" w:space="0" w:color="auto"/>
            </w:tcBorders>
            <w:shd w:val="clear" w:color="auto" w:fill="auto"/>
          </w:tcPr>
          <w:p w14:paraId="23E03AAA"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656 021</w:t>
            </w:r>
          </w:p>
        </w:tc>
        <w:tc>
          <w:tcPr>
            <w:tcW w:w="0" w:type="auto"/>
            <w:tcBorders>
              <w:top w:val="nil"/>
              <w:left w:val="single" w:sz="4" w:space="0" w:color="auto"/>
              <w:bottom w:val="nil"/>
              <w:right w:val="single" w:sz="4" w:space="0" w:color="auto"/>
            </w:tcBorders>
          </w:tcPr>
          <w:p w14:paraId="6C374B85"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634 857</w:t>
            </w:r>
          </w:p>
        </w:tc>
      </w:tr>
      <w:tr w:rsidR="006870A6" w:rsidRPr="00293240" w14:paraId="3DD50C9D" w14:textId="77777777" w:rsidTr="00C30D9E">
        <w:trPr>
          <w:jc w:val="center"/>
        </w:trPr>
        <w:tc>
          <w:tcPr>
            <w:tcW w:w="5916" w:type="dxa"/>
            <w:tcBorders>
              <w:top w:val="nil"/>
              <w:bottom w:val="nil"/>
            </w:tcBorders>
          </w:tcPr>
          <w:p w14:paraId="15C45534"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Fondos de terceros atribuidos</w:t>
            </w:r>
          </w:p>
        </w:tc>
        <w:tc>
          <w:tcPr>
            <w:tcW w:w="0" w:type="auto"/>
            <w:tcBorders>
              <w:top w:val="nil"/>
              <w:left w:val="single" w:sz="4" w:space="0" w:color="auto"/>
              <w:bottom w:val="nil"/>
              <w:right w:val="single" w:sz="4" w:space="0" w:color="auto"/>
            </w:tcBorders>
            <w:shd w:val="clear" w:color="auto" w:fill="auto"/>
          </w:tcPr>
          <w:p w14:paraId="280578C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38 430</w:t>
            </w:r>
          </w:p>
        </w:tc>
        <w:tc>
          <w:tcPr>
            <w:tcW w:w="0" w:type="auto"/>
            <w:tcBorders>
              <w:top w:val="nil"/>
              <w:left w:val="single" w:sz="4" w:space="0" w:color="auto"/>
              <w:bottom w:val="nil"/>
              <w:right w:val="single" w:sz="4" w:space="0" w:color="auto"/>
            </w:tcBorders>
          </w:tcPr>
          <w:p w14:paraId="74F6DEFA"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35 140</w:t>
            </w:r>
          </w:p>
        </w:tc>
      </w:tr>
      <w:tr w:rsidR="006870A6" w:rsidRPr="00293240" w14:paraId="62262CC9" w14:textId="77777777" w:rsidTr="00C30D9E">
        <w:trPr>
          <w:jc w:val="center"/>
        </w:trPr>
        <w:tc>
          <w:tcPr>
            <w:tcW w:w="5916" w:type="dxa"/>
            <w:tcBorders>
              <w:top w:val="nil"/>
              <w:bottom w:val="nil"/>
            </w:tcBorders>
          </w:tcPr>
          <w:p w14:paraId="3151BD2D"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Fondos de terceros en curso de atribución</w:t>
            </w:r>
          </w:p>
        </w:tc>
        <w:tc>
          <w:tcPr>
            <w:tcW w:w="0" w:type="auto"/>
            <w:tcBorders>
              <w:top w:val="nil"/>
              <w:left w:val="single" w:sz="4" w:space="0" w:color="auto"/>
              <w:bottom w:val="nil"/>
              <w:right w:val="single" w:sz="4" w:space="0" w:color="auto"/>
            </w:tcBorders>
            <w:shd w:val="clear" w:color="auto" w:fill="auto"/>
          </w:tcPr>
          <w:p w14:paraId="27D32E88"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4 353</w:t>
            </w:r>
          </w:p>
        </w:tc>
        <w:tc>
          <w:tcPr>
            <w:tcW w:w="0" w:type="auto"/>
            <w:tcBorders>
              <w:top w:val="nil"/>
              <w:left w:val="single" w:sz="4" w:space="0" w:color="auto"/>
              <w:bottom w:val="nil"/>
              <w:right w:val="single" w:sz="4" w:space="0" w:color="auto"/>
            </w:tcBorders>
          </w:tcPr>
          <w:p w14:paraId="6BACE04F"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3 184</w:t>
            </w:r>
          </w:p>
        </w:tc>
      </w:tr>
      <w:tr w:rsidR="006870A6" w:rsidRPr="00293240" w14:paraId="1B323F4B" w14:textId="77777777" w:rsidTr="00C30D9E">
        <w:trPr>
          <w:jc w:val="center"/>
        </w:trPr>
        <w:tc>
          <w:tcPr>
            <w:tcW w:w="5916" w:type="dxa"/>
            <w:tcBorders>
              <w:top w:val="nil"/>
              <w:bottom w:val="nil"/>
            </w:tcBorders>
          </w:tcPr>
          <w:p w14:paraId="6D90FF0C" w14:textId="77777777" w:rsidR="006870A6" w:rsidRPr="00293240" w:rsidRDefault="006870A6" w:rsidP="00C30D9E">
            <w:pPr>
              <w:pStyle w:val="Sectiontitle"/>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6E955C01"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17 441</w:t>
            </w:r>
          </w:p>
        </w:tc>
        <w:tc>
          <w:tcPr>
            <w:tcW w:w="0" w:type="auto"/>
            <w:tcBorders>
              <w:top w:val="nil"/>
              <w:left w:val="single" w:sz="4" w:space="0" w:color="auto"/>
              <w:bottom w:val="nil"/>
              <w:right w:val="single" w:sz="4" w:space="0" w:color="auto"/>
            </w:tcBorders>
          </w:tcPr>
          <w:p w14:paraId="72F77AE3"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sz w:val="18"/>
                <w:szCs w:val="18"/>
                <w:lang w:eastAsia="en-GB"/>
              </w:rPr>
              <w:t>20 877</w:t>
            </w:r>
          </w:p>
        </w:tc>
      </w:tr>
      <w:tr w:rsidR="006870A6" w:rsidRPr="00293240" w14:paraId="37777232" w14:textId="77777777" w:rsidTr="00C30D9E">
        <w:trPr>
          <w:jc w:val="center"/>
        </w:trPr>
        <w:tc>
          <w:tcPr>
            <w:tcW w:w="5916" w:type="dxa"/>
            <w:tcBorders>
              <w:top w:val="nil"/>
              <w:bottom w:val="nil"/>
            </w:tcBorders>
          </w:tcPr>
          <w:p w14:paraId="71B2D837"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pasivo no corriente</w:t>
            </w:r>
          </w:p>
        </w:tc>
        <w:tc>
          <w:tcPr>
            <w:tcW w:w="0" w:type="auto"/>
            <w:tcBorders>
              <w:top w:val="nil"/>
              <w:left w:val="single" w:sz="4" w:space="0" w:color="auto"/>
              <w:bottom w:val="nil"/>
              <w:right w:val="single" w:sz="4" w:space="0" w:color="auto"/>
            </w:tcBorders>
            <w:shd w:val="clear" w:color="auto" w:fill="auto"/>
          </w:tcPr>
          <w:p w14:paraId="751DAA1E"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761 963</w:t>
            </w:r>
          </w:p>
        </w:tc>
        <w:tc>
          <w:tcPr>
            <w:tcW w:w="0" w:type="auto"/>
            <w:tcBorders>
              <w:top w:val="nil"/>
              <w:left w:val="single" w:sz="4" w:space="0" w:color="auto"/>
              <w:bottom w:val="nil"/>
              <w:right w:val="single" w:sz="4" w:space="0" w:color="auto"/>
            </w:tcBorders>
          </w:tcPr>
          <w:p w14:paraId="0E142FB9"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737 514</w:t>
            </w:r>
          </w:p>
        </w:tc>
      </w:tr>
      <w:tr w:rsidR="006870A6" w:rsidRPr="00293240" w14:paraId="098E6706" w14:textId="77777777" w:rsidTr="00C30D9E">
        <w:trPr>
          <w:jc w:val="center"/>
        </w:trPr>
        <w:tc>
          <w:tcPr>
            <w:tcW w:w="5916" w:type="dxa"/>
            <w:tcBorders>
              <w:top w:val="nil"/>
              <w:bottom w:val="single" w:sz="4" w:space="0" w:color="auto"/>
              <w:right w:val="single" w:sz="4" w:space="0" w:color="auto"/>
            </w:tcBorders>
          </w:tcPr>
          <w:p w14:paraId="7C64C585" w14:textId="77777777" w:rsidR="006870A6" w:rsidRPr="00293240" w:rsidRDefault="006870A6" w:rsidP="00C30D9E">
            <w:pPr>
              <w:pStyle w:val="Tabletext"/>
              <w:spacing w:before="20" w:after="20"/>
              <w:rPr>
                <w:rFonts w:asciiTheme="minorHAnsi" w:hAnsiTheme="minorHAnsi" w:cstheme="minorHAnsi"/>
                <w:sz w:val="18"/>
                <w:szCs w:val="18"/>
                <w:lang w:eastAsia="fr-FR"/>
              </w:rPr>
            </w:pPr>
          </w:p>
        </w:tc>
        <w:tc>
          <w:tcPr>
            <w:tcW w:w="0" w:type="auto"/>
            <w:tcBorders>
              <w:top w:val="nil"/>
              <w:left w:val="single" w:sz="4" w:space="0" w:color="auto"/>
              <w:bottom w:val="single" w:sz="4" w:space="0" w:color="auto"/>
              <w:right w:val="single" w:sz="4" w:space="0" w:color="auto"/>
            </w:tcBorders>
            <w:shd w:val="clear" w:color="auto" w:fill="auto"/>
          </w:tcPr>
          <w:p w14:paraId="40FA8BF5"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 </w:t>
            </w:r>
          </w:p>
        </w:tc>
        <w:tc>
          <w:tcPr>
            <w:tcW w:w="0" w:type="auto"/>
            <w:tcBorders>
              <w:top w:val="nil"/>
              <w:left w:val="single" w:sz="4" w:space="0" w:color="auto"/>
              <w:bottom w:val="nil"/>
              <w:right w:val="single" w:sz="4" w:space="0" w:color="auto"/>
            </w:tcBorders>
          </w:tcPr>
          <w:p w14:paraId="66D80D98"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5FD968DA" w14:textId="77777777" w:rsidTr="00C30D9E">
        <w:trPr>
          <w:jc w:val="center"/>
        </w:trPr>
        <w:tc>
          <w:tcPr>
            <w:tcW w:w="5916" w:type="dxa"/>
            <w:tcBorders>
              <w:bottom w:val="single" w:sz="4" w:space="0" w:color="auto"/>
            </w:tcBorders>
          </w:tcPr>
          <w:p w14:paraId="37130CC0"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PASIVO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CE4BC"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909 543</w:t>
            </w:r>
          </w:p>
        </w:tc>
        <w:tc>
          <w:tcPr>
            <w:tcW w:w="0" w:type="auto"/>
            <w:tcBorders>
              <w:left w:val="single" w:sz="4" w:space="0" w:color="auto"/>
              <w:bottom w:val="single" w:sz="4" w:space="0" w:color="auto"/>
              <w:right w:val="single" w:sz="4" w:space="0" w:color="auto"/>
            </w:tcBorders>
            <w:vAlign w:val="center"/>
          </w:tcPr>
          <w:p w14:paraId="653FE8F8"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cstheme="minorHAnsi"/>
                <w:b/>
                <w:bCs/>
                <w:sz w:val="18"/>
                <w:szCs w:val="18"/>
                <w:lang w:eastAsia="zh-CN"/>
              </w:rPr>
              <w:t>910 147</w:t>
            </w:r>
          </w:p>
        </w:tc>
      </w:tr>
      <w:tr w:rsidR="006870A6" w:rsidRPr="00293240" w14:paraId="2A2D3241" w14:textId="77777777" w:rsidTr="00C30D9E">
        <w:trPr>
          <w:jc w:val="center"/>
        </w:trPr>
        <w:tc>
          <w:tcPr>
            <w:tcW w:w="5916" w:type="dxa"/>
            <w:tcBorders>
              <w:top w:val="single" w:sz="4" w:space="0" w:color="auto"/>
              <w:bottom w:val="nil"/>
            </w:tcBorders>
          </w:tcPr>
          <w:p w14:paraId="32986F94"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ACTIVO NETO</w:t>
            </w:r>
          </w:p>
        </w:tc>
        <w:tc>
          <w:tcPr>
            <w:tcW w:w="0" w:type="auto"/>
            <w:tcBorders>
              <w:top w:val="single" w:sz="4" w:space="0" w:color="auto"/>
              <w:left w:val="single" w:sz="4" w:space="0" w:color="auto"/>
              <w:bottom w:val="nil"/>
              <w:right w:val="single" w:sz="4" w:space="0" w:color="auto"/>
            </w:tcBorders>
            <w:shd w:val="clear" w:color="auto" w:fill="auto"/>
          </w:tcPr>
          <w:p w14:paraId="1CFD4853"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3BCC5D89"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20EEABB2" w14:textId="77777777" w:rsidTr="00C30D9E">
        <w:trPr>
          <w:jc w:val="center"/>
        </w:trPr>
        <w:tc>
          <w:tcPr>
            <w:tcW w:w="5916" w:type="dxa"/>
            <w:tcBorders>
              <w:top w:val="nil"/>
              <w:bottom w:val="nil"/>
            </w:tcBorders>
          </w:tcPr>
          <w:p w14:paraId="22EDA728" w14:textId="77777777" w:rsidR="006870A6" w:rsidRPr="00293240" w:rsidRDefault="006870A6" w:rsidP="00C30D9E">
            <w:pPr>
              <w:pStyle w:val="Tabletext"/>
              <w:spacing w:before="20" w:after="20"/>
              <w:rPr>
                <w:rFonts w:asciiTheme="minorHAnsi" w:hAnsiTheme="minorHAnsi" w:cstheme="minorHAnsi"/>
                <w:sz w:val="18"/>
                <w:szCs w:val="18"/>
              </w:rPr>
            </w:pPr>
            <w:r w:rsidRPr="00293240">
              <w:rPr>
                <w:sz w:val="16"/>
                <w:szCs w:val="16"/>
              </w:rPr>
              <w:t>Capital de la Organización</w:t>
            </w:r>
          </w:p>
        </w:tc>
        <w:tc>
          <w:tcPr>
            <w:tcW w:w="0" w:type="auto"/>
            <w:tcBorders>
              <w:top w:val="nil"/>
              <w:left w:val="single" w:sz="4" w:space="0" w:color="auto"/>
              <w:bottom w:val="nil"/>
              <w:right w:val="single" w:sz="4" w:space="0" w:color="auto"/>
            </w:tcBorders>
            <w:shd w:val="clear" w:color="auto" w:fill="auto"/>
          </w:tcPr>
          <w:p w14:paraId="12325E35"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3154E555"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 </w:t>
            </w:r>
          </w:p>
        </w:tc>
      </w:tr>
      <w:tr w:rsidR="006870A6" w:rsidRPr="00293240" w14:paraId="79A89FDB" w14:textId="77777777" w:rsidTr="00C30D9E">
        <w:trPr>
          <w:trHeight w:val="141"/>
          <w:jc w:val="center"/>
        </w:trPr>
        <w:tc>
          <w:tcPr>
            <w:tcW w:w="5916" w:type="dxa"/>
            <w:tcBorders>
              <w:top w:val="nil"/>
              <w:bottom w:val="nil"/>
            </w:tcBorders>
          </w:tcPr>
          <w:p w14:paraId="7F3D9FE1" w14:textId="77777777" w:rsidR="006870A6" w:rsidRPr="00293240" w:rsidRDefault="006870A6" w:rsidP="00C30D9E">
            <w:pPr>
              <w:pStyle w:val="Sectiontitle"/>
              <w:spacing w:before="20" w:after="20"/>
              <w:rPr>
                <w:rFonts w:asciiTheme="minorHAnsi" w:hAnsiTheme="minorHAnsi" w:cstheme="minorHAnsi"/>
                <w:sz w:val="18"/>
                <w:szCs w:val="18"/>
              </w:rPr>
            </w:pPr>
            <w:r w:rsidRPr="00293240">
              <w:rPr>
                <w:sz w:val="16"/>
                <w:szCs w:val="16"/>
              </w:rPr>
              <w:t xml:space="preserve">Cuenta de provisión antes de la </w:t>
            </w:r>
            <w:proofErr w:type="spellStart"/>
            <w:r w:rsidRPr="00293240">
              <w:rPr>
                <w:sz w:val="16"/>
                <w:szCs w:val="16"/>
              </w:rPr>
              <w:t>reatribución</w:t>
            </w:r>
            <w:proofErr w:type="spellEnd"/>
            <w:r w:rsidRPr="00293240">
              <w:rPr>
                <w:sz w:val="16"/>
                <w:szCs w:val="16"/>
              </w:rPr>
              <w:t xml:space="preserve"> del superávit/déficit del ejercicio</w:t>
            </w:r>
          </w:p>
        </w:tc>
        <w:tc>
          <w:tcPr>
            <w:tcW w:w="0" w:type="auto"/>
            <w:tcBorders>
              <w:top w:val="nil"/>
              <w:left w:val="single" w:sz="4" w:space="0" w:color="auto"/>
              <w:bottom w:val="nil"/>
              <w:right w:val="single" w:sz="4" w:space="0" w:color="auto"/>
            </w:tcBorders>
            <w:shd w:val="clear" w:color="auto" w:fill="auto"/>
          </w:tcPr>
          <w:p w14:paraId="7A2B813B"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25 802</w:t>
            </w:r>
          </w:p>
        </w:tc>
        <w:tc>
          <w:tcPr>
            <w:tcW w:w="0" w:type="auto"/>
            <w:tcBorders>
              <w:top w:val="nil"/>
              <w:left w:val="single" w:sz="4" w:space="0" w:color="auto"/>
              <w:bottom w:val="nil"/>
              <w:right w:val="single" w:sz="4" w:space="0" w:color="auto"/>
            </w:tcBorders>
          </w:tcPr>
          <w:p w14:paraId="7209B66E"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24 905</w:t>
            </w:r>
          </w:p>
        </w:tc>
      </w:tr>
      <w:tr w:rsidR="006870A6" w:rsidRPr="00293240" w14:paraId="7C93BB1F" w14:textId="77777777" w:rsidTr="00C30D9E">
        <w:trPr>
          <w:jc w:val="center"/>
        </w:trPr>
        <w:tc>
          <w:tcPr>
            <w:tcW w:w="5916" w:type="dxa"/>
            <w:tcBorders>
              <w:top w:val="nil"/>
              <w:bottom w:val="nil"/>
            </w:tcBorders>
          </w:tcPr>
          <w:p w14:paraId="5509852D" w14:textId="77777777" w:rsidR="006870A6" w:rsidRPr="00293240" w:rsidRDefault="006870A6" w:rsidP="00C30D9E">
            <w:pPr>
              <w:pStyle w:val="Sectiontitle"/>
              <w:spacing w:before="20" w:after="20"/>
              <w:rPr>
                <w:rFonts w:asciiTheme="minorHAnsi" w:hAnsiTheme="minorHAnsi" w:cstheme="minorHAnsi"/>
                <w:sz w:val="18"/>
                <w:szCs w:val="18"/>
                <w:lang w:eastAsia="fr-FR"/>
              </w:rPr>
            </w:pPr>
            <w:r w:rsidRPr="00293240">
              <w:rPr>
                <w:sz w:val="16"/>
                <w:szCs w:val="16"/>
              </w:rPr>
              <w:t>Otras provisiones atribuidas</w:t>
            </w:r>
          </w:p>
        </w:tc>
        <w:tc>
          <w:tcPr>
            <w:tcW w:w="0" w:type="auto"/>
            <w:tcBorders>
              <w:top w:val="nil"/>
              <w:left w:val="single" w:sz="4" w:space="0" w:color="auto"/>
              <w:bottom w:val="nil"/>
              <w:right w:val="single" w:sz="4" w:space="0" w:color="auto"/>
            </w:tcBorders>
            <w:shd w:val="clear" w:color="auto" w:fill="auto"/>
          </w:tcPr>
          <w:p w14:paraId="6946E97C"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68 637</w:t>
            </w:r>
          </w:p>
        </w:tc>
        <w:tc>
          <w:tcPr>
            <w:tcW w:w="0" w:type="auto"/>
            <w:tcBorders>
              <w:top w:val="nil"/>
              <w:left w:val="single" w:sz="4" w:space="0" w:color="auto"/>
              <w:bottom w:val="nil"/>
              <w:right w:val="single" w:sz="4" w:space="0" w:color="auto"/>
            </w:tcBorders>
          </w:tcPr>
          <w:p w14:paraId="60782797"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81 041</w:t>
            </w:r>
          </w:p>
        </w:tc>
      </w:tr>
      <w:tr w:rsidR="006870A6" w:rsidRPr="00293240" w14:paraId="6379CEB3" w14:textId="77777777" w:rsidTr="00C30D9E">
        <w:trPr>
          <w:jc w:val="center"/>
        </w:trPr>
        <w:tc>
          <w:tcPr>
            <w:tcW w:w="5916" w:type="dxa"/>
            <w:tcBorders>
              <w:top w:val="nil"/>
              <w:bottom w:val="nil"/>
            </w:tcBorders>
          </w:tcPr>
          <w:p w14:paraId="4A7E8A59" w14:textId="78E4E584"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Pé</w:t>
            </w:r>
            <w:r w:rsidR="0078551F" w:rsidRPr="00293240">
              <w:rPr>
                <w:sz w:val="16"/>
                <w:szCs w:val="16"/>
              </w:rPr>
              <w:t>r</w:t>
            </w:r>
            <w:r w:rsidRPr="00293240">
              <w:rPr>
                <w:sz w:val="16"/>
                <w:szCs w:val="16"/>
              </w:rPr>
              <w:t>didas actuariales ASHI</w:t>
            </w:r>
          </w:p>
        </w:tc>
        <w:tc>
          <w:tcPr>
            <w:tcW w:w="0" w:type="auto"/>
            <w:tcBorders>
              <w:top w:val="nil"/>
              <w:left w:val="single" w:sz="4" w:space="0" w:color="auto"/>
              <w:bottom w:val="nil"/>
              <w:right w:val="single" w:sz="4" w:space="0" w:color="auto"/>
            </w:tcBorders>
            <w:shd w:val="clear" w:color="auto" w:fill="auto"/>
          </w:tcPr>
          <w:p w14:paraId="738E5C5C"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–263 101</w:t>
            </w:r>
          </w:p>
        </w:tc>
        <w:tc>
          <w:tcPr>
            <w:tcW w:w="0" w:type="auto"/>
            <w:tcBorders>
              <w:top w:val="nil"/>
              <w:left w:val="single" w:sz="4" w:space="0" w:color="auto"/>
              <w:bottom w:val="nil"/>
              <w:right w:val="single" w:sz="4" w:space="0" w:color="auto"/>
            </w:tcBorders>
          </w:tcPr>
          <w:p w14:paraId="377A2212"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–278 315</w:t>
            </w:r>
          </w:p>
        </w:tc>
      </w:tr>
      <w:tr w:rsidR="006870A6" w:rsidRPr="00293240" w14:paraId="48A09249" w14:textId="77777777" w:rsidTr="00C30D9E">
        <w:trPr>
          <w:jc w:val="center"/>
        </w:trPr>
        <w:tc>
          <w:tcPr>
            <w:tcW w:w="5916" w:type="dxa"/>
            <w:tcBorders>
              <w:top w:val="nil"/>
              <w:bottom w:val="nil"/>
            </w:tcBorders>
          </w:tcPr>
          <w:p w14:paraId="52FB91C7"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Acumulado balances</w:t>
            </w:r>
          </w:p>
        </w:tc>
        <w:tc>
          <w:tcPr>
            <w:tcW w:w="0" w:type="auto"/>
            <w:tcBorders>
              <w:top w:val="nil"/>
              <w:left w:val="single" w:sz="4" w:space="0" w:color="auto"/>
              <w:bottom w:val="nil"/>
              <w:right w:val="single" w:sz="4" w:space="0" w:color="auto"/>
            </w:tcBorders>
            <w:shd w:val="clear" w:color="auto" w:fill="auto"/>
          </w:tcPr>
          <w:p w14:paraId="18145696"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–284 649</w:t>
            </w:r>
          </w:p>
        </w:tc>
        <w:tc>
          <w:tcPr>
            <w:tcW w:w="0" w:type="auto"/>
            <w:tcBorders>
              <w:top w:val="nil"/>
              <w:left w:val="single" w:sz="4" w:space="0" w:color="auto"/>
              <w:bottom w:val="nil"/>
              <w:right w:val="single" w:sz="4" w:space="0" w:color="auto"/>
            </w:tcBorders>
          </w:tcPr>
          <w:p w14:paraId="5F4A836B"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–222 814</w:t>
            </w:r>
          </w:p>
        </w:tc>
      </w:tr>
      <w:tr w:rsidR="006870A6" w:rsidRPr="00293240" w14:paraId="1C23D751" w14:textId="77777777" w:rsidTr="00C30D9E">
        <w:trPr>
          <w:jc w:val="center"/>
        </w:trPr>
        <w:tc>
          <w:tcPr>
            <w:tcW w:w="5916" w:type="dxa"/>
            <w:tcBorders>
              <w:top w:val="nil"/>
              <w:bottom w:val="single" w:sz="4" w:space="0" w:color="auto"/>
            </w:tcBorders>
          </w:tcPr>
          <w:p w14:paraId="5318E25F" w14:textId="77777777" w:rsidR="006870A6" w:rsidRPr="00293240" w:rsidRDefault="006870A6" w:rsidP="00C30D9E">
            <w:pPr>
              <w:pStyle w:val="Tabletext"/>
              <w:spacing w:before="20" w:after="20"/>
              <w:rPr>
                <w:rFonts w:asciiTheme="minorHAnsi" w:hAnsiTheme="minorHAnsi" w:cstheme="minorHAnsi"/>
                <w:sz w:val="18"/>
                <w:szCs w:val="18"/>
                <w:lang w:eastAsia="fr-FR"/>
              </w:rPr>
            </w:pPr>
            <w:r w:rsidRPr="00293240">
              <w:rPr>
                <w:sz w:val="16"/>
                <w:szCs w:val="16"/>
              </w:rPr>
              <w:t>Superávit/déficit del ejercicio</w:t>
            </w:r>
          </w:p>
        </w:tc>
        <w:tc>
          <w:tcPr>
            <w:tcW w:w="0" w:type="auto"/>
            <w:tcBorders>
              <w:top w:val="nil"/>
              <w:left w:val="single" w:sz="4" w:space="0" w:color="auto"/>
              <w:bottom w:val="nil"/>
              <w:right w:val="single" w:sz="4" w:space="0" w:color="auto"/>
            </w:tcBorders>
            <w:shd w:val="clear" w:color="auto" w:fill="auto"/>
          </w:tcPr>
          <w:p w14:paraId="7CB126E8" w14:textId="77777777" w:rsidR="006870A6" w:rsidRPr="00293240" w:rsidRDefault="006870A6" w:rsidP="00C30D9E">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–47 259</w:t>
            </w:r>
          </w:p>
        </w:tc>
        <w:tc>
          <w:tcPr>
            <w:tcW w:w="0" w:type="auto"/>
            <w:tcBorders>
              <w:top w:val="nil"/>
              <w:left w:val="single" w:sz="4" w:space="0" w:color="auto"/>
              <w:bottom w:val="nil"/>
              <w:right w:val="single" w:sz="4" w:space="0" w:color="auto"/>
            </w:tcBorders>
          </w:tcPr>
          <w:p w14:paraId="332E8EAA" w14:textId="77777777" w:rsidR="006870A6" w:rsidRPr="00293240" w:rsidRDefault="006870A6" w:rsidP="00C30D9E">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–57 463</w:t>
            </w:r>
          </w:p>
        </w:tc>
      </w:tr>
      <w:tr w:rsidR="006870A6" w:rsidRPr="00293240" w14:paraId="12F54D93" w14:textId="77777777" w:rsidTr="00C30D9E">
        <w:trPr>
          <w:trHeight w:val="266"/>
          <w:jc w:val="center"/>
        </w:trPr>
        <w:tc>
          <w:tcPr>
            <w:tcW w:w="5916" w:type="dxa"/>
            <w:tcBorders>
              <w:top w:val="single" w:sz="4" w:space="0" w:color="auto"/>
            </w:tcBorders>
          </w:tcPr>
          <w:p w14:paraId="260803D0" w14:textId="77777777" w:rsidR="006870A6" w:rsidRPr="00293240" w:rsidRDefault="006870A6" w:rsidP="00C30D9E">
            <w:pPr>
              <w:pStyle w:val="Tabletext"/>
              <w:spacing w:before="20" w:after="20"/>
              <w:rPr>
                <w:rFonts w:asciiTheme="minorHAnsi" w:hAnsiTheme="minorHAnsi" w:cstheme="minorHAnsi"/>
                <w:b/>
                <w:bCs/>
                <w:sz w:val="18"/>
                <w:szCs w:val="18"/>
                <w:lang w:eastAsia="fr-FR"/>
              </w:rPr>
            </w:pPr>
            <w:r w:rsidRPr="00293240">
              <w:rPr>
                <w:b/>
                <w:bCs/>
                <w:sz w:val="16"/>
                <w:szCs w:val="16"/>
              </w:rPr>
              <w:t>TOTAL DEL ACTIVO NETO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6FDAF" w14:textId="77777777" w:rsidR="006870A6" w:rsidRPr="00293240" w:rsidRDefault="006870A6" w:rsidP="00C30D9E">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–500 570</w:t>
            </w:r>
          </w:p>
        </w:tc>
        <w:tc>
          <w:tcPr>
            <w:tcW w:w="0" w:type="auto"/>
            <w:tcBorders>
              <w:left w:val="single" w:sz="4" w:space="0" w:color="auto"/>
              <w:right w:val="single" w:sz="4" w:space="0" w:color="auto"/>
            </w:tcBorders>
            <w:vAlign w:val="center"/>
          </w:tcPr>
          <w:p w14:paraId="01BEE21E" w14:textId="77777777" w:rsidR="006870A6" w:rsidRPr="00293240" w:rsidRDefault="006870A6" w:rsidP="00C30D9E">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–452 646</w:t>
            </w:r>
          </w:p>
        </w:tc>
      </w:tr>
    </w:tbl>
    <w:p w14:paraId="4AF09223" w14:textId="77777777" w:rsidR="0052667F" w:rsidRPr="00293240" w:rsidRDefault="0052667F">
      <w:pPr>
        <w:tabs>
          <w:tab w:val="clear" w:pos="567"/>
          <w:tab w:val="clear" w:pos="1134"/>
          <w:tab w:val="clear" w:pos="1701"/>
          <w:tab w:val="clear" w:pos="2268"/>
          <w:tab w:val="clear" w:pos="2835"/>
        </w:tabs>
        <w:overflowPunct/>
        <w:autoSpaceDE/>
        <w:autoSpaceDN/>
        <w:adjustRightInd/>
        <w:spacing w:before="0"/>
        <w:textAlignment w:val="auto"/>
        <w:rPr>
          <w:b/>
          <w:sz w:val="16"/>
          <w:szCs w:val="16"/>
        </w:rPr>
      </w:pPr>
      <w:r w:rsidRPr="00293240">
        <w:rPr>
          <w:b/>
          <w:sz w:val="16"/>
          <w:szCs w:val="16"/>
        </w:rPr>
        <w:br w:type="page"/>
      </w:r>
    </w:p>
    <w:p w14:paraId="10EAF92B" w14:textId="5129447A" w:rsidR="00C373A0" w:rsidRPr="00293240" w:rsidRDefault="00535334" w:rsidP="00C373A0">
      <w:pPr>
        <w:pStyle w:val="Heading1"/>
        <w:jc w:val="center"/>
      </w:pPr>
      <w:bookmarkStart w:id="361" w:name="_Toc42246816"/>
      <w:bookmarkStart w:id="362" w:name="_Toc94524937"/>
      <w:bookmarkStart w:id="363" w:name="_Toc94525323"/>
      <w:bookmarkStart w:id="364" w:name="_Toc94532411"/>
      <w:bookmarkStart w:id="365" w:name="_Toc94535033"/>
      <w:bookmarkStart w:id="366" w:name="_Toc94535709"/>
      <w:bookmarkStart w:id="367" w:name="_Toc94536496"/>
      <w:bookmarkStart w:id="368" w:name="_Hlk73610876"/>
      <w:r w:rsidRPr="00293240">
        <w:lastRenderedPageBreak/>
        <w:t>II – Estado de los resultados financieros para el ejercicio cerrado al</w:t>
      </w:r>
      <w:r w:rsidRPr="00293240">
        <w:br/>
        <w:t xml:space="preserve">31 de diciembre de </w:t>
      </w:r>
      <w:bookmarkEnd w:id="352"/>
      <w:r w:rsidR="00FE23FC" w:rsidRPr="00293240">
        <w:t>2020</w:t>
      </w:r>
      <w:r w:rsidRPr="00293240">
        <w:t xml:space="preserve"> con cifras comparativas</w:t>
      </w:r>
      <w:r w:rsidR="00C373A0" w:rsidRPr="00293240">
        <w:t xml:space="preserve"> </w:t>
      </w:r>
      <w:r w:rsidRPr="00293240">
        <w:br/>
      </w:r>
      <w:r w:rsidR="00FB489A" w:rsidRPr="00293240">
        <w:t>a 31 de</w:t>
      </w:r>
      <w:r w:rsidRPr="00293240">
        <w:t xml:space="preserve"> diciembre de </w:t>
      </w:r>
      <w:bookmarkEnd w:id="353"/>
      <w:bookmarkEnd w:id="354"/>
      <w:bookmarkEnd w:id="355"/>
      <w:bookmarkEnd w:id="356"/>
      <w:bookmarkEnd w:id="357"/>
      <w:bookmarkEnd w:id="358"/>
      <w:bookmarkEnd w:id="359"/>
      <w:bookmarkEnd w:id="360"/>
      <w:bookmarkEnd w:id="361"/>
      <w:r w:rsidR="00FE23FC" w:rsidRPr="00293240">
        <w:t>2019</w:t>
      </w:r>
      <w:bookmarkEnd w:id="362"/>
      <w:bookmarkEnd w:id="363"/>
      <w:bookmarkEnd w:id="364"/>
      <w:bookmarkEnd w:id="365"/>
      <w:bookmarkEnd w:id="366"/>
      <w:bookmarkEnd w:id="367"/>
    </w:p>
    <w:bookmarkEnd w:id="368"/>
    <w:bookmarkStart w:id="369" w:name="_MON_1684536609"/>
    <w:bookmarkEnd w:id="369"/>
    <w:p w14:paraId="3772C912" w14:textId="68886A4F" w:rsidR="00C373A0" w:rsidRPr="00293240" w:rsidRDefault="00FF2E2C" w:rsidP="00FF2E2C">
      <w:pPr>
        <w:jc w:val="center"/>
      </w:pPr>
      <w:r w:rsidRPr="00293240">
        <w:object w:dxaOrig="8109" w:dyaOrig="9554" w14:anchorId="149F9651">
          <v:shape id="_x0000_i1032" type="#_x0000_t75" style="width:406.95pt;height:477.7pt" o:ole="">
            <v:imagedata r:id="rId27" o:title=""/>
          </v:shape>
          <o:OLEObject Type="Embed" ProgID="Word.Document.12" ShapeID="_x0000_i1032" DrawAspect="Content" ObjectID="_1743409275" r:id="rId28">
            <o:FieldCodes>\s</o:FieldCodes>
          </o:OLEObject>
        </w:object>
      </w:r>
    </w:p>
    <w:p w14:paraId="30CDB18C" w14:textId="785DB1A0" w:rsidR="00116EE6" w:rsidRPr="00293240" w:rsidRDefault="00116EE6">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8A38EC3" w14:textId="6BBA960A" w:rsidR="00893EA4" w:rsidRPr="00293240" w:rsidRDefault="00535334" w:rsidP="00163AE4">
      <w:pPr>
        <w:pStyle w:val="Heading1"/>
        <w:spacing w:after="240"/>
        <w:jc w:val="center"/>
        <w:rPr>
          <w:sz w:val="22"/>
        </w:rPr>
      </w:pPr>
      <w:bookmarkStart w:id="370" w:name="_Toc329011605"/>
      <w:bookmarkStart w:id="371" w:name="_Toc305764058"/>
      <w:bookmarkStart w:id="372" w:name="_Toc452155502"/>
      <w:bookmarkStart w:id="373" w:name="_Toc452155871"/>
      <w:bookmarkStart w:id="374" w:name="_Toc482814650"/>
      <w:bookmarkStart w:id="375" w:name="_Toc511808883"/>
      <w:bookmarkStart w:id="376" w:name="_Toc511809454"/>
      <w:bookmarkStart w:id="377" w:name="_Toc10637763"/>
      <w:bookmarkStart w:id="378" w:name="_Toc10639778"/>
      <w:bookmarkStart w:id="379" w:name="_Toc42246817"/>
      <w:bookmarkStart w:id="380" w:name="_Hlk73611172"/>
      <w:bookmarkStart w:id="381" w:name="_Toc94524938"/>
      <w:bookmarkStart w:id="382" w:name="_Toc94525324"/>
      <w:bookmarkStart w:id="383" w:name="_Toc94532412"/>
      <w:bookmarkStart w:id="384" w:name="_Toc94535034"/>
      <w:bookmarkStart w:id="385" w:name="_Toc94535710"/>
      <w:bookmarkStart w:id="386" w:name="_Toc94536497"/>
      <w:r w:rsidRPr="00293240">
        <w:lastRenderedPageBreak/>
        <w:t>III – Estado de las variaciones del activo neto para el</w:t>
      </w:r>
      <w:r w:rsidRPr="00293240">
        <w:br/>
        <w:t>ejercicio cerrado</w:t>
      </w:r>
      <w:r w:rsidR="002639A8" w:rsidRPr="00293240">
        <w:t xml:space="preserve"> a 31 de </w:t>
      </w:r>
      <w:r w:rsidRPr="00293240">
        <w:t xml:space="preserve">diciembre de </w:t>
      </w:r>
      <w:bookmarkEnd w:id="370"/>
      <w:bookmarkEnd w:id="371"/>
      <w:bookmarkEnd w:id="372"/>
      <w:bookmarkEnd w:id="373"/>
      <w:bookmarkEnd w:id="374"/>
      <w:bookmarkEnd w:id="375"/>
      <w:bookmarkEnd w:id="376"/>
      <w:bookmarkEnd w:id="377"/>
      <w:bookmarkEnd w:id="378"/>
      <w:bookmarkEnd w:id="379"/>
      <w:r w:rsidR="00FE23FC" w:rsidRPr="00293240">
        <w:t>2020</w:t>
      </w:r>
      <w:bookmarkEnd w:id="380"/>
      <w:bookmarkEnd w:id="381"/>
      <w:bookmarkEnd w:id="382"/>
      <w:bookmarkEnd w:id="383"/>
      <w:bookmarkEnd w:id="384"/>
      <w:bookmarkEnd w:id="385"/>
      <w:bookmarkEnd w:id="386"/>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1252"/>
        <w:gridCol w:w="1396"/>
        <w:gridCol w:w="1411"/>
        <w:gridCol w:w="1294"/>
      </w:tblGrid>
      <w:tr w:rsidR="00893EA4" w:rsidRPr="00293240" w14:paraId="06A4F9B1" w14:textId="77777777" w:rsidTr="00893EA4">
        <w:trPr>
          <w:jc w:val="center"/>
        </w:trPr>
        <w:tc>
          <w:tcPr>
            <w:tcW w:w="1897" w:type="pct"/>
            <w:tcBorders>
              <w:top w:val="single" w:sz="4" w:space="0" w:color="auto"/>
              <w:left w:val="single" w:sz="4" w:space="0" w:color="auto"/>
              <w:bottom w:val="single" w:sz="4" w:space="0" w:color="auto"/>
            </w:tcBorders>
            <w:tcMar>
              <w:left w:w="57" w:type="dxa"/>
              <w:right w:w="57" w:type="dxa"/>
            </w:tcMar>
          </w:tcPr>
          <w:p w14:paraId="770E7B5F" w14:textId="74C7BB40" w:rsidR="00893EA4" w:rsidRPr="00293240" w:rsidRDefault="00893EA4" w:rsidP="00893EA4">
            <w:pPr>
              <w:pStyle w:val="Tablehead"/>
              <w:spacing w:before="40" w:after="40"/>
              <w:jc w:val="left"/>
              <w:rPr>
                <w:rFonts w:asciiTheme="minorHAnsi" w:hAnsiTheme="minorHAnsi" w:cstheme="minorHAnsi"/>
                <w:sz w:val="20"/>
                <w:lang w:eastAsia="fr-FR"/>
              </w:rPr>
            </w:pPr>
            <w:r w:rsidRPr="00293240">
              <w:rPr>
                <w:bCs/>
              </w:rPr>
              <w:t>(En miles CHF)</w:t>
            </w:r>
          </w:p>
        </w:tc>
        <w:tc>
          <w:tcPr>
            <w:tcW w:w="726" w:type="pct"/>
            <w:tcBorders>
              <w:top w:val="single" w:sz="4" w:space="0" w:color="auto"/>
            </w:tcBorders>
            <w:tcMar>
              <w:left w:w="57" w:type="dxa"/>
              <w:right w:w="57" w:type="dxa"/>
            </w:tcMar>
          </w:tcPr>
          <w:p w14:paraId="019FD53D" w14:textId="77777777" w:rsidR="00893EA4" w:rsidRPr="00293240" w:rsidRDefault="00893EA4" w:rsidP="00893EA4">
            <w:pPr>
              <w:pStyle w:val="Tablehead"/>
              <w:spacing w:before="40" w:after="40"/>
              <w:rPr>
                <w:rFonts w:asciiTheme="minorHAnsi" w:hAnsiTheme="minorHAnsi" w:cstheme="minorHAnsi"/>
                <w:sz w:val="20"/>
                <w:lang w:eastAsia="fr-FR"/>
              </w:rPr>
            </w:pPr>
            <w:r w:rsidRPr="00293240">
              <w:rPr>
                <w:rFonts w:asciiTheme="minorHAnsi" w:hAnsiTheme="minorHAnsi" w:cstheme="minorHAnsi"/>
                <w:sz w:val="20"/>
              </w:rPr>
              <w:t>31.12.2019</w:t>
            </w:r>
          </w:p>
        </w:tc>
        <w:tc>
          <w:tcPr>
            <w:tcW w:w="809" w:type="pct"/>
            <w:tcMar>
              <w:left w:w="57" w:type="dxa"/>
              <w:right w:w="57" w:type="dxa"/>
            </w:tcMar>
          </w:tcPr>
          <w:p w14:paraId="6BC44406" w14:textId="5D6BAC21" w:rsidR="00893EA4" w:rsidRPr="00293240" w:rsidRDefault="00893EA4" w:rsidP="00893EA4">
            <w:pPr>
              <w:pStyle w:val="Tablehead"/>
              <w:spacing w:before="40" w:after="40"/>
              <w:rPr>
                <w:rFonts w:asciiTheme="minorHAnsi" w:hAnsiTheme="minorHAnsi" w:cstheme="minorHAnsi"/>
                <w:sz w:val="20"/>
                <w:lang w:eastAsia="fr-FR"/>
              </w:rPr>
            </w:pPr>
            <w:r w:rsidRPr="00293240">
              <w:rPr>
                <w:bCs/>
              </w:rPr>
              <w:t>Superávit/déficit 2020</w:t>
            </w:r>
          </w:p>
        </w:tc>
        <w:tc>
          <w:tcPr>
            <w:tcW w:w="818" w:type="pct"/>
          </w:tcPr>
          <w:p w14:paraId="6372833A" w14:textId="40E97A93" w:rsidR="00893EA4" w:rsidRPr="00293240" w:rsidRDefault="00893EA4" w:rsidP="00893EA4">
            <w:pPr>
              <w:pStyle w:val="Tablehead"/>
              <w:spacing w:before="40" w:after="40"/>
              <w:rPr>
                <w:rFonts w:asciiTheme="minorHAnsi" w:hAnsiTheme="minorHAnsi" w:cstheme="minorHAnsi"/>
                <w:sz w:val="20"/>
              </w:rPr>
            </w:pPr>
            <w:r w:rsidRPr="00293240">
              <w:rPr>
                <w:bCs/>
              </w:rPr>
              <w:t>Otros ajustes</w:t>
            </w:r>
          </w:p>
        </w:tc>
        <w:tc>
          <w:tcPr>
            <w:tcW w:w="750" w:type="pct"/>
            <w:tcBorders>
              <w:top w:val="single" w:sz="4" w:space="0" w:color="auto"/>
            </w:tcBorders>
          </w:tcPr>
          <w:p w14:paraId="3B2146C6" w14:textId="77777777" w:rsidR="00893EA4" w:rsidRPr="00293240" w:rsidRDefault="00893EA4" w:rsidP="00893EA4">
            <w:pPr>
              <w:pStyle w:val="Tablehead"/>
              <w:spacing w:before="40" w:after="40"/>
              <w:rPr>
                <w:rFonts w:asciiTheme="minorHAnsi" w:hAnsiTheme="minorHAnsi" w:cstheme="minorHAnsi"/>
                <w:sz w:val="20"/>
                <w:lang w:eastAsia="fr-FR"/>
              </w:rPr>
            </w:pPr>
            <w:r w:rsidRPr="00293240">
              <w:rPr>
                <w:rFonts w:asciiTheme="minorHAnsi" w:hAnsiTheme="minorHAnsi" w:cstheme="minorHAnsi"/>
                <w:sz w:val="20"/>
              </w:rPr>
              <w:t>31.12.2020</w:t>
            </w:r>
          </w:p>
        </w:tc>
      </w:tr>
      <w:tr w:rsidR="00893EA4" w:rsidRPr="00293240" w14:paraId="33304620" w14:textId="77777777" w:rsidTr="00893EA4">
        <w:trPr>
          <w:jc w:val="center"/>
        </w:trPr>
        <w:tc>
          <w:tcPr>
            <w:tcW w:w="1897" w:type="pct"/>
            <w:tcBorders>
              <w:bottom w:val="nil"/>
            </w:tcBorders>
            <w:tcMar>
              <w:left w:w="57" w:type="dxa"/>
              <w:right w:w="57" w:type="dxa"/>
            </w:tcMar>
          </w:tcPr>
          <w:p w14:paraId="020BB407" w14:textId="7EFF2A8D" w:rsidR="00893EA4" w:rsidRPr="00293240" w:rsidRDefault="00893EA4" w:rsidP="00893EA4">
            <w:pPr>
              <w:pStyle w:val="Tabletext"/>
              <w:spacing w:before="20" w:after="20"/>
              <w:rPr>
                <w:rFonts w:asciiTheme="minorHAnsi" w:hAnsiTheme="minorHAnsi" w:cstheme="minorHAnsi"/>
                <w:b/>
                <w:sz w:val="20"/>
              </w:rPr>
            </w:pPr>
            <w:r w:rsidRPr="00293240">
              <w:rPr>
                <w:b/>
                <w:bCs/>
              </w:rPr>
              <w:t>Adopción de las NICSP</w:t>
            </w:r>
          </w:p>
        </w:tc>
        <w:tc>
          <w:tcPr>
            <w:tcW w:w="726" w:type="pct"/>
            <w:tcBorders>
              <w:top w:val="nil"/>
              <w:bottom w:val="nil"/>
            </w:tcBorders>
            <w:tcMar>
              <w:left w:w="57" w:type="dxa"/>
              <w:right w:w="113" w:type="dxa"/>
            </w:tcMar>
            <w:vAlign w:val="center"/>
          </w:tcPr>
          <w:p w14:paraId="160610EA"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–125 100</w:t>
            </w:r>
          </w:p>
        </w:tc>
        <w:tc>
          <w:tcPr>
            <w:tcW w:w="809" w:type="pct"/>
            <w:tcBorders>
              <w:top w:val="nil"/>
              <w:bottom w:val="nil"/>
            </w:tcBorders>
            <w:tcMar>
              <w:left w:w="57" w:type="dxa"/>
              <w:right w:w="113" w:type="dxa"/>
            </w:tcMar>
            <w:vAlign w:val="center"/>
          </w:tcPr>
          <w:p w14:paraId="01C3A679"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818" w:type="pct"/>
            <w:tcBorders>
              <w:top w:val="nil"/>
              <w:bottom w:val="nil"/>
            </w:tcBorders>
            <w:vAlign w:val="center"/>
          </w:tcPr>
          <w:p w14:paraId="49D622AF"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color w:val="000000"/>
                <w:sz w:val="20"/>
                <w:lang w:eastAsia="en-GB"/>
              </w:rPr>
              <w:t>–</w:t>
            </w:r>
          </w:p>
        </w:tc>
        <w:tc>
          <w:tcPr>
            <w:tcW w:w="750" w:type="pct"/>
            <w:tcBorders>
              <w:top w:val="nil"/>
              <w:bottom w:val="nil"/>
            </w:tcBorders>
            <w:vAlign w:val="center"/>
          </w:tcPr>
          <w:p w14:paraId="36FD6C4B"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–125 100</w:t>
            </w:r>
          </w:p>
        </w:tc>
      </w:tr>
      <w:tr w:rsidR="00893EA4" w:rsidRPr="00293240" w14:paraId="74752AAC" w14:textId="77777777" w:rsidTr="00893EA4">
        <w:trPr>
          <w:jc w:val="center"/>
        </w:trPr>
        <w:tc>
          <w:tcPr>
            <w:tcW w:w="1897" w:type="pct"/>
            <w:tcBorders>
              <w:top w:val="nil"/>
              <w:bottom w:val="nil"/>
            </w:tcBorders>
            <w:tcMar>
              <w:left w:w="57" w:type="dxa"/>
              <w:right w:w="57" w:type="dxa"/>
            </w:tcMar>
          </w:tcPr>
          <w:p w14:paraId="5DFEFB09" w14:textId="76F99060" w:rsidR="00893EA4" w:rsidRPr="00293240" w:rsidRDefault="00893EA4" w:rsidP="00893EA4">
            <w:pPr>
              <w:pStyle w:val="Tabletext"/>
              <w:spacing w:before="20" w:after="20"/>
              <w:rPr>
                <w:rFonts w:asciiTheme="minorHAnsi" w:hAnsiTheme="minorHAnsi" w:cstheme="minorHAnsi"/>
                <w:b/>
                <w:sz w:val="20"/>
              </w:rPr>
            </w:pPr>
            <w:r w:rsidRPr="00293240">
              <w:rPr>
                <w:b/>
                <w:bCs/>
              </w:rPr>
              <w:t>Cuenta de provisión</w:t>
            </w:r>
          </w:p>
        </w:tc>
        <w:tc>
          <w:tcPr>
            <w:tcW w:w="726" w:type="pct"/>
            <w:tcBorders>
              <w:top w:val="nil"/>
              <w:bottom w:val="nil"/>
            </w:tcBorders>
            <w:tcMar>
              <w:left w:w="57" w:type="dxa"/>
              <w:right w:w="113" w:type="dxa"/>
            </w:tcMar>
            <w:vAlign w:val="center"/>
          </w:tcPr>
          <w:p w14:paraId="19F17811"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24 935</w:t>
            </w:r>
          </w:p>
        </w:tc>
        <w:tc>
          <w:tcPr>
            <w:tcW w:w="809" w:type="pct"/>
            <w:tcBorders>
              <w:top w:val="nil"/>
              <w:bottom w:val="nil"/>
            </w:tcBorders>
            <w:tcMar>
              <w:left w:w="57" w:type="dxa"/>
              <w:right w:w="113" w:type="dxa"/>
            </w:tcMar>
            <w:vAlign w:val="center"/>
          </w:tcPr>
          <w:p w14:paraId="5F97D7F3"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818" w:type="pct"/>
            <w:tcBorders>
              <w:top w:val="nil"/>
              <w:bottom w:val="nil"/>
            </w:tcBorders>
            <w:vAlign w:val="center"/>
          </w:tcPr>
          <w:p w14:paraId="5F4472D2"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867</w:t>
            </w:r>
          </w:p>
        </w:tc>
        <w:tc>
          <w:tcPr>
            <w:tcW w:w="750" w:type="pct"/>
            <w:tcBorders>
              <w:top w:val="nil"/>
              <w:bottom w:val="nil"/>
            </w:tcBorders>
            <w:vAlign w:val="center"/>
          </w:tcPr>
          <w:p w14:paraId="5FF5D18E"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25 802</w:t>
            </w:r>
          </w:p>
        </w:tc>
      </w:tr>
      <w:tr w:rsidR="00893EA4" w:rsidRPr="00293240" w14:paraId="265A8625" w14:textId="77777777" w:rsidTr="00893EA4">
        <w:trPr>
          <w:jc w:val="center"/>
        </w:trPr>
        <w:tc>
          <w:tcPr>
            <w:tcW w:w="1897" w:type="pct"/>
            <w:tcBorders>
              <w:top w:val="nil"/>
              <w:bottom w:val="nil"/>
            </w:tcBorders>
            <w:tcMar>
              <w:left w:w="57" w:type="dxa"/>
              <w:right w:w="57" w:type="dxa"/>
            </w:tcMar>
          </w:tcPr>
          <w:p w14:paraId="4DF2EC83" w14:textId="1B7B94AC" w:rsidR="00893EA4" w:rsidRPr="00293240" w:rsidRDefault="00893EA4" w:rsidP="00893EA4">
            <w:pPr>
              <w:pStyle w:val="Tabletext"/>
              <w:spacing w:before="20" w:after="20"/>
              <w:rPr>
                <w:rFonts w:asciiTheme="minorHAnsi" w:hAnsiTheme="minorHAnsi" w:cstheme="minorHAnsi"/>
                <w:b/>
                <w:sz w:val="20"/>
              </w:rPr>
            </w:pPr>
            <w:r w:rsidRPr="00293240">
              <w:rPr>
                <w:b/>
                <w:bCs/>
              </w:rPr>
              <w:t>Otras provisiones</w:t>
            </w:r>
          </w:p>
        </w:tc>
        <w:tc>
          <w:tcPr>
            <w:tcW w:w="726" w:type="pct"/>
            <w:tcBorders>
              <w:top w:val="nil"/>
              <w:bottom w:val="nil"/>
            </w:tcBorders>
            <w:tcMar>
              <w:left w:w="57" w:type="dxa"/>
              <w:right w:w="113" w:type="dxa"/>
            </w:tcMar>
            <w:vAlign w:val="center"/>
          </w:tcPr>
          <w:p w14:paraId="7B684A4F"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72 203</w:t>
            </w:r>
          </w:p>
        </w:tc>
        <w:tc>
          <w:tcPr>
            <w:tcW w:w="809" w:type="pct"/>
            <w:tcBorders>
              <w:top w:val="nil"/>
              <w:bottom w:val="nil"/>
            </w:tcBorders>
            <w:tcMar>
              <w:left w:w="57" w:type="dxa"/>
              <w:right w:w="113" w:type="dxa"/>
            </w:tcMar>
            <w:vAlign w:val="center"/>
          </w:tcPr>
          <w:p w14:paraId="6AF7A80A"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4 875</w:t>
            </w:r>
          </w:p>
        </w:tc>
        <w:tc>
          <w:tcPr>
            <w:tcW w:w="818" w:type="pct"/>
            <w:tcBorders>
              <w:top w:val="nil"/>
              <w:bottom w:val="nil"/>
            </w:tcBorders>
            <w:vAlign w:val="center"/>
          </w:tcPr>
          <w:p w14:paraId="39F684D7"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–15 853</w:t>
            </w:r>
          </w:p>
        </w:tc>
        <w:tc>
          <w:tcPr>
            <w:tcW w:w="750" w:type="pct"/>
            <w:tcBorders>
              <w:top w:val="nil"/>
              <w:bottom w:val="nil"/>
            </w:tcBorders>
            <w:vAlign w:val="center"/>
          </w:tcPr>
          <w:p w14:paraId="4152F3AA"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61 225</w:t>
            </w:r>
          </w:p>
        </w:tc>
      </w:tr>
      <w:tr w:rsidR="00893EA4" w:rsidRPr="00293240" w14:paraId="04AA46C4" w14:textId="77777777" w:rsidTr="00893EA4">
        <w:trPr>
          <w:jc w:val="center"/>
        </w:trPr>
        <w:tc>
          <w:tcPr>
            <w:tcW w:w="1897" w:type="pct"/>
            <w:tcBorders>
              <w:top w:val="nil"/>
              <w:bottom w:val="nil"/>
            </w:tcBorders>
            <w:tcMar>
              <w:left w:w="57" w:type="dxa"/>
              <w:right w:w="57" w:type="dxa"/>
            </w:tcMar>
          </w:tcPr>
          <w:p w14:paraId="79D8F48E" w14:textId="6AF3F1F5" w:rsidR="00893EA4" w:rsidRPr="00293240" w:rsidRDefault="00893EA4" w:rsidP="00893EA4">
            <w:pPr>
              <w:pStyle w:val="Tabletext"/>
              <w:spacing w:before="20" w:after="20"/>
              <w:rPr>
                <w:rFonts w:asciiTheme="minorHAnsi" w:hAnsiTheme="minorHAnsi" w:cstheme="minorHAnsi"/>
                <w:sz w:val="20"/>
                <w:lang w:eastAsia="zh-CN"/>
              </w:rPr>
            </w:pPr>
            <w:r w:rsidRPr="00293240">
              <w:t>Ahorros del ejercicio anterior</w:t>
            </w:r>
          </w:p>
        </w:tc>
        <w:tc>
          <w:tcPr>
            <w:tcW w:w="726" w:type="pct"/>
            <w:tcBorders>
              <w:top w:val="nil"/>
              <w:bottom w:val="nil"/>
            </w:tcBorders>
            <w:tcMar>
              <w:left w:w="57" w:type="dxa"/>
              <w:right w:w="113" w:type="dxa"/>
            </w:tcMar>
            <w:vAlign w:val="center"/>
          </w:tcPr>
          <w:p w14:paraId="132AF7DB"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10 252</w:t>
            </w:r>
          </w:p>
        </w:tc>
        <w:tc>
          <w:tcPr>
            <w:tcW w:w="809" w:type="pct"/>
            <w:tcBorders>
              <w:top w:val="nil"/>
              <w:bottom w:val="nil"/>
            </w:tcBorders>
            <w:tcMar>
              <w:left w:w="57" w:type="dxa"/>
              <w:right w:w="113" w:type="dxa"/>
            </w:tcMar>
            <w:vAlign w:val="center"/>
          </w:tcPr>
          <w:p w14:paraId="7273413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–1 483</w:t>
            </w:r>
          </w:p>
        </w:tc>
        <w:tc>
          <w:tcPr>
            <w:tcW w:w="818" w:type="pct"/>
            <w:tcBorders>
              <w:top w:val="nil"/>
              <w:bottom w:val="nil"/>
            </w:tcBorders>
            <w:vAlign w:val="center"/>
          </w:tcPr>
          <w:p w14:paraId="4A9A68DF"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–3 746</w:t>
            </w:r>
          </w:p>
        </w:tc>
        <w:tc>
          <w:tcPr>
            <w:tcW w:w="750" w:type="pct"/>
            <w:tcBorders>
              <w:top w:val="nil"/>
              <w:bottom w:val="nil"/>
            </w:tcBorders>
            <w:vAlign w:val="center"/>
          </w:tcPr>
          <w:p w14:paraId="20B61758"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5 023</w:t>
            </w:r>
          </w:p>
        </w:tc>
      </w:tr>
      <w:tr w:rsidR="00893EA4" w:rsidRPr="00293240" w14:paraId="1A691287" w14:textId="77777777" w:rsidTr="00893EA4">
        <w:trPr>
          <w:jc w:val="center"/>
        </w:trPr>
        <w:tc>
          <w:tcPr>
            <w:tcW w:w="1897" w:type="pct"/>
            <w:tcBorders>
              <w:top w:val="nil"/>
              <w:bottom w:val="nil"/>
            </w:tcBorders>
            <w:tcMar>
              <w:left w:w="57" w:type="dxa"/>
              <w:right w:w="57" w:type="dxa"/>
            </w:tcMar>
          </w:tcPr>
          <w:p w14:paraId="13697EBC" w14:textId="3E6D3AE2" w:rsidR="00893EA4" w:rsidRPr="00293240" w:rsidRDefault="00893EA4" w:rsidP="00893EA4">
            <w:pPr>
              <w:pStyle w:val="Tabletext"/>
              <w:spacing w:before="20" w:after="20"/>
              <w:rPr>
                <w:rFonts w:asciiTheme="minorHAnsi" w:hAnsiTheme="minorHAnsi" w:cstheme="minorHAnsi"/>
                <w:sz w:val="20"/>
                <w:lang w:eastAsia="zh-CN"/>
              </w:rPr>
            </w:pPr>
            <w:r w:rsidRPr="00293240">
              <w:t>Fondo de inversión</w:t>
            </w:r>
          </w:p>
        </w:tc>
        <w:tc>
          <w:tcPr>
            <w:tcW w:w="726" w:type="pct"/>
            <w:tcBorders>
              <w:top w:val="nil"/>
              <w:bottom w:val="nil"/>
            </w:tcBorders>
            <w:tcMar>
              <w:left w:w="57" w:type="dxa"/>
              <w:right w:w="113" w:type="dxa"/>
            </w:tcMar>
            <w:vAlign w:val="center"/>
          </w:tcPr>
          <w:p w14:paraId="512FA83F"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11 985</w:t>
            </w:r>
          </w:p>
        </w:tc>
        <w:tc>
          <w:tcPr>
            <w:tcW w:w="809" w:type="pct"/>
            <w:tcBorders>
              <w:top w:val="nil"/>
              <w:bottom w:val="nil"/>
            </w:tcBorders>
            <w:tcMar>
              <w:left w:w="57" w:type="dxa"/>
              <w:right w:w="113" w:type="dxa"/>
            </w:tcMar>
            <w:vAlign w:val="center"/>
          </w:tcPr>
          <w:p w14:paraId="2C564A56"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1 799</w:t>
            </w:r>
          </w:p>
        </w:tc>
        <w:tc>
          <w:tcPr>
            <w:tcW w:w="818" w:type="pct"/>
            <w:tcBorders>
              <w:top w:val="nil"/>
              <w:bottom w:val="nil"/>
            </w:tcBorders>
            <w:vAlign w:val="center"/>
          </w:tcPr>
          <w:p w14:paraId="056E89B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1 033</w:t>
            </w:r>
          </w:p>
        </w:tc>
        <w:tc>
          <w:tcPr>
            <w:tcW w:w="750" w:type="pct"/>
            <w:tcBorders>
              <w:top w:val="nil"/>
              <w:bottom w:val="nil"/>
            </w:tcBorders>
            <w:vAlign w:val="center"/>
          </w:tcPr>
          <w:p w14:paraId="7CA67F28"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14 817</w:t>
            </w:r>
          </w:p>
        </w:tc>
      </w:tr>
      <w:tr w:rsidR="00893EA4" w:rsidRPr="00293240" w14:paraId="68B7B453" w14:textId="77777777" w:rsidTr="00893EA4">
        <w:trPr>
          <w:jc w:val="center"/>
        </w:trPr>
        <w:tc>
          <w:tcPr>
            <w:tcW w:w="1897" w:type="pct"/>
            <w:tcBorders>
              <w:top w:val="nil"/>
              <w:bottom w:val="nil"/>
            </w:tcBorders>
            <w:tcMar>
              <w:left w:w="57" w:type="dxa"/>
              <w:right w:w="57" w:type="dxa"/>
            </w:tcMar>
          </w:tcPr>
          <w:p w14:paraId="4BF87539" w14:textId="5469FC71" w:rsidR="00893EA4" w:rsidRPr="00293240" w:rsidRDefault="00893EA4" w:rsidP="00893EA4">
            <w:pPr>
              <w:pStyle w:val="Tabletext"/>
              <w:spacing w:before="20" w:after="20"/>
              <w:rPr>
                <w:rFonts w:asciiTheme="minorHAnsi" w:hAnsiTheme="minorHAnsi" w:cstheme="minorHAnsi"/>
                <w:sz w:val="20"/>
                <w:lang w:eastAsia="zh-CN"/>
              </w:rPr>
            </w:pPr>
            <w:r w:rsidRPr="00293240">
              <w:t>Fondo del nuevo edificio</w:t>
            </w:r>
          </w:p>
        </w:tc>
        <w:tc>
          <w:tcPr>
            <w:tcW w:w="726" w:type="pct"/>
            <w:tcBorders>
              <w:top w:val="nil"/>
              <w:bottom w:val="nil"/>
            </w:tcBorders>
            <w:tcMar>
              <w:left w:w="57" w:type="dxa"/>
              <w:right w:w="113" w:type="dxa"/>
            </w:tcMar>
            <w:vAlign w:val="center"/>
          </w:tcPr>
          <w:p w14:paraId="15B5DDAE"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–4 862</w:t>
            </w:r>
          </w:p>
        </w:tc>
        <w:tc>
          <w:tcPr>
            <w:tcW w:w="809" w:type="pct"/>
            <w:tcBorders>
              <w:top w:val="nil"/>
              <w:bottom w:val="nil"/>
            </w:tcBorders>
            <w:tcMar>
              <w:left w:w="57" w:type="dxa"/>
              <w:right w:w="113" w:type="dxa"/>
            </w:tcMar>
            <w:vAlign w:val="center"/>
          </w:tcPr>
          <w:p w14:paraId="7D062B1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–4 228</w:t>
            </w:r>
          </w:p>
        </w:tc>
        <w:tc>
          <w:tcPr>
            <w:tcW w:w="818" w:type="pct"/>
            <w:tcBorders>
              <w:top w:val="nil"/>
              <w:bottom w:val="nil"/>
            </w:tcBorders>
            <w:vAlign w:val="center"/>
          </w:tcPr>
          <w:p w14:paraId="70B0B546"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750" w:type="pct"/>
            <w:tcBorders>
              <w:top w:val="nil"/>
              <w:bottom w:val="nil"/>
            </w:tcBorders>
            <w:vAlign w:val="center"/>
          </w:tcPr>
          <w:p w14:paraId="4627320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–9 090</w:t>
            </w:r>
          </w:p>
        </w:tc>
      </w:tr>
      <w:tr w:rsidR="00893EA4" w:rsidRPr="00293240" w14:paraId="334793C5" w14:textId="77777777" w:rsidTr="00893EA4">
        <w:trPr>
          <w:jc w:val="center"/>
        </w:trPr>
        <w:tc>
          <w:tcPr>
            <w:tcW w:w="1897" w:type="pct"/>
            <w:tcBorders>
              <w:top w:val="nil"/>
              <w:bottom w:val="nil"/>
            </w:tcBorders>
            <w:tcMar>
              <w:left w:w="57" w:type="dxa"/>
              <w:right w:w="57" w:type="dxa"/>
            </w:tcMar>
          </w:tcPr>
          <w:p w14:paraId="6A8DB64E" w14:textId="6D3DE61D" w:rsidR="00893EA4" w:rsidRPr="00293240" w:rsidRDefault="00893EA4" w:rsidP="00893EA4">
            <w:pPr>
              <w:pStyle w:val="Tabletext"/>
              <w:spacing w:before="20" w:after="20"/>
              <w:rPr>
                <w:rFonts w:asciiTheme="minorHAnsi" w:hAnsiTheme="minorHAnsi" w:cstheme="minorHAnsi"/>
                <w:sz w:val="20"/>
                <w:lang w:eastAsia="zh-CN"/>
              </w:rPr>
            </w:pPr>
            <w:r w:rsidRPr="00293240">
              <w:t>provisión del nuevo edificio</w:t>
            </w:r>
          </w:p>
        </w:tc>
        <w:tc>
          <w:tcPr>
            <w:tcW w:w="726" w:type="pct"/>
            <w:tcBorders>
              <w:top w:val="nil"/>
              <w:bottom w:val="nil"/>
            </w:tcBorders>
            <w:tcMar>
              <w:left w:w="57" w:type="dxa"/>
              <w:right w:w="113" w:type="dxa"/>
            </w:tcMar>
            <w:vAlign w:val="center"/>
          </w:tcPr>
          <w:p w14:paraId="5997CC97"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8 182</w:t>
            </w:r>
          </w:p>
        </w:tc>
        <w:tc>
          <w:tcPr>
            <w:tcW w:w="809" w:type="pct"/>
            <w:tcBorders>
              <w:top w:val="nil"/>
              <w:bottom w:val="nil"/>
            </w:tcBorders>
            <w:tcMar>
              <w:left w:w="57" w:type="dxa"/>
              <w:right w:w="113" w:type="dxa"/>
            </w:tcMar>
            <w:vAlign w:val="center"/>
          </w:tcPr>
          <w:p w14:paraId="2F90992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10 006</w:t>
            </w:r>
          </w:p>
        </w:tc>
        <w:tc>
          <w:tcPr>
            <w:tcW w:w="818" w:type="pct"/>
            <w:tcBorders>
              <w:top w:val="nil"/>
              <w:bottom w:val="nil"/>
            </w:tcBorders>
            <w:vAlign w:val="center"/>
          </w:tcPr>
          <w:p w14:paraId="5950D811"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750" w:type="pct"/>
            <w:tcBorders>
              <w:top w:val="nil"/>
              <w:bottom w:val="nil"/>
            </w:tcBorders>
            <w:vAlign w:val="center"/>
          </w:tcPr>
          <w:p w14:paraId="0D7DEF07"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18 188</w:t>
            </w:r>
          </w:p>
        </w:tc>
      </w:tr>
      <w:tr w:rsidR="00893EA4" w:rsidRPr="00293240" w14:paraId="01ACF548" w14:textId="77777777" w:rsidTr="00893EA4">
        <w:trPr>
          <w:jc w:val="center"/>
        </w:trPr>
        <w:tc>
          <w:tcPr>
            <w:tcW w:w="1897" w:type="pct"/>
            <w:tcBorders>
              <w:top w:val="nil"/>
              <w:bottom w:val="nil"/>
            </w:tcBorders>
            <w:tcMar>
              <w:left w:w="57" w:type="dxa"/>
              <w:right w:w="57" w:type="dxa"/>
            </w:tcMar>
          </w:tcPr>
          <w:p w14:paraId="5BFCB732" w14:textId="165AF909" w:rsidR="00893EA4" w:rsidRPr="00293240" w:rsidRDefault="00893EA4" w:rsidP="00893EA4">
            <w:pPr>
              <w:pStyle w:val="Tabletext"/>
              <w:spacing w:before="20" w:after="20"/>
              <w:rPr>
                <w:rFonts w:asciiTheme="minorHAnsi" w:hAnsiTheme="minorHAnsi" w:cstheme="minorHAnsi"/>
                <w:sz w:val="20"/>
                <w:lang w:eastAsia="zh-CN"/>
              </w:rPr>
            </w:pPr>
            <w:r w:rsidRPr="00293240">
              <w:t>Fondo del registro de riesgo</w:t>
            </w:r>
          </w:p>
        </w:tc>
        <w:tc>
          <w:tcPr>
            <w:tcW w:w="726" w:type="pct"/>
            <w:tcBorders>
              <w:top w:val="nil"/>
              <w:bottom w:val="nil"/>
            </w:tcBorders>
            <w:tcMar>
              <w:left w:w="57" w:type="dxa"/>
              <w:right w:w="113" w:type="dxa"/>
            </w:tcMar>
            <w:vAlign w:val="center"/>
          </w:tcPr>
          <w:p w14:paraId="090CCFB6"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sz w:val="20"/>
                <w:lang w:eastAsia="en-GB"/>
              </w:rPr>
              <w:t>1 425</w:t>
            </w:r>
          </w:p>
        </w:tc>
        <w:tc>
          <w:tcPr>
            <w:tcW w:w="809" w:type="pct"/>
            <w:tcBorders>
              <w:top w:val="nil"/>
              <w:bottom w:val="nil"/>
            </w:tcBorders>
            <w:tcMar>
              <w:left w:w="57" w:type="dxa"/>
              <w:right w:w="113" w:type="dxa"/>
            </w:tcMar>
            <w:vAlign w:val="center"/>
          </w:tcPr>
          <w:p w14:paraId="4B8924BA"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818" w:type="pct"/>
            <w:tcBorders>
              <w:top w:val="nil"/>
              <w:bottom w:val="nil"/>
            </w:tcBorders>
            <w:vAlign w:val="center"/>
          </w:tcPr>
          <w:p w14:paraId="6752C278"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2 005</w:t>
            </w:r>
          </w:p>
        </w:tc>
        <w:tc>
          <w:tcPr>
            <w:tcW w:w="750" w:type="pct"/>
            <w:tcBorders>
              <w:top w:val="nil"/>
              <w:bottom w:val="nil"/>
            </w:tcBorders>
            <w:vAlign w:val="center"/>
          </w:tcPr>
          <w:p w14:paraId="6CFB59B2"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3 430</w:t>
            </w:r>
          </w:p>
        </w:tc>
      </w:tr>
      <w:tr w:rsidR="00893EA4" w:rsidRPr="00293240" w14:paraId="3EDEEE22" w14:textId="77777777" w:rsidTr="00893EA4">
        <w:trPr>
          <w:jc w:val="center"/>
        </w:trPr>
        <w:tc>
          <w:tcPr>
            <w:tcW w:w="1897" w:type="pct"/>
            <w:tcBorders>
              <w:top w:val="nil"/>
              <w:bottom w:val="nil"/>
            </w:tcBorders>
            <w:tcMar>
              <w:left w:w="57" w:type="dxa"/>
              <w:right w:w="57" w:type="dxa"/>
            </w:tcMar>
          </w:tcPr>
          <w:p w14:paraId="634A891F" w14:textId="03AA49ED" w:rsidR="00893EA4" w:rsidRPr="00293240" w:rsidRDefault="00893EA4" w:rsidP="00893EA4">
            <w:pPr>
              <w:pStyle w:val="Tabletext"/>
              <w:spacing w:before="20" w:after="20"/>
              <w:rPr>
                <w:rFonts w:asciiTheme="minorHAnsi" w:hAnsiTheme="minorHAnsi" w:cstheme="minorHAnsi"/>
                <w:sz w:val="20"/>
                <w:lang w:eastAsia="zh-CN"/>
              </w:rPr>
            </w:pPr>
            <w:r w:rsidRPr="00293240">
              <w:t>Fondo de bienestar</w:t>
            </w:r>
          </w:p>
        </w:tc>
        <w:tc>
          <w:tcPr>
            <w:tcW w:w="726" w:type="pct"/>
            <w:tcBorders>
              <w:top w:val="nil"/>
              <w:bottom w:val="nil"/>
            </w:tcBorders>
            <w:tcMar>
              <w:left w:w="57" w:type="dxa"/>
              <w:right w:w="113" w:type="dxa"/>
            </w:tcMar>
            <w:vAlign w:val="center"/>
          </w:tcPr>
          <w:p w14:paraId="3D7B4C6C"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348</w:t>
            </w:r>
          </w:p>
        </w:tc>
        <w:tc>
          <w:tcPr>
            <w:tcW w:w="809" w:type="pct"/>
            <w:tcBorders>
              <w:top w:val="nil"/>
              <w:bottom w:val="nil"/>
            </w:tcBorders>
            <w:tcMar>
              <w:left w:w="57" w:type="dxa"/>
              <w:right w:w="113" w:type="dxa"/>
            </w:tcMar>
            <w:vAlign w:val="center"/>
          </w:tcPr>
          <w:p w14:paraId="3E2F93C4"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818" w:type="pct"/>
            <w:tcBorders>
              <w:top w:val="nil"/>
              <w:bottom w:val="nil"/>
            </w:tcBorders>
            <w:vAlign w:val="center"/>
          </w:tcPr>
          <w:p w14:paraId="42449973"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750" w:type="pct"/>
            <w:tcBorders>
              <w:top w:val="nil"/>
              <w:bottom w:val="nil"/>
            </w:tcBorders>
            <w:vAlign w:val="center"/>
          </w:tcPr>
          <w:p w14:paraId="5CBFA30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348</w:t>
            </w:r>
          </w:p>
        </w:tc>
      </w:tr>
      <w:tr w:rsidR="00893EA4" w:rsidRPr="00293240" w14:paraId="1B20B523" w14:textId="77777777" w:rsidTr="00893EA4">
        <w:trPr>
          <w:jc w:val="center"/>
        </w:trPr>
        <w:tc>
          <w:tcPr>
            <w:tcW w:w="1897" w:type="pct"/>
            <w:tcBorders>
              <w:top w:val="nil"/>
              <w:bottom w:val="nil"/>
            </w:tcBorders>
            <w:tcMar>
              <w:left w:w="57" w:type="dxa"/>
              <w:right w:w="57" w:type="dxa"/>
            </w:tcMar>
          </w:tcPr>
          <w:p w14:paraId="096261FA" w14:textId="30D402D2" w:rsidR="00893EA4" w:rsidRPr="00293240" w:rsidRDefault="00893EA4" w:rsidP="00893EA4">
            <w:pPr>
              <w:pStyle w:val="Tabletext"/>
              <w:spacing w:before="20" w:after="20"/>
              <w:rPr>
                <w:rFonts w:asciiTheme="minorHAnsi" w:hAnsiTheme="minorHAnsi" w:cstheme="minorHAnsi"/>
                <w:sz w:val="20"/>
                <w:lang w:eastAsia="zh-CN"/>
              </w:rPr>
            </w:pPr>
            <w:r w:rsidRPr="00293240">
              <w:t>Fondo del centenario</w:t>
            </w:r>
          </w:p>
        </w:tc>
        <w:tc>
          <w:tcPr>
            <w:tcW w:w="726" w:type="pct"/>
            <w:tcBorders>
              <w:top w:val="nil"/>
              <w:bottom w:val="nil"/>
            </w:tcBorders>
            <w:tcMar>
              <w:left w:w="57" w:type="dxa"/>
              <w:right w:w="113" w:type="dxa"/>
            </w:tcMar>
            <w:vAlign w:val="center"/>
          </w:tcPr>
          <w:p w14:paraId="1E555C36"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212</w:t>
            </w:r>
          </w:p>
        </w:tc>
        <w:tc>
          <w:tcPr>
            <w:tcW w:w="809" w:type="pct"/>
            <w:tcBorders>
              <w:top w:val="nil"/>
              <w:bottom w:val="nil"/>
            </w:tcBorders>
            <w:tcMar>
              <w:left w:w="57" w:type="dxa"/>
              <w:right w:w="113" w:type="dxa"/>
            </w:tcMar>
            <w:vAlign w:val="center"/>
          </w:tcPr>
          <w:p w14:paraId="4BBF336C"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818" w:type="pct"/>
            <w:tcBorders>
              <w:top w:val="nil"/>
              <w:bottom w:val="nil"/>
            </w:tcBorders>
            <w:vAlign w:val="center"/>
          </w:tcPr>
          <w:p w14:paraId="01248BBB"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750" w:type="pct"/>
            <w:tcBorders>
              <w:top w:val="nil"/>
              <w:bottom w:val="nil"/>
            </w:tcBorders>
            <w:vAlign w:val="center"/>
          </w:tcPr>
          <w:p w14:paraId="72114213"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212</w:t>
            </w:r>
          </w:p>
        </w:tc>
      </w:tr>
      <w:tr w:rsidR="00893EA4" w:rsidRPr="00293240" w14:paraId="3412DA99" w14:textId="77777777" w:rsidTr="00893EA4">
        <w:trPr>
          <w:jc w:val="center"/>
        </w:trPr>
        <w:tc>
          <w:tcPr>
            <w:tcW w:w="1897" w:type="pct"/>
            <w:tcBorders>
              <w:top w:val="nil"/>
              <w:bottom w:val="nil"/>
            </w:tcBorders>
            <w:tcMar>
              <w:left w:w="57" w:type="dxa"/>
              <w:right w:w="57" w:type="dxa"/>
            </w:tcMar>
          </w:tcPr>
          <w:p w14:paraId="50D1C3D3" w14:textId="6686B3D5" w:rsidR="00893EA4" w:rsidRPr="00293240" w:rsidRDefault="00893EA4" w:rsidP="00893EA4">
            <w:pPr>
              <w:pStyle w:val="Tabletext"/>
              <w:spacing w:before="20" w:after="20"/>
              <w:rPr>
                <w:rFonts w:asciiTheme="minorHAnsi" w:hAnsiTheme="minorHAnsi" w:cstheme="minorHAnsi"/>
                <w:sz w:val="20"/>
                <w:lang w:eastAsia="zh-CN"/>
              </w:rPr>
            </w:pPr>
            <w:r w:rsidRPr="00293240">
              <w:t>Fondo de complementos de la Caja de seguros</w:t>
            </w:r>
          </w:p>
        </w:tc>
        <w:tc>
          <w:tcPr>
            <w:tcW w:w="726" w:type="pct"/>
            <w:tcBorders>
              <w:top w:val="nil"/>
              <w:bottom w:val="nil"/>
            </w:tcBorders>
            <w:tcMar>
              <w:left w:w="57" w:type="dxa"/>
              <w:right w:w="113" w:type="dxa"/>
            </w:tcMar>
            <w:vAlign w:val="center"/>
          </w:tcPr>
          <w:p w14:paraId="1A5253C4"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6 166</w:t>
            </w:r>
          </w:p>
        </w:tc>
        <w:tc>
          <w:tcPr>
            <w:tcW w:w="809" w:type="pct"/>
            <w:tcBorders>
              <w:top w:val="nil"/>
              <w:bottom w:val="nil"/>
            </w:tcBorders>
            <w:tcMar>
              <w:left w:w="57" w:type="dxa"/>
              <w:right w:w="113" w:type="dxa"/>
            </w:tcMar>
            <w:vAlign w:val="center"/>
          </w:tcPr>
          <w:p w14:paraId="63643F12"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8</w:t>
            </w:r>
          </w:p>
        </w:tc>
        <w:tc>
          <w:tcPr>
            <w:tcW w:w="818" w:type="pct"/>
            <w:tcBorders>
              <w:top w:val="nil"/>
              <w:bottom w:val="nil"/>
            </w:tcBorders>
            <w:vAlign w:val="center"/>
          </w:tcPr>
          <w:p w14:paraId="17D49093"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750" w:type="pct"/>
            <w:tcBorders>
              <w:top w:val="nil"/>
              <w:bottom w:val="nil"/>
            </w:tcBorders>
            <w:vAlign w:val="center"/>
          </w:tcPr>
          <w:p w14:paraId="50BB149E"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6 174</w:t>
            </w:r>
          </w:p>
        </w:tc>
      </w:tr>
      <w:tr w:rsidR="00893EA4" w:rsidRPr="00293240" w14:paraId="491950DE" w14:textId="77777777" w:rsidTr="00893EA4">
        <w:trPr>
          <w:jc w:val="center"/>
        </w:trPr>
        <w:tc>
          <w:tcPr>
            <w:tcW w:w="1897" w:type="pct"/>
            <w:tcBorders>
              <w:top w:val="nil"/>
              <w:bottom w:val="nil"/>
            </w:tcBorders>
            <w:tcMar>
              <w:left w:w="57" w:type="dxa"/>
              <w:right w:w="57" w:type="dxa"/>
            </w:tcMar>
          </w:tcPr>
          <w:p w14:paraId="5258FA52" w14:textId="22CA609D" w:rsidR="00893EA4" w:rsidRPr="00293240" w:rsidRDefault="00893EA4" w:rsidP="00893EA4">
            <w:pPr>
              <w:pStyle w:val="Tabletext"/>
              <w:spacing w:before="20" w:after="20"/>
              <w:rPr>
                <w:rFonts w:asciiTheme="minorHAnsi" w:hAnsiTheme="minorHAnsi" w:cstheme="minorHAnsi"/>
                <w:sz w:val="20"/>
                <w:lang w:eastAsia="zh-CN"/>
              </w:rPr>
            </w:pPr>
            <w:r w:rsidRPr="00293240">
              <w:t>Fondo de intervención de la Caja de seguros</w:t>
            </w:r>
          </w:p>
        </w:tc>
        <w:tc>
          <w:tcPr>
            <w:tcW w:w="726" w:type="pct"/>
            <w:tcBorders>
              <w:top w:val="nil"/>
              <w:bottom w:val="nil"/>
            </w:tcBorders>
            <w:tcMar>
              <w:left w:w="57" w:type="dxa"/>
              <w:right w:w="113" w:type="dxa"/>
            </w:tcMar>
            <w:vAlign w:val="center"/>
          </w:tcPr>
          <w:p w14:paraId="3A87F45B"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278</w:t>
            </w:r>
          </w:p>
        </w:tc>
        <w:tc>
          <w:tcPr>
            <w:tcW w:w="809" w:type="pct"/>
            <w:tcBorders>
              <w:top w:val="nil"/>
              <w:bottom w:val="nil"/>
            </w:tcBorders>
            <w:tcMar>
              <w:left w:w="57" w:type="dxa"/>
              <w:right w:w="113" w:type="dxa"/>
            </w:tcMar>
            <w:vAlign w:val="center"/>
          </w:tcPr>
          <w:p w14:paraId="0CB6155D"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818" w:type="pct"/>
            <w:tcBorders>
              <w:top w:val="nil"/>
              <w:bottom w:val="nil"/>
            </w:tcBorders>
            <w:vAlign w:val="center"/>
          </w:tcPr>
          <w:p w14:paraId="405E3D25"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750" w:type="pct"/>
            <w:tcBorders>
              <w:top w:val="nil"/>
              <w:bottom w:val="nil"/>
            </w:tcBorders>
            <w:vAlign w:val="center"/>
          </w:tcPr>
          <w:p w14:paraId="7A5C7C4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278</w:t>
            </w:r>
          </w:p>
        </w:tc>
      </w:tr>
      <w:tr w:rsidR="00893EA4" w:rsidRPr="00293240" w14:paraId="582319FC" w14:textId="77777777" w:rsidTr="00893EA4">
        <w:trPr>
          <w:jc w:val="center"/>
        </w:trPr>
        <w:tc>
          <w:tcPr>
            <w:tcW w:w="1897" w:type="pct"/>
            <w:tcBorders>
              <w:top w:val="nil"/>
              <w:bottom w:val="nil"/>
            </w:tcBorders>
            <w:tcMar>
              <w:left w:w="57" w:type="dxa"/>
              <w:right w:w="57" w:type="dxa"/>
            </w:tcMar>
          </w:tcPr>
          <w:p w14:paraId="6B4025CB" w14:textId="3725A627" w:rsidR="00893EA4" w:rsidRPr="00293240" w:rsidRDefault="00893EA4" w:rsidP="00893EA4">
            <w:pPr>
              <w:pStyle w:val="Tabletext"/>
              <w:spacing w:before="20" w:after="20"/>
              <w:rPr>
                <w:rFonts w:asciiTheme="minorHAnsi" w:hAnsiTheme="minorHAnsi" w:cstheme="minorHAnsi"/>
                <w:sz w:val="20"/>
                <w:lang w:eastAsia="zh-CN"/>
              </w:rPr>
            </w:pPr>
            <w:r w:rsidRPr="00293240">
              <w:t xml:space="preserve">Fondo </w:t>
            </w:r>
            <w:proofErr w:type="spellStart"/>
            <w:r w:rsidRPr="00293240">
              <w:t>Ashi</w:t>
            </w:r>
            <w:proofErr w:type="spellEnd"/>
          </w:p>
        </w:tc>
        <w:tc>
          <w:tcPr>
            <w:tcW w:w="726" w:type="pct"/>
            <w:tcBorders>
              <w:top w:val="nil"/>
              <w:bottom w:val="nil"/>
            </w:tcBorders>
            <w:tcMar>
              <w:left w:w="57" w:type="dxa"/>
              <w:right w:w="113" w:type="dxa"/>
            </w:tcMar>
            <w:vAlign w:val="center"/>
          </w:tcPr>
          <w:p w14:paraId="16F6D216"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12 000</w:t>
            </w:r>
          </w:p>
        </w:tc>
        <w:tc>
          <w:tcPr>
            <w:tcW w:w="809" w:type="pct"/>
            <w:tcBorders>
              <w:top w:val="nil"/>
              <w:bottom w:val="nil"/>
            </w:tcBorders>
            <w:tcMar>
              <w:left w:w="57" w:type="dxa"/>
              <w:right w:w="113" w:type="dxa"/>
            </w:tcMar>
            <w:vAlign w:val="center"/>
          </w:tcPr>
          <w:p w14:paraId="15E65AD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818" w:type="pct"/>
            <w:tcBorders>
              <w:top w:val="nil"/>
              <w:bottom w:val="nil"/>
            </w:tcBorders>
            <w:vAlign w:val="center"/>
          </w:tcPr>
          <w:p w14:paraId="41383443"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1 000</w:t>
            </w:r>
          </w:p>
        </w:tc>
        <w:tc>
          <w:tcPr>
            <w:tcW w:w="750" w:type="pct"/>
            <w:tcBorders>
              <w:top w:val="nil"/>
              <w:bottom w:val="nil"/>
            </w:tcBorders>
            <w:vAlign w:val="center"/>
          </w:tcPr>
          <w:p w14:paraId="2439CABA"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13 000</w:t>
            </w:r>
          </w:p>
        </w:tc>
      </w:tr>
      <w:tr w:rsidR="00893EA4" w:rsidRPr="00293240" w14:paraId="1488C291" w14:textId="77777777" w:rsidTr="00893EA4">
        <w:trPr>
          <w:jc w:val="center"/>
        </w:trPr>
        <w:tc>
          <w:tcPr>
            <w:tcW w:w="1897" w:type="pct"/>
            <w:tcBorders>
              <w:top w:val="nil"/>
              <w:bottom w:val="nil"/>
            </w:tcBorders>
            <w:tcMar>
              <w:left w:w="57" w:type="dxa"/>
              <w:right w:w="57" w:type="dxa"/>
            </w:tcMar>
          </w:tcPr>
          <w:p w14:paraId="55A8BF46" w14:textId="26E2FB1C" w:rsidR="00893EA4" w:rsidRPr="00293240" w:rsidRDefault="00893EA4" w:rsidP="00893EA4">
            <w:pPr>
              <w:pStyle w:val="Tabletext"/>
              <w:spacing w:before="20" w:after="20"/>
              <w:rPr>
                <w:rFonts w:asciiTheme="minorHAnsi" w:hAnsiTheme="minorHAnsi" w:cstheme="minorHAnsi"/>
                <w:sz w:val="20"/>
                <w:lang w:eastAsia="zh-CN"/>
              </w:rPr>
            </w:pPr>
            <w:r w:rsidRPr="00293240">
              <w:t>Fondo del seguro de salud</w:t>
            </w:r>
          </w:p>
        </w:tc>
        <w:tc>
          <w:tcPr>
            <w:tcW w:w="726" w:type="pct"/>
            <w:tcBorders>
              <w:top w:val="nil"/>
              <w:bottom w:val="nil"/>
            </w:tcBorders>
            <w:tcMar>
              <w:left w:w="57" w:type="dxa"/>
              <w:right w:w="113" w:type="dxa"/>
            </w:tcMar>
            <w:vAlign w:val="center"/>
          </w:tcPr>
          <w:p w14:paraId="45BEBB65"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20 332</w:t>
            </w:r>
          </w:p>
        </w:tc>
        <w:tc>
          <w:tcPr>
            <w:tcW w:w="809" w:type="pct"/>
            <w:tcBorders>
              <w:top w:val="nil"/>
              <w:bottom w:val="nil"/>
            </w:tcBorders>
            <w:tcMar>
              <w:left w:w="57" w:type="dxa"/>
              <w:right w:w="113" w:type="dxa"/>
            </w:tcMar>
            <w:vAlign w:val="center"/>
          </w:tcPr>
          <w:p w14:paraId="4127D8C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818" w:type="pct"/>
            <w:tcBorders>
              <w:top w:val="nil"/>
              <w:bottom w:val="nil"/>
            </w:tcBorders>
            <w:vAlign w:val="center"/>
          </w:tcPr>
          <w:p w14:paraId="30B4F269"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–18 578</w:t>
            </w:r>
          </w:p>
        </w:tc>
        <w:tc>
          <w:tcPr>
            <w:tcW w:w="750" w:type="pct"/>
            <w:tcBorders>
              <w:top w:val="nil"/>
              <w:bottom w:val="nil"/>
            </w:tcBorders>
            <w:vAlign w:val="center"/>
          </w:tcPr>
          <w:p w14:paraId="28C479FE"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1 754</w:t>
            </w:r>
          </w:p>
        </w:tc>
      </w:tr>
      <w:tr w:rsidR="00893EA4" w:rsidRPr="00293240" w14:paraId="28EDD11F" w14:textId="77777777" w:rsidTr="00893EA4">
        <w:trPr>
          <w:jc w:val="center"/>
        </w:trPr>
        <w:tc>
          <w:tcPr>
            <w:tcW w:w="1897" w:type="pct"/>
            <w:tcBorders>
              <w:top w:val="nil"/>
              <w:bottom w:val="nil"/>
            </w:tcBorders>
            <w:tcMar>
              <w:left w:w="57" w:type="dxa"/>
              <w:right w:w="57" w:type="dxa"/>
            </w:tcMar>
          </w:tcPr>
          <w:p w14:paraId="5D9CFE7B" w14:textId="3317A99A" w:rsidR="00893EA4" w:rsidRPr="00293240" w:rsidRDefault="00893EA4" w:rsidP="00893EA4">
            <w:pPr>
              <w:pStyle w:val="Tabletext"/>
              <w:spacing w:before="20" w:after="20"/>
              <w:rPr>
                <w:rFonts w:asciiTheme="minorHAnsi" w:hAnsiTheme="minorHAnsi" w:cstheme="minorHAnsi"/>
                <w:sz w:val="20"/>
                <w:lang w:eastAsia="zh-CN"/>
              </w:rPr>
            </w:pPr>
            <w:r w:rsidRPr="00293240">
              <w:t xml:space="preserve">Provisiones extrapresupuestarias </w:t>
            </w:r>
            <w:r w:rsidR="009272E5" w:rsidRPr="00293240">
              <w:t>atribuidas</w:t>
            </w:r>
          </w:p>
        </w:tc>
        <w:tc>
          <w:tcPr>
            <w:tcW w:w="726" w:type="pct"/>
            <w:tcBorders>
              <w:top w:val="nil"/>
              <w:bottom w:val="nil"/>
            </w:tcBorders>
            <w:tcMar>
              <w:left w:w="57" w:type="dxa"/>
              <w:right w:w="113" w:type="dxa"/>
            </w:tcMar>
            <w:vAlign w:val="center"/>
          </w:tcPr>
          <w:p w14:paraId="6ADB8B4C"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5 336</w:t>
            </w:r>
          </w:p>
        </w:tc>
        <w:tc>
          <w:tcPr>
            <w:tcW w:w="809" w:type="pct"/>
            <w:tcBorders>
              <w:top w:val="nil"/>
              <w:bottom w:val="nil"/>
            </w:tcBorders>
            <w:tcMar>
              <w:left w:w="57" w:type="dxa"/>
              <w:right w:w="113" w:type="dxa"/>
            </w:tcMar>
            <w:vAlign w:val="center"/>
          </w:tcPr>
          <w:p w14:paraId="037BE1E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–1 227</w:t>
            </w:r>
          </w:p>
        </w:tc>
        <w:tc>
          <w:tcPr>
            <w:tcW w:w="818" w:type="pct"/>
            <w:tcBorders>
              <w:top w:val="nil"/>
              <w:bottom w:val="nil"/>
            </w:tcBorders>
            <w:vAlign w:val="center"/>
          </w:tcPr>
          <w:p w14:paraId="429698DD"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3 899</w:t>
            </w:r>
          </w:p>
        </w:tc>
        <w:tc>
          <w:tcPr>
            <w:tcW w:w="750" w:type="pct"/>
            <w:tcBorders>
              <w:top w:val="nil"/>
              <w:bottom w:val="nil"/>
            </w:tcBorders>
            <w:vAlign w:val="center"/>
          </w:tcPr>
          <w:p w14:paraId="26731B5F"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8 008</w:t>
            </w:r>
          </w:p>
        </w:tc>
      </w:tr>
      <w:tr w:rsidR="00893EA4" w:rsidRPr="00293240" w14:paraId="0546E456" w14:textId="77777777" w:rsidTr="00893EA4">
        <w:trPr>
          <w:jc w:val="center"/>
        </w:trPr>
        <w:tc>
          <w:tcPr>
            <w:tcW w:w="1897" w:type="pct"/>
            <w:tcBorders>
              <w:top w:val="nil"/>
              <w:bottom w:val="nil"/>
            </w:tcBorders>
            <w:tcMar>
              <w:left w:w="57" w:type="dxa"/>
              <w:right w:w="57" w:type="dxa"/>
            </w:tcMar>
          </w:tcPr>
          <w:p w14:paraId="467C6249" w14:textId="16A5295F" w:rsidR="00893EA4" w:rsidRPr="00293240" w:rsidRDefault="00893EA4" w:rsidP="00893EA4">
            <w:pPr>
              <w:pStyle w:val="Tabletext"/>
              <w:spacing w:before="20" w:after="20"/>
              <w:rPr>
                <w:rFonts w:asciiTheme="minorHAnsi" w:hAnsiTheme="minorHAnsi" w:cstheme="minorHAnsi"/>
                <w:sz w:val="20"/>
                <w:lang w:eastAsia="zh-CN"/>
              </w:rPr>
            </w:pPr>
            <w:r w:rsidRPr="00293240">
              <w:t>Traducción del tipo de cambio</w:t>
            </w:r>
          </w:p>
        </w:tc>
        <w:tc>
          <w:tcPr>
            <w:tcW w:w="726" w:type="pct"/>
            <w:tcBorders>
              <w:top w:val="nil"/>
              <w:bottom w:val="nil"/>
            </w:tcBorders>
            <w:tcMar>
              <w:left w:w="57" w:type="dxa"/>
              <w:right w:w="113" w:type="dxa"/>
            </w:tcMar>
            <w:vAlign w:val="center"/>
          </w:tcPr>
          <w:p w14:paraId="2CD3640F"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549</w:t>
            </w:r>
          </w:p>
        </w:tc>
        <w:tc>
          <w:tcPr>
            <w:tcW w:w="809" w:type="pct"/>
            <w:tcBorders>
              <w:top w:val="nil"/>
              <w:bottom w:val="nil"/>
            </w:tcBorders>
            <w:tcMar>
              <w:left w:w="57" w:type="dxa"/>
              <w:right w:w="113" w:type="dxa"/>
            </w:tcMar>
            <w:vAlign w:val="center"/>
          </w:tcPr>
          <w:p w14:paraId="44B26F9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0</w:t>
            </w:r>
          </w:p>
        </w:tc>
        <w:tc>
          <w:tcPr>
            <w:tcW w:w="818" w:type="pct"/>
            <w:tcBorders>
              <w:top w:val="nil"/>
              <w:bottom w:val="nil"/>
            </w:tcBorders>
            <w:vAlign w:val="center"/>
          </w:tcPr>
          <w:p w14:paraId="0C709D8D"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–1 465</w:t>
            </w:r>
          </w:p>
        </w:tc>
        <w:tc>
          <w:tcPr>
            <w:tcW w:w="750" w:type="pct"/>
            <w:tcBorders>
              <w:top w:val="nil"/>
              <w:bottom w:val="nil"/>
            </w:tcBorders>
            <w:vAlign w:val="center"/>
          </w:tcPr>
          <w:p w14:paraId="5758D096"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–916</w:t>
            </w:r>
          </w:p>
        </w:tc>
      </w:tr>
      <w:tr w:rsidR="00893EA4" w:rsidRPr="00293240" w14:paraId="256D700D" w14:textId="77777777" w:rsidTr="00893EA4">
        <w:trPr>
          <w:jc w:val="center"/>
        </w:trPr>
        <w:tc>
          <w:tcPr>
            <w:tcW w:w="1897" w:type="pct"/>
            <w:tcBorders>
              <w:top w:val="nil"/>
              <w:bottom w:val="nil"/>
            </w:tcBorders>
            <w:tcMar>
              <w:left w:w="57" w:type="dxa"/>
              <w:right w:w="57" w:type="dxa"/>
            </w:tcMar>
          </w:tcPr>
          <w:p w14:paraId="0BB2628E" w14:textId="422B36CA" w:rsidR="00893EA4" w:rsidRPr="00293240" w:rsidRDefault="00893EA4" w:rsidP="00893EA4">
            <w:pPr>
              <w:pStyle w:val="Tabletext"/>
              <w:spacing w:before="20" w:after="20"/>
              <w:rPr>
                <w:rFonts w:asciiTheme="minorHAnsi" w:hAnsiTheme="minorHAnsi" w:cstheme="minorHAnsi"/>
                <w:b/>
                <w:sz w:val="20"/>
              </w:rPr>
            </w:pPr>
            <w:r w:rsidRPr="00293240">
              <w:rPr>
                <w:b/>
                <w:bCs/>
              </w:rPr>
              <w:t>Fondos para actividades extrapresupuestarias</w:t>
            </w:r>
          </w:p>
        </w:tc>
        <w:tc>
          <w:tcPr>
            <w:tcW w:w="726" w:type="pct"/>
            <w:tcBorders>
              <w:top w:val="nil"/>
              <w:bottom w:val="nil"/>
            </w:tcBorders>
            <w:tcMar>
              <w:left w:w="57" w:type="dxa"/>
              <w:right w:w="113" w:type="dxa"/>
            </w:tcMar>
            <w:vAlign w:val="center"/>
          </w:tcPr>
          <w:p w14:paraId="557B949C"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13 181</w:t>
            </w:r>
          </w:p>
        </w:tc>
        <w:tc>
          <w:tcPr>
            <w:tcW w:w="809" w:type="pct"/>
            <w:tcBorders>
              <w:top w:val="nil"/>
              <w:bottom w:val="nil"/>
            </w:tcBorders>
            <w:tcMar>
              <w:left w:w="57" w:type="dxa"/>
              <w:right w:w="113" w:type="dxa"/>
            </w:tcMar>
            <w:vAlign w:val="center"/>
          </w:tcPr>
          <w:p w14:paraId="01011944"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–1 905</w:t>
            </w:r>
          </w:p>
        </w:tc>
        <w:tc>
          <w:tcPr>
            <w:tcW w:w="818" w:type="pct"/>
            <w:tcBorders>
              <w:top w:val="nil"/>
              <w:bottom w:val="nil"/>
            </w:tcBorders>
            <w:vAlign w:val="center"/>
          </w:tcPr>
          <w:p w14:paraId="2232EB18"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–893</w:t>
            </w:r>
          </w:p>
        </w:tc>
        <w:tc>
          <w:tcPr>
            <w:tcW w:w="750" w:type="pct"/>
            <w:tcBorders>
              <w:top w:val="nil"/>
              <w:bottom w:val="nil"/>
            </w:tcBorders>
            <w:vAlign w:val="center"/>
          </w:tcPr>
          <w:p w14:paraId="1671C3B3"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10 383</w:t>
            </w:r>
          </w:p>
        </w:tc>
      </w:tr>
      <w:tr w:rsidR="00893EA4" w:rsidRPr="00293240" w14:paraId="53013860" w14:textId="77777777" w:rsidTr="00893EA4">
        <w:trPr>
          <w:jc w:val="center"/>
        </w:trPr>
        <w:tc>
          <w:tcPr>
            <w:tcW w:w="1897" w:type="pct"/>
            <w:tcBorders>
              <w:top w:val="nil"/>
              <w:bottom w:val="nil"/>
            </w:tcBorders>
            <w:tcMar>
              <w:left w:w="57" w:type="dxa"/>
              <w:right w:w="57" w:type="dxa"/>
            </w:tcMar>
          </w:tcPr>
          <w:p w14:paraId="72705F86" w14:textId="03535A55" w:rsidR="00893EA4" w:rsidRPr="00293240" w:rsidRDefault="00893EA4" w:rsidP="00893EA4">
            <w:pPr>
              <w:pStyle w:val="Tabletext"/>
              <w:spacing w:before="20" w:after="20"/>
              <w:rPr>
                <w:rFonts w:asciiTheme="minorHAnsi" w:hAnsiTheme="minorHAnsi" w:cstheme="minorHAnsi"/>
                <w:sz w:val="20"/>
                <w:lang w:eastAsia="zh-CN"/>
              </w:rPr>
            </w:pPr>
            <w:r w:rsidRPr="00293240">
              <w:t>TLC</w:t>
            </w:r>
          </w:p>
        </w:tc>
        <w:tc>
          <w:tcPr>
            <w:tcW w:w="726" w:type="pct"/>
            <w:tcBorders>
              <w:top w:val="nil"/>
              <w:bottom w:val="nil"/>
            </w:tcBorders>
            <w:tcMar>
              <w:left w:w="57" w:type="dxa"/>
              <w:right w:w="113" w:type="dxa"/>
            </w:tcMar>
            <w:vAlign w:val="center"/>
          </w:tcPr>
          <w:p w14:paraId="5C0D9419"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8 563</w:t>
            </w:r>
          </w:p>
        </w:tc>
        <w:tc>
          <w:tcPr>
            <w:tcW w:w="809" w:type="pct"/>
            <w:tcBorders>
              <w:top w:val="nil"/>
              <w:bottom w:val="nil"/>
            </w:tcBorders>
            <w:tcMar>
              <w:left w:w="57" w:type="dxa"/>
              <w:right w:w="113" w:type="dxa"/>
            </w:tcMar>
            <w:vAlign w:val="center"/>
          </w:tcPr>
          <w:p w14:paraId="0FF7616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–1 905</w:t>
            </w:r>
          </w:p>
        </w:tc>
        <w:tc>
          <w:tcPr>
            <w:tcW w:w="818" w:type="pct"/>
            <w:tcBorders>
              <w:top w:val="nil"/>
              <w:bottom w:val="nil"/>
            </w:tcBorders>
            <w:vAlign w:val="center"/>
          </w:tcPr>
          <w:p w14:paraId="206113A6"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–42</w:t>
            </w:r>
          </w:p>
        </w:tc>
        <w:tc>
          <w:tcPr>
            <w:tcW w:w="750" w:type="pct"/>
            <w:tcBorders>
              <w:top w:val="nil"/>
              <w:bottom w:val="nil"/>
            </w:tcBorders>
            <w:vAlign w:val="center"/>
          </w:tcPr>
          <w:p w14:paraId="473B8F9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6 616</w:t>
            </w:r>
          </w:p>
        </w:tc>
      </w:tr>
      <w:tr w:rsidR="00893EA4" w:rsidRPr="00293240" w14:paraId="025360D8" w14:textId="77777777" w:rsidTr="00893EA4">
        <w:trPr>
          <w:jc w:val="center"/>
        </w:trPr>
        <w:tc>
          <w:tcPr>
            <w:tcW w:w="1897" w:type="pct"/>
            <w:tcBorders>
              <w:top w:val="nil"/>
              <w:bottom w:val="nil"/>
            </w:tcBorders>
            <w:tcMar>
              <w:left w:w="57" w:type="dxa"/>
              <w:right w:w="57" w:type="dxa"/>
            </w:tcMar>
          </w:tcPr>
          <w:p w14:paraId="70DC9982" w14:textId="081AB4DF" w:rsidR="00893EA4" w:rsidRPr="00293240" w:rsidRDefault="00893EA4" w:rsidP="00893EA4">
            <w:pPr>
              <w:pStyle w:val="Tabletext"/>
              <w:spacing w:before="20" w:after="20"/>
              <w:rPr>
                <w:rFonts w:asciiTheme="minorHAnsi" w:hAnsiTheme="minorHAnsi" w:cstheme="minorHAnsi"/>
                <w:sz w:val="20"/>
                <w:lang w:eastAsia="zh-CN"/>
              </w:rPr>
            </w:pPr>
            <w:r w:rsidRPr="00293240">
              <w:t>Otros</w:t>
            </w:r>
          </w:p>
        </w:tc>
        <w:tc>
          <w:tcPr>
            <w:tcW w:w="726" w:type="pct"/>
            <w:tcBorders>
              <w:top w:val="nil"/>
              <w:bottom w:val="nil"/>
            </w:tcBorders>
            <w:tcMar>
              <w:left w:w="57" w:type="dxa"/>
              <w:right w:w="113" w:type="dxa"/>
            </w:tcMar>
            <w:vAlign w:val="center"/>
          </w:tcPr>
          <w:p w14:paraId="59F9F9E0"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4 618</w:t>
            </w:r>
          </w:p>
        </w:tc>
        <w:tc>
          <w:tcPr>
            <w:tcW w:w="809" w:type="pct"/>
            <w:tcBorders>
              <w:top w:val="nil"/>
              <w:bottom w:val="nil"/>
            </w:tcBorders>
            <w:tcMar>
              <w:left w:w="57" w:type="dxa"/>
              <w:right w:w="113" w:type="dxa"/>
            </w:tcMar>
            <w:vAlign w:val="center"/>
          </w:tcPr>
          <w:p w14:paraId="65F3E4B5"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818" w:type="pct"/>
            <w:tcBorders>
              <w:top w:val="nil"/>
              <w:bottom w:val="nil"/>
            </w:tcBorders>
            <w:vAlign w:val="center"/>
          </w:tcPr>
          <w:p w14:paraId="5899E7E4"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–851</w:t>
            </w:r>
          </w:p>
        </w:tc>
        <w:tc>
          <w:tcPr>
            <w:tcW w:w="750" w:type="pct"/>
            <w:tcBorders>
              <w:top w:val="nil"/>
              <w:bottom w:val="nil"/>
            </w:tcBorders>
            <w:vAlign w:val="center"/>
          </w:tcPr>
          <w:p w14:paraId="23620480"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3 767</w:t>
            </w:r>
          </w:p>
        </w:tc>
      </w:tr>
      <w:tr w:rsidR="00893EA4" w:rsidRPr="00293240" w14:paraId="29FB7241" w14:textId="77777777" w:rsidTr="00893EA4">
        <w:trPr>
          <w:jc w:val="center"/>
        </w:trPr>
        <w:tc>
          <w:tcPr>
            <w:tcW w:w="1897" w:type="pct"/>
            <w:tcBorders>
              <w:top w:val="nil"/>
              <w:bottom w:val="nil"/>
            </w:tcBorders>
            <w:tcMar>
              <w:left w:w="57" w:type="dxa"/>
              <w:right w:w="57" w:type="dxa"/>
            </w:tcMar>
          </w:tcPr>
          <w:p w14:paraId="53B6F6BD" w14:textId="33C8203B" w:rsidR="00893EA4" w:rsidRPr="00293240" w:rsidRDefault="00893EA4" w:rsidP="00893EA4">
            <w:pPr>
              <w:pStyle w:val="Tabletext"/>
              <w:spacing w:before="20" w:after="20"/>
              <w:rPr>
                <w:rFonts w:asciiTheme="minorHAnsi" w:hAnsiTheme="minorHAnsi" w:cstheme="minorHAnsi"/>
                <w:bCs/>
                <w:sz w:val="20"/>
              </w:rPr>
            </w:pPr>
            <w:r w:rsidRPr="00293240">
              <w:rPr>
                <w:b/>
                <w:bCs/>
              </w:rPr>
              <w:t>Pérdidas actuariales ASHI</w:t>
            </w:r>
          </w:p>
        </w:tc>
        <w:tc>
          <w:tcPr>
            <w:tcW w:w="726" w:type="pct"/>
            <w:tcBorders>
              <w:top w:val="nil"/>
              <w:bottom w:val="nil"/>
            </w:tcBorders>
            <w:tcMar>
              <w:left w:w="57" w:type="dxa"/>
              <w:right w:w="113" w:type="dxa"/>
            </w:tcMar>
            <w:vAlign w:val="center"/>
          </w:tcPr>
          <w:p w14:paraId="2D249A50"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–278 315</w:t>
            </w:r>
          </w:p>
        </w:tc>
        <w:tc>
          <w:tcPr>
            <w:tcW w:w="809" w:type="pct"/>
            <w:tcBorders>
              <w:top w:val="nil"/>
              <w:bottom w:val="nil"/>
            </w:tcBorders>
            <w:tcMar>
              <w:left w:w="57" w:type="dxa"/>
              <w:right w:w="113" w:type="dxa"/>
            </w:tcMar>
            <w:vAlign w:val="center"/>
          </w:tcPr>
          <w:p w14:paraId="7040BDE2"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818" w:type="pct"/>
            <w:tcBorders>
              <w:top w:val="nil"/>
              <w:bottom w:val="nil"/>
            </w:tcBorders>
            <w:vAlign w:val="center"/>
          </w:tcPr>
          <w:p w14:paraId="7EC18A99"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15 214</w:t>
            </w:r>
          </w:p>
        </w:tc>
        <w:tc>
          <w:tcPr>
            <w:tcW w:w="750" w:type="pct"/>
            <w:tcBorders>
              <w:top w:val="nil"/>
              <w:bottom w:val="nil"/>
            </w:tcBorders>
            <w:vAlign w:val="center"/>
          </w:tcPr>
          <w:p w14:paraId="61EF0764"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–263 101</w:t>
            </w:r>
          </w:p>
        </w:tc>
      </w:tr>
      <w:tr w:rsidR="00893EA4" w:rsidRPr="00293240" w14:paraId="622498A9" w14:textId="77777777" w:rsidTr="00893EA4">
        <w:trPr>
          <w:jc w:val="center"/>
        </w:trPr>
        <w:tc>
          <w:tcPr>
            <w:tcW w:w="1897" w:type="pct"/>
            <w:tcBorders>
              <w:top w:val="nil"/>
              <w:bottom w:val="single" w:sz="4" w:space="0" w:color="auto"/>
            </w:tcBorders>
            <w:tcMar>
              <w:left w:w="57" w:type="dxa"/>
              <w:right w:w="57" w:type="dxa"/>
            </w:tcMar>
          </w:tcPr>
          <w:p w14:paraId="2E5AE2CF" w14:textId="6DF20AC9" w:rsidR="00893EA4" w:rsidRPr="00293240" w:rsidRDefault="00893EA4" w:rsidP="00893EA4">
            <w:pPr>
              <w:pStyle w:val="Tabletext"/>
              <w:spacing w:before="20" w:after="20"/>
              <w:rPr>
                <w:rFonts w:asciiTheme="minorHAnsi" w:hAnsiTheme="minorHAnsi" w:cstheme="minorHAnsi"/>
                <w:bCs/>
                <w:sz w:val="20"/>
              </w:rPr>
            </w:pPr>
            <w:r w:rsidRPr="00293240">
              <w:rPr>
                <w:b/>
                <w:bCs/>
              </w:rPr>
              <w:t>Déficit acumulado NICSP (estadístico)</w:t>
            </w:r>
          </w:p>
        </w:tc>
        <w:tc>
          <w:tcPr>
            <w:tcW w:w="726" w:type="pct"/>
            <w:tcBorders>
              <w:top w:val="nil"/>
              <w:bottom w:val="nil"/>
            </w:tcBorders>
            <w:tcMar>
              <w:left w:w="57" w:type="dxa"/>
              <w:right w:w="113" w:type="dxa"/>
            </w:tcMar>
            <w:vAlign w:val="center"/>
          </w:tcPr>
          <w:p w14:paraId="6FBBE5B4"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–159 551</w:t>
            </w:r>
          </w:p>
        </w:tc>
        <w:tc>
          <w:tcPr>
            <w:tcW w:w="809" w:type="pct"/>
            <w:tcBorders>
              <w:top w:val="nil"/>
              <w:bottom w:val="nil"/>
            </w:tcBorders>
            <w:tcMar>
              <w:left w:w="57" w:type="dxa"/>
              <w:right w:w="113" w:type="dxa"/>
            </w:tcMar>
            <w:vAlign w:val="center"/>
          </w:tcPr>
          <w:p w14:paraId="166827AC"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–50 229</w:t>
            </w:r>
          </w:p>
        </w:tc>
        <w:tc>
          <w:tcPr>
            <w:tcW w:w="818" w:type="pct"/>
            <w:tcBorders>
              <w:top w:val="nil"/>
              <w:bottom w:val="nil"/>
            </w:tcBorders>
            <w:vAlign w:val="center"/>
          </w:tcPr>
          <w:p w14:paraId="34C6BFEF"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750" w:type="pct"/>
            <w:tcBorders>
              <w:top w:val="nil"/>
              <w:bottom w:val="nil"/>
            </w:tcBorders>
            <w:vAlign w:val="center"/>
          </w:tcPr>
          <w:p w14:paraId="47BE147B"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–209 780</w:t>
            </w:r>
          </w:p>
        </w:tc>
      </w:tr>
      <w:tr w:rsidR="00893EA4" w:rsidRPr="00293240" w14:paraId="20541A3A" w14:textId="77777777" w:rsidTr="00893EA4">
        <w:trPr>
          <w:jc w:val="center"/>
        </w:trPr>
        <w:tc>
          <w:tcPr>
            <w:tcW w:w="1897" w:type="pct"/>
            <w:tcBorders>
              <w:top w:val="single" w:sz="4" w:space="0" w:color="auto"/>
            </w:tcBorders>
            <w:tcMar>
              <w:left w:w="57" w:type="dxa"/>
              <w:right w:w="57" w:type="dxa"/>
            </w:tcMar>
          </w:tcPr>
          <w:p w14:paraId="31016D67" w14:textId="596F68C4" w:rsidR="00893EA4" w:rsidRPr="00293240" w:rsidRDefault="00893EA4" w:rsidP="00893EA4">
            <w:pPr>
              <w:pStyle w:val="Tabletext"/>
              <w:spacing w:before="20" w:after="20"/>
              <w:rPr>
                <w:rFonts w:asciiTheme="minorHAnsi" w:hAnsiTheme="minorHAnsi" w:cstheme="minorHAnsi"/>
                <w:b/>
                <w:bCs/>
                <w:sz w:val="20"/>
                <w:lang w:eastAsia="fr-FR"/>
              </w:rPr>
            </w:pPr>
            <w:r w:rsidRPr="00293240">
              <w:rPr>
                <w:b/>
                <w:bCs/>
              </w:rPr>
              <w:t>Total del activo neto</w:t>
            </w:r>
          </w:p>
        </w:tc>
        <w:tc>
          <w:tcPr>
            <w:tcW w:w="726" w:type="pct"/>
            <w:tcBorders>
              <w:top w:val="single" w:sz="4" w:space="0" w:color="auto"/>
            </w:tcBorders>
            <w:tcMar>
              <w:left w:w="57" w:type="dxa"/>
              <w:right w:w="113" w:type="dxa"/>
            </w:tcMar>
            <w:vAlign w:val="center"/>
          </w:tcPr>
          <w:p w14:paraId="1ECED260"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–452 646</w:t>
            </w:r>
          </w:p>
        </w:tc>
        <w:tc>
          <w:tcPr>
            <w:tcW w:w="809" w:type="pct"/>
            <w:tcBorders>
              <w:top w:val="single" w:sz="4" w:space="0" w:color="auto"/>
            </w:tcBorders>
            <w:tcMar>
              <w:left w:w="57" w:type="dxa"/>
              <w:right w:w="113" w:type="dxa"/>
            </w:tcMar>
            <w:vAlign w:val="center"/>
          </w:tcPr>
          <w:p w14:paraId="7F696B10"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–47 259</w:t>
            </w:r>
          </w:p>
        </w:tc>
        <w:tc>
          <w:tcPr>
            <w:tcW w:w="818" w:type="pct"/>
            <w:tcBorders>
              <w:top w:val="single" w:sz="4" w:space="0" w:color="auto"/>
            </w:tcBorders>
            <w:vAlign w:val="center"/>
          </w:tcPr>
          <w:p w14:paraId="0A3D3BE1"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–665</w:t>
            </w:r>
          </w:p>
        </w:tc>
        <w:tc>
          <w:tcPr>
            <w:tcW w:w="750" w:type="pct"/>
            <w:tcBorders>
              <w:top w:val="single" w:sz="4" w:space="0" w:color="auto"/>
            </w:tcBorders>
            <w:vAlign w:val="center"/>
          </w:tcPr>
          <w:p w14:paraId="6A2ECBFA"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–500 570</w:t>
            </w:r>
          </w:p>
        </w:tc>
      </w:tr>
    </w:tbl>
    <w:p w14:paraId="1C4E5B2D" w14:textId="7AF729E0" w:rsidR="00893EA4" w:rsidRPr="00293240" w:rsidRDefault="00893EA4">
      <w:pPr>
        <w:tabs>
          <w:tab w:val="clear" w:pos="567"/>
          <w:tab w:val="clear" w:pos="1134"/>
          <w:tab w:val="clear" w:pos="1701"/>
          <w:tab w:val="clear" w:pos="2268"/>
          <w:tab w:val="clear" w:pos="2835"/>
        </w:tabs>
        <w:overflowPunct/>
        <w:autoSpaceDE/>
        <w:autoSpaceDN/>
        <w:adjustRightInd/>
        <w:spacing w:before="0"/>
        <w:textAlignment w:val="auto"/>
        <w:rPr>
          <w:sz w:val="22"/>
        </w:rPr>
      </w:pPr>
    </w:p>
    <w:p w14:paraId="362B94DD" w14:textId="4C7E173D" w:rsidR="00893EA4" w:rsidRPr="00293240" w:rsidRDefault="00893EA4">
      <w:pPr>
        <w:tabs>
          <w:tab w:val="clear" w:pos="567"/>
          <w:tab w:val="clear" w:pos="1134"/>
          <w:tab w:val="clear" w:pos="1701"/>
          <w:tab w:val="clear" w:pos="2268"/>
          <w:tab w:val="clear" w:pos="2835"/>
        </w:tabs>
        <w:overflowPunct/>
        <w:autoSpaceDE/>
        <w:autoSpaceDN/>
        <w:adjustRightInd/>
        <w:spacing w:before="0"/>
        <w:textAlignment w:val="auto"/>
        <w:rPr>
          <w:sz w:val="22"/>
        </w:rPr>
      </w:pPr>
      <w:r w:rsidRPr="00293240">
        <w:rPr>
          <w:sz w:val="22"/>
        </w:rPr>
        <w:br w:type="page"/>
      </w:r>
    </w:p>
    <w:p w14:paraId="238F7138" w14:textId="5946C2A1" w:rsidR="003A2B8D" w:rsidRPr="00293240" w:rsidRDefault="00535334" w:rsidP="005C5595">
      <w:pPr>
        <w:pStyle w:val="Heading1"/>
        <w:spacing w:after="240"/>
        <w:jc w:val="center"/>
      </w:pPr>
      <w:bookmarkStart w:id="387" w:name="_Toc305764059"/>
      <w:bookmarkStart w:id="388" w:name="_Toc329011607"/>
      <w:bookmarkStart w:id="389" w:name="_Toc452155503"/>
      <w:bookmarkStart w:id="390" w:name="_Toc452155872"/>
      <w:bookmarkStart w:id="391" w:name="_Toc482814651"/>
      <w:bookmarkStart w:id="392" w:name="_Toc511808884"/>
      <w:bookmarkStart w:id="393" w:name="_Toc511809455"/>
      <w:bookmarkStart w:id="394" w:name="_Toc10637764"/>
      <w:bookmarkStart w:id="395" w:name="_Toc10639779"/>
      <w:bookmarkStart w:id="396" w:name="_Toc42246818"/>
      <w:bookmarkStart w:id="397" w:name="_Toc94524939"/>
      <w:bookmarkStart w:id="398" w:name="_Toc94525325"/>
      <w:bookmarkStart w:id="399" w:name="_Toc94532413"/>
      <w:bookmarkStart w:id="400" w:name="_Toc94535035"/>
      <w:bookmarkStart w:id="401" w:name="_Toc94535711"/>
      <w:bookmarkStart w:id="402" w:name="_Toc94536498"/>
      <w:r w:rsidRPr="00293240">
        <w:lastRenderedPageBreak/>
        <w:t>IV – Estado de los movimientos de tesorería para el</w:t>
      </w:r>
      <w:r w:rsidRPr="00293240">
        <w:br/>
        <w:t xml:space="preserve">ejercicio cerrado el 31 de diciembre de </w:t>
      </w:r>
      <w:bookmarkEnd w:id="387"/>
      <w:bookmarkEnd w:id="388"/>
      <w:bookmarkEnd w:id="389"/>
      <w:bookmarkEnd w:id="390"/>
      <w:bookmarkEnd w:id="391"/>
      <w:bookmarkEnd w:id="392"/>
      <w:bookmarkEnd w:id="393"/>
      <w:bookmarkEnd w:id="394"/>
      <w:bookmarkEnd w:id="395"/>
      <w:bookmarkEnd w:id="396"/>
      <w:r w:rsidR="0007291A" w:rsidRPr="00293240">
        <w:t>2020</w:t>
      </w:r>
      <w:r w:rsidRPr="00FC0247">
        <w:rPr>
          <w:noProof/>
          <w:highlight w:val="magenta"/>
        </w:rPr>
        <w:drawing>
          <wp:anchor distT="0" distB="0" distL="114300" distR="114300" simplePos="0" relativeHeight="251659264" behindDoc="0" locked="0" layoutInCell="1" allowOverlap="1" wp14:anchorId="57E04847" wp14:editId="5241BDC2">
            <wp:simplePos x="0" y="0"/>
            <wp:positionH relativeFrom="column">
              <wp:posOffset>0</wp:posOffset>
            </wp:positionH>
            <wp:positionV relativeFrom="paragraph">
              <wp:posOffset>0</wp:posOffset>
            </wp:positionV>
            <wp:extent cx="9525" cy="9525"/>
            <wp:effectExtent l="0" t="0" r="0" b="0"/>
            <wp:wrapNone/>
            <wp:docPr id="70" name="Picture 70" descr="https://mail.google.com/mail/images/cleardot.gif">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1om" descr="https://mail.google.com/mail/images/cleardot.gif">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29"/>
                    <a:srcRect/>
                    <a:stretch>
                      <a:fillRect/>
                    </a:stretch>
                  </pic:blipFill>
                  <pic:spPr bwMode="auto">
                    <a:xfrm>
                      <a:off x="0" y="0"/>
                      <a:ext cx="952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403" w:name="_Toc329011606"/>
      <w:bookmarkStart w:id="404" w:name="_Toc452155504"/>
      <w:bookmarkStart w:id="405" w:name="_Toc452155873"/>
      <w:bookmarkStart w:id="406" w:name="_Toc482814652"/>
      <w:bookmarkStart w:id="407" w:name="_Toc511808885"/>
      <w:bookmarkStart w:id="408" w:name="_Toc511809456"/>
      <w:bookmarkStart w:id="409" w:name="_Toc10637765"/>
      <w:bookmarkStart w:id="410" w:name="_Toc10639780"/>
      <w:bookmarkStart w:id="411" w:name="_Toc42246819"/>
      <w:bookmarkEnd w:id="397"/>
      <w:bookmarkEnd w:id="398"/>
      <w:bookmarkEnd w:id="399"/>
      <w:bookmarkEnd w:id="400"/>
      <w:bookmarkEnd w:id="401"/>
      <w:bookmarkEnd w:id="402"/>
    </w:p>
    <w:tbl>
      <w:tblPr>
        <w:tblW w:w="4488" w:type="pct"/>
        <w:jc w:val="center"/>
        <w:tblLook w:val="04A0" w:firstRow="1" w:lastRow="0" w:firstColumn="1" w:lastColumn="0" w:noHBand="0" w:noVBand="1"/>
      </w:tblPr>
      <w:tblGrid>
        <w:gridCol w:w="5438"/>
        <w:gridCol w:w="1666"/>
        <w:gridCol w:w="1666"/>
      </w:tblGrid>
      <w:tr w:rsidR="005C5595" w:rsidRPr="00293240" w14:paraId="2B2FB4E5" w14:textId="77777777" w:rsidTr="000C4C06">
        <w:trPr>
          <w:trHeight w:val="246"/>
          <w:jc w:val="center"/>
        </w:trPr>
        <w:tc>
          <w:tcPr>
            <w:tcW w:w="3100" w:type="pct"/>
            <w:tcBorders>
              <w:top w:val="single" w:sz="4" w:space="0" w:color="auto"/>
              <w:left w:val="single" w:sz="4" w:space="0" w:color="auto"/>
              <w:bottom w:val="single" w:sz="4" w:space="0" w:color="auto"/>
              <w:right w:val="nil"/>
            </w:tcBorders>
            <w:shd w:val="clear" w:color="auto" w:fill="auto"/>
            <w:noWrap/>
            <w:vAlign w:val="center"/>
            <w:hideMark/>
          </w:tcPr>
          <w:p w14:paraId="64C4A743" w14:textId="77777777" w:rsidR="005C5595" w:rsidRPr="00293240" w:rsidRDefault="005C5595" w:rsidP="005C5595">
            <w:pPr>
              <w:tabs>
                <w:tab w:val="clear" w:pos="567"/>
                <w:tab w:val="clear" w:pos="1134"/>
                <w:tab w:val="clear" w:pos="1701"/>
                <w:tab w:val="clear" w:pos="2268"/>
                <w:tab w:val="clear" w:pos="2835"/>
              </w:tabs>
              <w:spacing w:before="40" w:after="40"/>
              <w:rPr>
                <w:rFonts w:asciiTheme="minorHAnsi" w:hAnsiTheme="minorHAnsi" w:cstheme="minorHAnsi"/>
                <w:b/>
                <w:color w:val="000000"/>
                <w:sz w:val="20"/>
                <w:lang w:eastAsia="zh-CN"/>
              </w:rPr>
            </w:pPr>
            <w:r w:rsidRPr="00293240">
              <w:rPr>
                <w:rFonts w:asciiTheme="minorHAnsi" w:hAnsiTheme="minorHAnsi" w:cstheme="minorHAnsi"/>
                <w:b/>
                <w:sz w:val="20"/>
              </w:rPr>
              <w:t>(</w:t>
            </w:r>
            <w:r w:rsidRPr="00293240">
              <w:rPr>
                <w:b/>
                <w:sz w:val="18"/>
                <w:szCs w:val="18"/>
              </w:rPr>
              <w:t>En miles CHF)</w:t>
            </w:r>
          </w:p>
        </w:tc>
        <w:tc>
          <w:tcPr>
            <w:tcW w:w="950" w:type="pct"/>
            <w:tcBorders>
              <w:top w:val="single" w:sz="4" w:space="0" w:color="auto"/>
              <w:left w:val="single" w:sz="4" w:space="0" w:color="auto"/>
              <w:bottom w:val="single" w:sz="4" w:space="0" w:color="auto"/>
              <w:right w:val="single" w:sz="4" w:space="0" w:color="auto"/>
            </w:tcBorders>
          </w:tcPr>
          <w:p w14:paraId="6751A73B" w14:textId="77777777" w:rsidR="005C5595" w:rsidRPr="00293240" w:rsidRDefault="005C5595" w:rsidP="005C5595">
            <w:pPr>
              <w:tabs>
                <w:tab w:val="clear" w:pos="567"/>
                <w:tab w:val="clear" w:pos="1134"/>
                <w:tab w:val="clear" w:pos="1701"/>
                <w:tab w:val="clear" w:pos="2268"/>
                <w:tab w:val="clear" w:pos="2835"/>
              </w:tabs>
              <w:spacing w:before="40" w:after="40"/>
              <w:jc w:val="center"/>
              <w:rPr>
                <w:rFonts w:asciiTheme="minorHAnsi" w:hAnsiTheme="minorHAnsi" w:cstheme="minorHAnsi"/>
                <w:b/>
                <w:sz w:val="20"/>
              </w:rPr>
            </w:pPr>
            <w:r w:rsidRPr="00293240">
              <w:rPr>
                <w:rFonts w:asciiTheme="minorHAnsi" w:hAnsiTheme="minorHAnsi" w:cstheme="minorHAnsi"/>
                <w:b/>
                <w:sz w:val="20"/>
              </w:rPr>
              <w:t>31.12.2020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95FDF" w14:textId="77777777" w:rsidR="005C5595" w:rsidRPr="00293240" w:rsidRDefault="005C5595" w:rsidP="005C5595">
            <w:pPr>
              <w:tabs>
                <w:tab w:val="clear" w:pos="567"/>
                <w:tab w:val="clear" w:pos="1134"/>
                <w:tab w:val="clear" w:pos="1701"/>
                <w:tab w:val="clear" w:pos="2268"/>
                <w:tab w:val="clear" w:pos="2835"/>
              </w:tabs>
              <w:spacing w:before="40" w:after="40"/>
              <w:jc w:val="center"/>
              <w:rPr>
                <w:rFonts w:asciiTheme="minorHAnsi" w:hAnsiTheme="minorHAnsi" w:cstheme="minorHAnsi"/>
                <w:b/>
                <w:sz w:val="20"/>
              </w:rPr>
            </w:pPr>
            <w:r w:rsidRPr="00293240">
              <w:rPr>
                <w:rFonts w:asciiTheme="minorHAnsi" w:hAnsiTheme="minorHAnsi" w:cstheme="minorHAnsi"/>
                <w:b/>
                <w:sz w:val="20"/>
              </w:rPr>
              <w:t>31.12.2019</w:t>
            </w:r>
          </w:p>
        </w:tc>
      </w:tr>
      <w:tr w:rsidR="005C5595" w:rsidRPr="00293240" w14:paraId="670A5551" w14:textId="77777777" w:rsidTr="000C4C06">
        <w:trPr>
          <w:trHeight w:val="255"/>
          <w:jc w:val="center"/>
        </w:trPr>
        <w:tc>
          <w:tcPr>
            <w:tcW w:w="3100" w:type="pct"/>
            <w:tcBorders>
              <w:top w:val="single" w:sz="4" w:space="0" w:color="auto"/>
              <w:left w:val="single" w:sz="4" w:space="0" w:color="auto"/>
            </w:tcBorders>
            <w:hideMark/>
          </w:tcPr>
          <w:p w14:paraId="603B8896"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Superávit (déficit) del ejercicio</w:t>
            </w:r>
          </w:p>
        </w:tc>
        <w:tc>
          <w:tcPr>
            <w:tcW w:w="950" w:type="pct"/>
            <w:tcBorders>
              <w:top w:val="nil"/>
              <w:left w:val="single" w:sz="4" w:space="0" w:color="auto"/>
              <w:bottom w:val="nil"/>
              <w:right w:val="single" w:sz="4" w:space="0" w:color="auto"/>
            </w:tcBorders>
            <w:shd w:val="clear" w:color="auto" w:fill="auto"/>
            <w:vAlign w:val="center"/>
          </w:tcPr>
          <w:p w14:paraId="66F3C2B3"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–47 259</w:t>
            </w:r>
          </w:p>
        </w:tc>
        <w:tc>
          <w:tcPr>
            <w:tcW w:w="950" w:type="pct"/>
            <w:tcBorders>
              <w:top w:val="nil"/>
              <w:left w:val="single" w:sz="4" w:space="0" w:color="auto"/>
              <w:bottom w:val="nil"/>
              <w:right w:val="single" w:sz="4" w:space="0" w:color="auto"/>
            </w:tcBorders>
            <w:shd w:val="clear" w:color="auto" w:fill="auto"/>
            <w:noWrap/>
            <w:vAlign w:val="center"/>
          </w:tcPr>
          <w:p w14:paraId="30812F8F"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–57 463</w:t>
            </w:r>
          </w:p>
        </w:tc>
      </w:tr>
      <w:tr w:rsidR="005C5595" w:rsidRPr="00293240" w14:paraId="34B249AD" w14:textId="77777777" w:rsidTr="000C4C06">
        <w:trPr>
          <w:trHeight w:val="255"/>
          <w:jc w:val="center"/>
        </w:trPr>
        <w:tc>
          <w:tcPr>
            <w:tcW w:w="3100" w:type="pct"/>
            <w:tcBorders>
              <w:left w:val="single" w:sz="4" w:space="0" w:color="auto"/>
            </w:tcBorders>
            <w:hideMark/>
          </w:tcPr>
          <w:p w14:paraId="1277F280"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no monetarios</w:t>
            </w:r>
          </w:p>
        </w:tc>
        <w:tc>
          <w:tcPr>
            <w:tcW w:w="950" w:type="pct"/>
            <w:tcBorders>
              <w:top w:val="nil"/>
              <w:left w:val="single" w:sz="4" w:space="0" w:color="auto"/>
              <w:bottom w:val="nil"/>
              <w:right w:val="single" w:sz="4" w:space="0" w:color="auto"/>
            </w:tcBorders>
            <w:shd w:val="clear" w:color="auto" w:fill="auto"/>
            <w:vAlign w:val="center"/>
          </w:tcPr>
          <w:p w14:paraId="1E9EC576"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 </w:t>
            </w:r>
          </w:p>
        </w:tc>
        <w:tc>
          <w:tcPr>
            <w:tcW w:w="950" w:type="pct"/>
            <w:tcBorders>
              <w:top w:val="nil"/>
              <w:left w:val="single" w:sz="4" w:space="0" w:color="auto"/>
              <w:bottom w:val="nil"/>
              <w:right w:val="single" w:sz="4" w:space="0" w:color="auto"/>
            </w:tcBorders>
            <w:shd w:val="clear" w:color="auto" w:fill="auto"/>
            <w:noWrap/>
            <w:vAlign w:val="bottom"/>
          </w:tcPr>
          <w:p w14:paraId="4C09F2BE"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5C5595" w:rsidRPr="00293240" w14:paraId="0BE4C63A" w14:textId="77777777" w:rsidTr="000C4C06">
        <w:trPr>
          <w:trHeight w:val="255"/>
          <w:jc w:val="center"/>
        </w:trPr>
        <w:tc>
          <w:tcPr>
            <w:tcW w:w="3100" w:type="pct"/>
            <w:tcBorders>
              <w:left w:val="single" w:sz="4" w:space="0" w:color="auto"/>
            </w:tcBorders>
            <w:hideMark/>
          </w:tcPr>
          <w:p w14:paraId="36C145D8"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Amortizaciones</w:t>
            </w:r>
          </w:p>
        </w:tc>
        <w:tc>
          <w:tcPr>
            <w:tcW w:w="950" w:type="pct"/>
            <w:tcBorders>
              <w:top w:val="nil"/>
              <w:left w:val="single" w:sz="4" w:space="0" w:color="auto"/>
              <w:bottom w:val="nil"/>
              <w:right w:val="single" w:sz="4" w:space="0" w:color="auto"/>
            </w:tcBorders>
            <w:shd w:val="clear" w:color="auto" w:fill="auto"/>
            <w:vAlign w:val="center"/>
          </w:tcPr>
          <w:p w14:paraId="2FA13AB3"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16 598</w:t>
            </w:r>
          </w:p>
        </w:tc>
        <w:tc>
          <w:tcPr>
            <w:tcW w:w="950" w:type="pct"/>
            <w:tcBorders>
              <w:top w:val="nil"/>
              <w:left w:val="single" w:sz="4" w:space="0" w:color="auto"/>
              <w:bottom w:val="nil"/>
              <w:right w:val="single" w:sz="4" w:space="0" w:color="auto"/>
            </w:tcBorders>
            <w:shd w:val="clear" w:color="auto" w:fill="auto"/>
            <w:noWrap/>
            <w:vAlign w:val="center"/>
          </w:tcPr>
          <w:p w14:paraId="5755A697"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4 570</w:t>
            </w:r>
          </w:p>
        </w:tc>
      </w:tr>
      <w:tr w:rsidR="005C5595" w:rsidRPr="00293240" w14:paraId="276002D8" w14:textId="77777777" w:rsidTr="000C4C06">
        <w:trPr>
          <w:trHeight w:val="255"/>
          <w:jc w:val="center"/>
        </w:trPr>
        <w:tc>
          <w:tcPr>
            <w:tcW w:w="3100" w:type="pct"/>
            <w:tcBorders>
              <w:left w:val="single" w:sz="4" w:space="0" w:color="auto"/>
            </w:tcBorders>
            <w:hideMark/>
          </w:tcPr>
          <w:p w14:paraId="62954A9A"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Provisiones ASHI</w:t>
            </w:r>
          </w:p>
        </w:tc>
        <w:tc>
          <w:tcPr>
            <w:tcW w:w="950" w:type="pct"/>
            <w:tcBorders>
              <w:top w:val="nil"/>
              <w:left w:val="single" w:sz="4" w:space="0" w:color="auto"/>
              <w:bottom w:val="nil"/>
              <w:right w:val="single" w:sz="4" w:space="0" w:color="auto"/>
            </w:tcBorders>
            <w:shd w:val="clear" w:color="auto" w:fill="auto"/>
            <w:vAlign w:val="center"/>
          </w:tcPr>
          <w:p w14:paraId="145BE43E"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22 789</w:t>
            </w:r>
          </w:p>
        </w:tc>
        <w:tc>
          <w:tcPr>
            <w:tcW w:w="950" w:type="pct"/>
            <w:tcBorders>
              <w:top w:val="nil"/>
              <w:left w:val="single" w:sz="4" w:space="0" w:color="auto"/>
              <w:bottom w:val="nil"/>
              <w:right w:val="single" w:sz="4" w:space="0" w:color="auto"/>
            </w:tcBorders>
            <w:shd w:val="clear" w:color="auto" w:fill="auto"/>
            <w:noWrap/>
            <w:vAlign w:val="center"/>
          </w:tcPr>
          <w:p w14:paraId="244FE063"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71 694</w:t>
            </w:r>
          </w:p>
        </w:tc>
      </w:tr>
      <w:tr w:rsidR="005C5595" w:rsidRPr="00293240" w14:paraId="222B8D1E" w14:textId="77777777" w:rsidTr="000C4C06">
        <w:trPr>
          <w:trHeight w:val="255"/>
          <w:jc w:val="center"/>
        </w:trPr>
        <w:tc>
          <w:tcPr>
            <w:tcW w:w="3100" w:type="pct"/>
            <w:tcBorders>
              <w:left w:val="single" w:sz="4" w:space="0" w:color="auto"/>
            </w:tcBorders>
            <w:hideMark/>
          </w:tcPr>
          <w:p w14:paraId="2959D9E2"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Provisiones para repatriación (</w:t>
            </w:r>
            <w:proofErr w:type="spellStart"/>
            <w:r w:rsidRPr="00293240">
              <w:rPr>
                <w:b/>
                <w:sz w:val="18"/>
                <w:szCs w:val="18"/>
              </w:rPr>
              <w:t>Ip</w:t>
            </w:r>
            <w:proofErr w:type="spellEnd"/>
            <w:r w:rsidRPr="00293240">
              <w:rPr>
                <w:b/>
                <w:sz w:val="18"/>
                <w:szCs w:val="18"/>
              </w:rPr>
              <w:t>)</w:t>
            </w:r>
          </w:p>
        </w:tc>
        <w:tc>
          <w:tcPr>
            <w:tcW w:w="950" w:type="pct"/>
            <w:tcBorders>
              <w:top w:val="nil"/>
              <w:left w:val="single" w:sz="4" w:space="0" w:color="auto"/>
              <w:bottom w:val="nil"/>
              <w:right w:val="single" w:sz="4" w:space="0" w:color="auto"/>
            </w:tcBorders>
            <w:shd w:val="clear" w:color="auto" w:fill="auto"/>
            <w:vAlign w:val="center"/>
          </w:tcPr>
          <w:p w14:paraId="77087C87"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–518</w:t>
            </w:r>
          </w:p>
        </w:tc>
        <w:tc>
          <w:tcPr>
            <w:tcW w:w="950" w:type="pct"/>
            <w:tcBorders>
              <w:top w:val="nil"/>
              <w:left w:val="single" w:sz="4" w:space="0" w:color="auto"/>
              <w:bottom w:val="nil"/>
              <w:right w:val="single" w:sz="4" w:space="0" w:color="auto"/>
            </w:tcBorders>
            <w:shd w:val="clear" w:color="auto" w:fill="auto"/>
            <w:noWrap/>
            <w:vAlign w:val="center"/>
          </w:tcPr>
          <w:p w14:paraId="1B9E478C"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1 717</w:t>
            </w:r>
          </w:p>
        </w:tc>
      </w:tr>
      <w:tr w:rsidR="005C5595" w:rsidRPr="00293240" w14:paraId="3F44F132" w14:textId="77777777" w:rsidTr="000C4C06">
        <w:trPr>
          <w:trHeight w:val="255"/>
          <w:jc w:val="center"/>
        </w:trPr>
        <w:tc>
          <w:tcPr>
            <w:tcW w:w="3100" w:type="pct"/>
            <w:tcBorders>
              <w:left w:val="single" w:sz="4" w:space="0" w:color="auto"/>
            </w:tcBorders>
            <w:hideMark/>
          </w:tcPr>
          <w:p w14:paraId="7BD187C5"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Provisiones para subsidios del personal (</w:t>
            </w:r>
            <w:proofErr w:type="spellStart"/>
            <w:r w:rsidRPr="00293240">
              <w:rPr>
                <w:b/>
                <w:sz w:val="18"/>
                <w:szCs w:val="18"/>
              </w:rPr>
              <w:t>cp</w:t>
            </w:r>
            <w:proofErr w:type="spellEnd"/>
            <w:r w:rsidRPr="00293240">
              <w:rPr>
                <w:b/>
                <w:sz w:val="18"/>
                <w:szCs w:val="18"/>
              </w:rPr>
              <w:t>)</w:t>
            </w:r>
          </w:p>
        </w:tc>
        <w:tc>
          <w:tcPr>
            <w:tcW w:w="950" w:type="pct"/>
            <w:tcBorders>
              <w:top w:val="nil"/>
              <w:left w:val="single" w:sz="4" w:space="0" w:color="auto"/>
              <w:bottom w:val="nil"/>
              <w:right w:val="single" w:sz="4" w:space="0" w:color="auto"/>
            </w:tcBorders>
            <w:shd w:val="clear" w:color="auto" w:fill="auto"/>
            <w:vAlign w:val="center"/>
          </w:tcPr>
          <w:p w14:paraId="30528289"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–124</w:t>
            </w:r>
          </w:p>
        </w:tc>
        <w:tc>
          <w:tcPr>
            <w:tcW w:w="950" w:type="pct"/>
            <w:tcBorders>
              <w:top w:val="nil"/>
              <w:left w:val="single" w:sz="4" w:space="0" w:color="auto"/>
              <w:bottom w:val="nil"/>
              <w:right w:val="single" w:sz="4" w:space="0" w:color="auto"/>
            </w:tcBorders>
            <w:shd w:val="clear" w:color="auto" w:fill="auto"/>
            <w:noWrap/>
            <w:vAlign w:val="center"/>
          </w:tcPr>
          <w:p w14:paraId="68667FE2"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38</w:t>
            </w:r>
          </w:p>
        </w:tc>
      </w:tr>
      <w:tr w:rsidR="005C5595" w:rsidRPr="00293240" w14:paraId="1ADBE10C" w14:textId="77777777" w:rsidTr="000C4C06">
        <w:trPr>
          <w:trHeight w:val="255"/>
          <w:jc w:val="center"/>
        </w:trPr>
        <w:tc>
          <w:tcPr>
            <w:tcW w:w="3100" w:type="pct"/>
            <w:tcBorders>
              <w:left w:val="single" w:sz="4" w:space="0" w:color="auto"/>
            </w:tcBorders>
            <w:hideMark/>
          </w:tcPr>
          <w:p w14:paraId="52E5DAD0"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Provisiones para vacaciones acumuladas (</w:t>
            </w:r>
            <w:proofErr w:type="spellStart"/>
            <w:r w:rsidRPr="00293240">
              <w:rPr>
                <w:b/>
                <w:sz w:val="18"/>
                <w:szCs w:val="18"/>
              </w:rPr>
              <w:t>Ip</w:t>
            </w:r>
            <w:proofErr w:type="spellEnd"/>
            <w:r w:rsidRPr="00293240">
              <w:rPr>
                <w:b/>
                <w:sz w:val="18"/>
                <w:szCs w:val="18"/>
              </w:rPr>
              <w:t>)</w:t>
            </w:r>
          </w:p>
        </w:tc>
        <w:tc>
          <w:tcPr>
            <w:tcW w:w="950" w:type="pct"/>
            <w:tcBorders>
              <w:top w:val="nil"/>
              <w:left w:val="single" w:sz="4" w:space="0" w:color="auto"/>
              <w:bottom w:val="nil"/>
              <w:right w:val="single" w:sz="4" w:space="0" w:color="auto"/>
            </w:tcBorders>
            <w:shd w:val="clear" w:color="auto" w:fill="auto"/>
            <w:vAlign w:val="center"/>
          </w:tcPr>
          <w:p w14:paraId="57083A9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2 571</w:t>
            </w:r>
          </w:p>
        </w:tc>
        <w:tc>
          <w:tcPr>
            <w:tcW w:w="950" w:type="pct"/>
            <w:tcBorders>
              <w:top w:val="nil"/>
              <w:left w:val="single" w:sz="4" w:space="0" w:color="auto"/>
              <w:bottom w:val="nil"/>
              <w:right w:val="single" w:sz="4" w:space="0" w:color="auto"/>
            </w:tcBorders>
            <w:shd w:val="clear" w:color="auto" w:fill="auto"/>
            <w:noWrap/>
            <w:vAlign w:val="center"/>
          </w:tcPr>
          <w:p w14:paraId="71BDD687"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817</w:t>
            </w:r>
          </w:p>
        </w:tc>
      </w:tr>
      <w:tr w:rsidR="005C5595" w:rsidRPr="00293240" w14:paraId="61A37655" w14:textId="77777777" w:rsidTr="000C4C06">
        <w:trPr>
          <w:trHeight w:val="255"/>
          <w:jc w:val="center"/>
        </w:trPr>
        <w:tc>
          <w:tcPr>
            <w:tcW w:w="3100" w:type="pct"/>
            <w:tcBorders>
              <w:left w:val="single" w:sz="4" w:space="0" w:color="auto"/>
            </w:tcBorders>
            <w:hideMark/>
          </w:tcPr>
          <w:p w14:paraId="00554156"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Otras provisiones</w:t>
            </w:r>
          </w:p>
        </w:tc>
        <w:tc>
          <w:tcPr>
            <w:tcW w:w="950" w:type="pct"/>
            <w:tcBorders>
              <w:top w:val="nil"/>
              <w:left w:val="single" w:sz="4" w:space="0" w:color="auto"/>
              <w:bottom w:val="nil"/>
              <w:right w:val="single" w:sz="4" w:space="0" w:color="auto"/>
            </w:tcBorders>
            <w:shd w:val="clear" w:color="auto" w:fill="auto"/>
            <w:vAlign w:val="center"/>
          </w:tcPr>
          <w:p w14:paraId="61B827A7"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763</w:t>
            </w:r>
          </w:p>
        </w:tc>
        <w:tc>
          <w:tcPr>
            <w:tcW w:w="950" w:type="pct"/>
            <w:tcBorders>
              <w:top w:val="nil"/>
              <w:left w:val="single" w:sz="4" w:space="0" w:color="auto"/>
              <w:bottom w:val="nil"/>
              <w:right w:val="single" w:sz="4" w:space="0" w:color="auto"/>
            </w:tcBorders>
            <w:shd w:val="clear" w:color="auto" w:fill="auto"/>
            <w:noWrap/>
            <w:vAlign w:val="center"/>
          </w:tcPr>
          <w:p w14:paraId="70D62056"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–2 087</w:t>
            </w:r>
          </w:p>
        </w:tc>
      </w:tr>
      <w:tr w:rsidR="005C5595" w:rsidRPr="00293240" w14:paraId="70024331" w14:textId="77777777" w:rsidTr="000C4C06">
        <w:trPr>
          <w:trHeight w:val="255"/>
          <w:jc w:val="center"/>
        </w:trPr>
        <w:tc>
          <w:tcPr>
            <w:tcW w:w="3100" w:type="pct"/>
            <w:tcBorders>
              <w:left w:val="single" w:sz="4" w:space="0" w:color="auto"/>
            </w:tcBorders>
            <w:hideMark/>
          </w:tcPr>
          <w:p w14:paraId="56FF74B8"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Provisión para deudas de dudoso cobro</w:t>
            </w:r>
          </w:p>
        </w:tc>
        <w:tc>
          <w:tcPr>
            <w:tcW w:w="950" w:type="pct"/>
            <w:tcBorders>
              <w:top w:val="nil"/>
              <w:left w:val="single" w:sz="4" w:space="0" w:color="auto"/>
              <w:bottom w:val="nil"/>
              <w:right w:val="single" w:sz="4" w:space="0" w:color="auto"/>
            </w:tcBorders>
            <w:shd w:val="clear" w:color="auto" w:fill="auto"/>
            <w:vAlign w:val="center"/>
          </w:tcPr>
          <w:p w14:paraId="212D8885"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348</w:t>
            </w:r>
          </w:p>
        </w:tc>
        <w:tc>
          <w:tcPr>
            <w:tcW w:w="950" w:type="pct"/>
            <w:tcBorders>
              <w:top w:val="nil"/>
              <w:left w:val="single" w:sz="4" w:space="0" w:color="auto"/>
              <w:bottom w:val="nil"/>
              <w:right w:val="single" w:sz="4" w:space="0" w:color="auto"/>
            </w:tcBorders>
            <w:shd w:val="clear" w:color="auto" w:fill="auto"/>
            <w:noWrap/>
            <w:vAlign w:val="center"/>
          </w:tcPr>
          <w:p w14:paraId="6ADB0957"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–6</w:t>
            </w:r>
          </w:p>
        </w:tc>
      </w:tr>
      <w:tr w:rsidR="005C5595" w:rsidRPr="00293240" w14:paraId="142FF265" w14:textId="77777777" w:rsidTr="000C4C06">
        <w:trPr>
          <w:trHeight w:val="255"/>
          <w:jc w:val="center"/>
        </w:trPr>
        <w:tc>
          <w:tcPr>
            <w:tcW w:w="3100" w:type="pct"/>
            <w:tcBorders>
              <w:left w:val="single" w:sz="4" w:space="0" w:color="auto"/>
            </w:tcBorders>
            <w:hideMark/>
          </w:tcPr>
          <w:p w14:paraId="21D8A0EB"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Amortización de material</w:t>
            </w:r>
          </w:p>
        </w:tc>
        <w:tc>
          <w:tcPr>
            <w:tcW w:w="950" w:type="pct"/>
            <w:tcBorders>
              <w:top w:val="nil"/>
              <w:left w:val="single" w:sz="4" w:space="0" w:color="auto"/>
              <w:bottom w:val="nil"/>
              <w:right w:val="single" w:sz="4" w:space="0" w:color="auto"/>
            </w:tcBorders>
            <w:shd w:val="clear" w:color="auto" w:fill="auto"/>
            <w:vAlign w:val="center"/>
          </w:tcPr>
          <w:p w14:paraId="0EA2236D"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–67</w:t>
            </w:r>
          </w:p>
        </w:tc>
        <w:tc>
          <w:tcPr>
            <w:tcW w:w="950" w:type="pct"/>
            <w:tcBorders>
              <w:top w:val="nil"/>
              <w:left w:val="single" w:sz="4" w:space="0" w:color="auto"/>
              <w:bottom w:val="nil"/>
              <w:right w:val="single" w:sz="4" w:space="0" w:color="auto"/>
            </w:tcBorders>
            <w:shd w:val="clear" w:color="auto" w:fill="auto"/>
            <w:noWrap/>
            <w:vAlign w:val="center"/>
          </w:tcPr>
          <w:p w14:paraId="7D35CE15"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31</w:t>
            </w:r>
          </w:p>
        </w:tc>
      </w:tr>
      <w:tr w:rsidR="005C5595" w:rsidRPr="00293240" w14:paraId="0715EA4E" w14:textId="77777777" w:rsidTr="000C4C06">
        <w:trPr>
          <w:trHeight w:val="255"/>
          <w:jc w:val="center"/>
        </w:trPr>
        <w:tc>
          <w:tcPr>
            <w:tcW w:w="3100" w:type="pct"/>
            <w:tcBorders>
              <w:left w:val="single" w:sz="4" w:space="0" w:color="auto"/>
            </w:tcBorders>
            <w:hideMark/>
          </w:tcPr>
          <w:p w14:paraId="0E72BC6D"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Pérdida (o ganancia) por tipo de cambio no realizadas</w:t>
            </w:r>
          </w:p>
        </w:tc>
        <w:tc>
          <w:tcPr>
            <w:tcW w:w="950" w:type="pct"/>
            <w:tcBorders>
              <w:top w:val="nil"/>
              <w:left w:val="single" w:sz="4" w:space="0" w:color="auto"/>
              <w:bottom w:val="nil"/>
              <w:right w:val="single" w:sz="4" w:space="0" w:color="auto"/>
            </w:tcBorders>
            <w:shd w:val="clear" w:color="auto" w:fill="auto"/>
            <w:vAlign w:val="center"/>
          </w:tcPr>
          <w:p w14:paraId="62B349C2"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12 399</w:t>
            </w:r>
          </w:p>
        </w:tc>
        <w:tc>
          <w:tcPr>
            <w:tcW w:w="950" w:type="pct"/>
            <w:tcBorders>
              <w:top w:val="nil"/>
              <w:left w:val="single" w:sz="4" w:space="0" w:color="auto"/>
              <w:bottom w:val="nil"/>
              <w:right w:val="single" w:sz="4" w:space="0" w:color="auto"/>
            </w:tcBorders>
            <w:shd w:val="clear" w:color="auto" w:fill="auto"/>
            <w:noWrap/>
            <w:vAlign w:val="center"/>
          </w:tcPr>
          <w:p w14:paraId="13217F1B"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–7 926</w:t>
            </w:r>
          </w:p>
        </w:tc>
      </w:tr>
      <w:tr w:rsidR="005C5595" w:rsidRPr="00293240" w14:paraId="42176FC7" w14:textId="77777777" w:rsidTr="005C5595">
        <w:trPr>
          <w:trHeight w:val="330"/>
          <w:jc w:val="center"/>
        </w:trPr>
        <w:tc>
          <w:tcPr>
            <w:tcW w:w="3100" w:type="pct"/>
            <w:tcBorders>
              <w:left w:val="single" w:sz="4" w:space="0" w:color="auto"/>
              <w:bottom w:val="single" w:sz="4" w:space="0" w:color="auto"/>
            </w:tcBorders>
            <w:hideMark/>
          </w:tcPr>
          <w:p w14:paraId="6ECA6E5A"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Intereses devengados</w:t>
            </w:r>
          </w:p>
        </w:tc>
        <w:tc>
          <w:tcPr>
            <w:tcW w:w="950" w:type="pct"/>
            <w:tcBorders>
              <w:top w:val="nil"/>
              <w:left w:val="single" w:sz="4" w:space="0" w:color="auto"/>
              <w:bottom w:val="single" w:sz="4" w:space="0" w:color="auto"/>
              <w:right w:val="single" w:sz="4" w:space="0" w:color="auto"/>
            </w:tcBorders>
            <w:shd w:val="clear" w:color="auto" w:fill="auto"/>
            <w:vAlign w:val="center"/>
          </w:tcPr>
          <w:p w14:paraId="66F85F7D"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–400</w:t>
            </w:r>
          </w:p>
        </w:tc>
        <w:tc>
          <w:tcPr>
            <w:tcW w:w="950" w:type="pct"/>
            <w:tcBorders>
              <w:top w:val="nil"/>
              <w:left w:val="single" w:sz="4" w:space="0" w:color="auto"/>
              <w:bottom w:val="nil"/>
              <w:right w:val="single" w:sz="4" w:space="0" w:color="auto"/>
            </w:tcBorders>
            <w:shd w:val="clear" w:color="auto" w:fill="auto"/>
            <w:noWrap/>
            <w:vAlign w:val="center"/>
          </w:tcPr>
          <w:p w14:paraId="617434B8"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–926</w:t>
            </w:r>
          </w:p>
        </w:tc>
      </w:tr>
      <w:tr w:rsidR="005C5595" w:rsidRPr="00293240" w14:paraId="0AF0B8B5" w14:textId="77777777" w:rsidTr="005C5595">
        <w:trPr>
          <w:trHeight w:val="285"/>
          <w:jc w:val="center"/>
        </w:trPr>
        <w:tc>
          <w:tcPr>
            <w:tcW w:w="3100" w:type="pct"/>
            <w:tcBorders>
              <w:top w:val="single" w:sz="4" w:space="0" w:color="auto"/>
              <w:left w:val="single" w:sz="4" w:space="0" w:color="auto"/>
              <w:bottom w:val="single" w:sz="4" w:space="0" w:color="auto"/>
            </w:tcBorders>
            <w:hideMark/>
          </w:tcPr>
          <w:p w14:paraId="18280594"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Superávit (déficit) derivado de movimientos no monetarios</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26AC1E7"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7 099</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49D8B2A"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10 457</w:t>
            </w:r>
          </w:p>
        </w:tc>
      </w:tr>
      <w:tr w:rsidR="005C5595" w:rsidRPr="00293240" w14:paraId="6737B0A8" w14:textId="77777777" w:rsidTr="005C5595">
        <w:trPr>
          <w:trHeight w:val="300"/>
          <w:jc w:val="center"/>
        </w:trPr>
        <w:tc>
          <w:tcPr>
            <w:tcW w:w="3100" w:type="pct"/>
            <w:tcBorders>
              <w:top w:val="single" w:sz="4" w:space="0" w:color="auto"/>
              <w:left w:val="single" w:sz="4" w:space="0" w:color="auto"/>
            </w:tcBorders>
            <w:hideMark/>
          </w:tcPr>
          <w:p w14:paraId="4FEAA130"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existencias</w:t>
            </w:r>
          </w:p>
        </w:tc>
        <w:tc>
          <w:tcPr>
            <w:tcW w:w="950" w:type="pct"/>
            <w:tcBorders>
              <w:top w:val="single" w:sz="4" w:space="0" w:color="auto"/>
              <w:left w:val="single" w:sz="4" w:space="0" w:color="auto"/>
              <w:right w:val="single" w:sz="4" w:space="0" w:color="auto"/>
            </w:tcBorders>
            <w:shd w:val="clear" w:color="auto" w:fill="auto"/>
            <w:vAlign w:val="center"/>
          </w:tcPr>
          <w:p w14:paraId="7736996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147</w:t>
            </w:r>
          </w:p>
        </w:tc>
        <w:tc>
          <w:tcPr>
            <w:tcW w:w="950" w:type="pct"/>
            <w:tcBorders>
              <w:top w:val="nil"/>
              <w:left w:val="single" w:sz="4" w:space="0" w:color="auto"/>
              <w:bottom w:val="nil"/>
              <w:right w:val="single" w:sz="4" w:space="0" w:color="auto"/>
            </w:tcBorders>
            <w:shd w:val="clear" w:color="auto" w:fill="auto"/>
            <w:noWrap/>
            <w:vAlign w:val="center"/>
          </w:tcPr>
          <w:p w14:paraId="04A91FDA"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–35</w:t>
            </w:r>
          </w:p>
        </w:tc>
      </w:tr>
      <w:tr w:rsidR="005C5595" w:rsidRPr="00293240" w14:paraId="1FF3C1EC" w14:textId="77777777" w:rsidTr="000C4C06">
        <w:trPr>
          <w:trHeight w:val="255"/>
          <w:jc w:val="center"/>
        </w:trPr>
        <w:tc>
          <w:tcPr>
            <w:tcW w:w="3100" w:type="pct"/>
            <w:tcBorders>
              <w:left w:val="single" w:sz="4" w:space="0" w:color="auto"/>
            </w:tcBorders>
            <w:hideMark/>
          </w:tcPr>
          <w:p w14:paraId="5E80FB4A"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créditos a corto plazo</w:t>
            </w:r>
          </w:p>
        </w:tc>
        <w:tc>
          <w:tcPr>
            <w:tcW w:w="950" w:type="pct"/>
            <w:tcBorders>
              <w:left w:val="single" w:sz="4" w:space="0" w:color="auto"/>
              <w:bottom w:val="nil"/>
              <w:right w:val="single" w:sz="4" w:space="0" w:color="auto"/>
            </w:tcBorders>
            <w:shd w:val="clear" w:color="auto" w:fill="auto"/>
            <w:vAlign w:val="center"/>
          </w:tcPr>
          <w:p w14:paraId="1535330E"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–3 348</w:t>
            </w:r>
          </w:p>
        </w:tc>
        <w:tc>
          <w:tcPr>
            <w:tcW w:w="950" w:type="pct"/>
            <w:tcBorders>
              <w:top w:val="nil"/>
              <w:left w:val="single" w:sz="4" w:space="0" w:color="auto"/>
              <w:bottom w:val="nil"/>
              <w:right w:val="single" w:sz="4" w:space="0" w:color="auto"/>
            </w:tcBorders>
            <w:shd w:val="clear" w:color="auto" w:fill="auto"/>
            <w:noWrap/>
            <w:vAlign w:val="center"/>
          </w:tcPr>
          <w:p w14:paraId="34F46C8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–4 018</w:t>
            </w:r>
          </w:p>
        </w:tc>
      </w:tr>
      <w:tr w:rsidR="005C5595" w:rsidRPr="00293240" w14:paraId="59D01929" w14:textId="77777777" w:rsidTr="000C4C06">
        <w:trPr>
          <w:trHeight w:val="255"/>
          <w:jc w:val="center"/>
        </w:trPr>
        <w:tc>
          <w:tcPr>
            <w:tcW w:w="3100" w:type="pct"/>
            <w:tcBorders>
              <w:left w:val="single" w:sz="4" w:space="0" w:color="auto"/>
            </w:tcBorders>
            <w:hideMark/>
          </w:tcPr>
          <w:p w14:paraId="65633686"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otros créditos a corto plazo</w:t>
            </w:r>
          </w:p>
        </w:tc>
        <w:tc>
          <w:tcPr>
            <w:tcW w:w="950" w:type="pct"/>
            <w:tcBorders>
              <w:top w:val="nil"/>
              <w:left w:val="single" w:sz="4" w:space="0" w:color="auto"/>
              <w:bottom w:val="nil"/>
              <w:right w:val="single" w:sz="4" w:space="0" w:color="auto"/>
            </w:tcBorders>
            <w:shd w:val="clear" w:color="auto" w:fill="auto"/>
            <w:vAlign w:val="center"/>
          </w:tcPr>
          <w:p w14:paraId="2A2FB0E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–19 928</w:t>
            </w:r>
          </w:p>
        </w:tc>
        <w:tc>
          <w:tcPr>
            <w:tcW w:w="950" w:type="pct"/>
            <w:tcBorders>
              <w:top w:val="nil"/>
              <w:left w:val="single" w:sz="4" w:space="0" w:color="auto"/>
              <w:bottom w:val="nil"/>
              <w:right w:val="single" w:sz="4" w:space="0" w:color="auto"/>
            </w:tcBorders>
            <w:shd w:val="clear" w:color="auto" w:fill="auto"/>
            <w:noWrap/>
            <w:vAlign w:val="center"/>
          </w:tcPr>
          <w:p w14:paraId="02A39D2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–821</w:t>
            </w:r>
          </w:p>
        </w:tc>
      </w:tr>
      <w:tr w:rsidR="005C5595" w:rsidRPr="00293240" w14:paraId="519298BC" w14:textId="77777777" w:rsidTr="000C4C06">
        <w:trPr>
          <w:trHeight w:val="255"/>
          <w:jc w:val="center"/>
        </w:trPr>
        <w:tc>
          <w:tcPr>
            <w:tcW w:w="3100" w:type="pct"/>
            <w:tcBorders>
              <w:left w:val="single" w:sz="4" w:space="0" w:color="auto"/>
            </w:tcBorders>
            <w:hideMark/>
          </w:tcPr>
          <w:p w14:paraId="1F6224BF"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proveedores</w:t>
            </w:r>
          </w:p>
        </w:tc>
        <w:tc>
          <w:tcPr>
            <w:tcW w:w="950" w:type="pct"/>
            <w:tcBorders>
              <w:top w:val="nil"/>
              <w:left w:val="single" w:sz="4" w:space="0" w:color="auto"/>
              <w:bottom w:val="nil"/>
              <w:right w:val="single" w:sz="4" w:space="0" w:color="auto"/>
            </w:tcBorders>
            <w:shd w:val="clear" w:color="auto" w:fill="auto"/>
            <w:vAlign w:val="center"/>
          </w:tcPr>
          <w:p w14:paraId="13287E9E"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–2 493</w:t>
            </w:r>
          </w:p>
        </w:tc>
        <w:tc>
          <w:tcPr>
            <w:tcW w:w="950" w:type="pct"/>
            <w:tcBorders>
              <w:top w:val="nil"/>
              <w:left w:val="single" w:sz="4" w:space="0" w:color="auto"/>
              <w:bottom w:val="nil"/>
              <w:right w:val="single" w:sz="4" w:space="0" w:color="auto"/>
            </w:tcBorders>
            <w:shd w:val="clear" w:color="auto" w:fill="auto"/>
            <w:noWrap/>
            <w:vAlign w:val="center"/>
          </w:tcPr>
          <w:p w14:paraId="138E34F7"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–397</w:t>
            </w:r>
          </w:p>
        </w:tc>
      </w:tr>
      <w:tr w:rsidR="005C5595" w:rsidRPr="00293240" w14:paraId="53DB94CA" w14:textId="77777777" w:rsidTr="000C4C06">
        <w:trPr>
          <w:trHeight w:val="255"/>
          <w:jc w:val="center"/>
        </w:trPr>
        <w:tc>
          <w:tcPr>
            <w:tcW w:w="3100" w:type="pct"/>
            <w:tcBorders>
              <w:left w:val="single" w:sz="4" w:space="0" w:color="auto"/>
            </w:tcBorders>
            <w:hideMark/>
          </w:tcPr>
          <w:p w14:paraId="7FFA3631"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ingresos aplazados</w:t>
            </w:r>
          </w:p>
        </w:tc>
        <w:tc>
          <w:tcPr>
            <w:tcW w:w="950" w:type="pct"/>
            <w:tcBorders>
              <w:top w:val="nil"/>
              <w:left w:val="single" w:sz="4" w:space="0" w:color="auto"/>
              <w:bottom w:val="nil"/>
              <w:right w:val="single" w:sz="4" w:space="0" w:color="auto"/>
            </w:tcBorders>
            <w:shd w:val="clear" w:color="auto" w:fill="auto"/>
            <w:vAlign w:val="center"/>
          </w:tcPr>
          <w:p w14:paraId="3CFDE419"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–3 076</w:t>
            </w:r>
          </w:p>
        </w:tc>
        <w:tc>
          <w:tcPr>
            <w:tcW w:w="950" w:type="pct"/>
            <w:tcBorders>
              <w:top w:val="nil"/>
              <w:left w:val="single" w:sz="4" w:space="0" w:color="auto"/>
              <w:bottom w:val="nil"/>
              <w:right w:val="single" w:sz="4" w:space="0" w:color="auto"/>
            </w:tcBorders>
            <w:shd w:val="clear" w:color="auto" w:fill="auto"/>
            <w:noWrap/>
            <w:vAlign w:val="center"/>
          </w:tcPr>
          <w:p w14:paraId="732454F1"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–631</w:t>
            </w:r>
          </w:p>
        </w:tc>
      </w:tr>
      <w:tr w:rsidR="005C5595" w:rsidRPr="00293240" w14:paraId="313F19D6" w14:textId="77777777" w:rsidTr="000C4C06">
        <w:trPr>
          <w:trHeight w:val="255"/>
          <w:jc w:val="center"/>
        </w:trPr>
        <w:tc>
          <w:tcPr>
            <w:tcW w:w="3100" w:type="pct"/>
            <w:tcBorders>
              <w:left w:val="single" w:sz="4" w:space="0" w:color="auto"/>
            </w:tcBorders>
            <w:hideMark/>
          </w:tcPr>
          <w:p w14:paraId="29E7F14F"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otras deudas</w:t>
            </w:r>
          </w:p>
        </w:tc>
        <w:tc>
          <w:tcPr>
            <w:tcW w:w="950" w:type="pct"/>
            <w:tcBorders>
              <w:top w:val="nil"/>
              <w:left w:val="single" w:sz="4" w:space="0" w:color="auto"/>
              <w:bottom w:val="nil"/>
              <w:right w:val="single" w:sz="4" w:space="0" w:color="auto"/>
            </w:tcBorders>
            <w:shd w:val="clear" w:color="auto" w:fill="auto"/>
            <w:vAlign w:val="center"/>
          </w:tcPr>
          <w:p w14:paraId="42213B11"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–19 592</w:t>
            </w:r>
          </w:p>
        </w:tc>
        <w:tc>
          <w:tcPr>
            <w:tcW w:w="950" w:type="pct"/>
            <w:tcBorders>
              <w:top w:val="nil"/>
              <w:left w:val="single" w:sz="4" w:space="0" w:color="auto"/>
              <w:bottom w:val="nil"/>
              <w:right w:val="single" w:sz="4" w:space="0" w:color="auto"/>
            </w:tcBorders>
            <w:shd w:val="clear" w:color="auto" w:fill="auto"/>
            <w:noWrap/>
            <w:vAlign w:val="center"/>
          </w:tcPr>
          <w:p w14:paraId="0FE3CD13"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2 878</w:t>
            </w:r>
          </w:p>
        </w:tc>
      </w:tr>
      <w:tr w:rsidR="005C5595" w:rsidRPr="00293240" w14:paraId="361765A0" w14:textId="77777777" w:rsidTr="000C4C06">
        <w:trPr>
          <w:trHeight w:val="285"/>
          <w:jc w:val="center"/>
        </w:trPr>
        <w:tc>
          <w:tcPr>
            <w:tcW w:w="3100" w:type="pct"/>
            <w:tcBorders>
              <w:left w:val="single" w:sz="4" w:space="0" w:color="auto"/>
            </w:tcBorders>
            <w:hideMark/>
          </w:tcPr>
          <w:p w14:paraId="5CCEE89A"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Utilización provisiones para subsidios del personal (</w:t>
            </w:r>
            <w:proofErr w:type="spellStart"/>
            <w:r w:rsidRPr="00293240">
              <w:rPr>
                <w:b/>
                <w:sz w:val="18"/>
                <w:szCs w:val="18"/>
              </w:rPr>
              <w:t>cp</w:t>
            </w:r>
            <w:proofErr w:type="spellEnd"/>
            <w:r w:rsidRPr="00293240">
              <w:rPr>
                <w:b/>
                <w:sz w:val="18"/>
                <w:szCs w:val="18"/>
              </w:rPr>
              <w:t>)</w:t>
            </w:r>
          </w:p>
        </w:tc>
        <w:tc>
          <w:tcPr>
            <w:tcW w:w="950" w:type="pct"/>
            <w:tcBorders>
              <w:top w:val="nil"/>
              <w:left w:val="single" w:sz="4" w:space="0" w:color="auto"/>
              <w:bottom w:val="nil"/>
              <w:right w:val="single" w:sz="4" w:space="0" w:color="auto"/>
            </w:tcBorders>
            <w:shd w:val="clear" w:color="auto" w:fill="auto"/>
            <w:vAlign w:val="center"/>
          </w:tcPr>
          <w:p w14:paraId="08BE4F30"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–44</w:t>
            </w:r>
          </w:p>
        </w:tc>
        <w:tc>
          <w:tcPr>
            <w:tcW w:w="950" w:type="pct"/>
            <w:tcBorders>
              <w:top w:val="nil"/>
              <w:left w:val="single" w:sz="4" w:space="0" w:color="auto"/>
              <w:bottom w:val="nil"/>
              <w:right w:val="single" w:sz="4" w:space="0" w:color="auto"/>
            </w:tcBorders>
            <w:shd w:val="clear" w:color="auto" w:fill="auto"/>
            <w:noWrap/>
            <w:vAlign w:val="center"/>
          </w:tcPr>
          <w:p w14:paraId="07F0A5DB"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–46</w:t>
            </w:r>
          </w:p>
        </w:tc>
      </w:tr>
      <w:tr w:rsidR="005C5595" w:rsidRPr="00293240" w14:paraId="2C010D3D" w14:textId="77777777" w:rsidTr="000C4C06">
        <w:trPr>
          <w:trHeight w:val="285"/>
          <w:jc w:val="center"/>
        </w:trPr>
        <w:tc>
          <w:tcPr>
            <w:tcW w:w="3100" w:type="pct"/>
            <w:tcBorders>
              <w:left w:val="single" w:sz="4" w:space="0" w:color="auto"/>
            </w:tcBorders>
            <w:hideMark/>
          </w:tcPr>
          <w:p w14:paraId="3AA28544"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Utilización provisión repatriación (</w:t>
            </w:r>
            <w:proofErr w:type="spellStart"/>
            <w:r w:rsidRPr="00293240">
              <w:rPr>
                <w:b/>
                <w:sz w:val="18"/>
                <w:szCs w:val="18"/>
              </w:rPr>
              <w:t>Ip</w:t>
            </w:r>
            <w:proofErr w:type="spellEnd"/>
            <w:r w:rsidRPr="00293240">
              <w:rPr>
                <w:b/>
                <w:sz w:val="18"/>
                <w:szCs w:val="18"/>
              </w:rPr>
              <w:t>) (LT)</w:t>
            </w:r>
          </w:p>
        </w:tc>
        <w:tc>
          <w:tcPr>
            <w:tcW w:w="950" w:type="pct"/>
            <w:tcBorders>
              <w:top w:val="nil"/>
              <w:left w:val="single" w:sz="4" w:space="0" w:color="auto"/>
              <w:bottom w:val="nil"/>
              <w:right w:val="single" w:sz="4" w:space="0" w:color="auto"/>
            </w:tcBorders>
            <w:shd w:val="clear" w:color="auto" w:fill="auto"/>
            <w:vAlign w:val="center"/>
          </w:tcPr>
          <w:p w14:paraId="07DF48E4"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–265</w:t>
            </w:r>
          </w:p>
        </w:tc>
        <w:tc>
          <w:tcPr>
            <w:tcW w:w="950" w:type="pct"/>
            <w:tcBorders>
              <w:top w:val="nil"/>
              <w:left w:val="single" w:sz="4" w:space="0" w:color="auto"/>
              <w:bottom w:val="nil"/>
              <w:right w:val="single" w:sz="4" w:space="0" w:color="auto"/>
            </w:tcBorders>
            <w:shd w:val="clear" w:color="auto" w:fill="auto"/>
            <w:noWrap/>
            <w:vAlign w:val="center"/>
          </w:tcPr>
          <w:p w14:paraId="1BFBF55F"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–558</w:t>
            </w:r>
          </w:p>
        </w:tc>
      </w:tr>
      <w:tr w:rsidR="005C5595" w:rsidRPr="00293240" w14:paraId="070C025D" w14:textId="77777777" w:rsidTr="000C4C06">
        <w:trPr>
          <w:trHeight w:val="285"/>
          <w:jc w:val="center"/>
        </w:trPr>
        <w:tc>
          <w:tcPr>
            <w:tcW w:w="3100" w:type="pct"/>
            <w:tcBorders>
              <w:left w:val="single" w:sz="4" w:space="0" w:color="auto"/>
            </w:tcBorders>
            <w:hideMark/>
          </w:tcPr>
          <w:p w14:paraId="3F659AD4"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Utilización provisión vacaciones acumuladas (</w:t>
            </w:r>
            <w:proofErr w:type="spellStart"/>
            <w:r w:rsidRPr="00293240">
              <w:rPr>
                <w:b/>
                <w:sz w:val="18"/>
                <w:szCs w:val="18"/>
              </w:rPr>
              <w:t>Ip</w:t>
            </w:r>
            <w:proofErr w:type="spellEnd"/>
            <w:r w:rsidRPr="00293240">
              <w:rPr>
                <w:b/>
                <w:sz w:val="18"/>
                <w:szCs w:val="18"/>
              </w:rPr>
              <w:t>)</w:t>
            </w:r>
          </w:p>
        </w:tc>
        <w:tc>
          <w:tcPr>
            <w:tcW w:w="950" w:type="pct"/>
            <w:tcBorders>
              <w:top w:val="nil"/>
              <w:left w:val="single" w:sz="4" w:space="0" w:color="auto"/>
              <w:bottom w:val="nil"/>
              <w:right w:val="single" w:sz="4" w:space="0" w:color="auto"/>
            </w:tcBorders>
            <w:shd w:val="clear" w:color="auto" w:fill="auto"/>
            <w:vAlign w:val="center"/>
          </w:tcPr>
          <w:p w14:paraId="37F17D4D"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–597</w:t>
            </w:r>
          </w:p>
        </w:tc>
        <w:tc>
          <w:tcPr>
            <w:tcW w:w="950" w:type="pct"/>
            <w:tcBorders>
              <w:top w:val="nil"/>
              <w:left w:val="single" w:sz="4" w:space="0" w:color="auto"/>
              <w:bottom w:val="nil"/>
              <w:right w:val="single" w:sz="4" w:space="0" w:color="auto"/>
            </w:tcBorders>
            <w:shd w:val="clear" w:color="auto" w:fill="auto"/>
            <w:noWrap/>
            <w:vAlign w:val="center"/>
          </w:tcPr>
          <w:p w14:paraId="4660B4FC"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–188</w:t>
            </w:r>
          </w:p>
        </w:tc>
      </w:tr>
      <w:tr w:rsidR="005C5595" w:rsidRPr="00293240" w14:paraId="31C0F510" w14:textId="77777777" w:rsidTr="000C4C06">
        <w:trPr>
          <w:trHeight w:val="255"/>
          <w:jc w:val="center"/>
        </w:trPr>
        <w:tc>
          <w:tcPr>
            <w:tcW w:w="3100" w:type="pct"/>
            <w:tcBorders>
              <w:left w:val="single" w:sz="4" w:space="0" w:color="auto"/>
            </w:tcBorders>
            <w:hideMark/>
          </w:tcPr>
          <w:p w14:paraId="72C362F4"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Otras provisiones</w:t>
            </w:r>
          </w:p>
        </w:tc>
        <w:tc>
          <w:tcPr>
            <w:tcW w:w="950" w:type="pct"/>
            <w:tcBorders>
              <w:top w:val="nil"/>
              <w:left w:val="single" w:sz="4" w:space="0" w:color="auto"/>
              <w:bottom w:val="nil"/>
              <w:right w:val="single" w:sz="4" w:space="0" w:color="auto"/>
            </w:tcBorders>
            <w:shd w:val="clear" w:color="auto" w:fill="auto"/>
            <w:vAlign w:val="center"/>
          </w:tcPr>
          <w:p w14:paraId="4CB81B2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–386</w:t>
            </w:r>
          </w:p>
        </w:tc>
        <w:tc>
          <w:tcPr>
            <w:tcW w:w="950" w:type="pct"/>
            <w:tcBorders>
              <w:top w:val="nil"/>
              <w:left w:val="single" w:sz="4" w:space="0" w:color="auto"/>
              <w:bottom w:val="nil"/>
              <w:right w:val="single" w:sz="4" w:space="0" w:color="auto"/>
            </w:tcBorders>
            <w:shd w:val="clear" w:color="auto" w:fill="auto"/>
            <w:noWrap/>
            <w:vAlign w:val="bottom"/>
          </w:tcPr>
          <w:p w14:paraId="4DF7AD52"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sz w:val="20"/>
                <w:lang w:eastAsia="zh-CN"/>
              </w:rPr>
              <w:t>–4 018</w:t>
            </w:r>
          </w:p>
        </w:tc>
      </w:tr>
      <w:tr w:rsidR="005C5595" w:rsidRPr="00293240" w14:paraId="43B25CDF" w14:textId="77777777" w:rsidTr="000C4C06">
        <w:trPr>
          <w:trHeight w:val="255"/>
          <w:jc w:val="center"/>
        </w:trPr>
        <w:tc>
          <w:tcPr>
            <w:tcW w:w="3100" w:type="pct"/>
            <w:tcBorders>
              <w:left w:val="single" w:sz="4" w:space="0" w:color="auto"/>
            </w:tcBorders>
            <w:hideMark/>
          </w:tcPr>
          <w:p w14:paraId="52862B39"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 (disminución) de fondos de terceros</w:t>
            </w:r>
          </w:p>
        </w:tc>
        <w:tc>
          <w:tcPr>
            <w:tcW w:w="950" w:type="pct"/>
            <w:tcBorders>
              <w:top w:val="nil"/>
              <w:left w:val="single" w:sz="4" w:space="0" w:color="auto"/>
              <w:bottom w:val="nil"/>
              <w:right w:val="single" w:sz="4" w:space="0" w:color="auto"/>
            </w:tcBorders>
            <w:shd w:val="clear" w:color="auto" w:fill="auto"/>
            <w:vAlign w:val="center"/>
          </w:tcPr>
          <w:p w14:paraId="0034FD55"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4 458</w:t>
            </w:r>
          </w:p>
        </w:tc>
        <w:tc>
          <w:tcPr>
            <w:tcW w:w="950" w:type="pct"/>
            <w:tcBorders>
              <w:top w:val="nil"/>
              <w:left w:val="single" w:sz="4" w:space="0" w:color="auto"/>
              <w:bottom w:val="nil"/>
              <w:right w:val="single" w:sz="4" w:space="0" w:color="auto"/>
            </w:tcBorders>
            <w:shd w:val="clear" w:color="auto" w:fill="auto"/>
            <w:noWrap/>
            <w:vAlign w:val="center"/>
          </w:tcPr>
          <w:p w14:paraId="0BE74E45"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color w:val="000000"/>
                <w:sz w:val="20"/>
                <w:lang w:eastAsia="zh-CN"/>
              </w:rPr>
              <w:t>4 500</w:t>
            </w:r>
          </w:p>
        </w:tc>
      </w:tr>
      <w:tr w:rsidR="005C5595" w:rsidRPr="00293240" w14:paraId="435C094B" w14:textId="77777777" w:rsidTr="000C4C06">
        <w:trPr>
          <w:trHeight w:val="255"/>
          <w:jc w:val="center"/>
        </w:trPr>
        <w:tc>
          <w:tcPr>
            <w:tcW w:w="3100" w:type="pct"/>
            <w:tcBorders>
              <w:left w:val="single" w:sz="4" w:space="0" w:color="auto"/>
              <w:bottom w:val="single" w:sz="4" w:space="0" w:color="auto"/>
            </w:tcBorders>
            <w:hideMark/>
          </w:tcPr>
          <w:p w14:paraId="2CA1BAE2"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Variación fondos propios</w:t>
            </w:r>
          </w:p>
        </w:tc>
        <w:tc>
          <w:tcPr>
            <w:tcW w:w="950" w:type="pct"/>
            <w:tcBorders>
              <w:top w:val="nil"/>
              <w:left w:val="single" w:sz="4" w:space="0" w:color="auto"/>
              <w:bottom w:val="nil"/>
              <w:right w:val="single" w:sz="4" w:space="0" w:color="auto"/>
            </w:tcBorders>
            <w:shd w:val="clear" w:color="auto" w:fill="auto"/>
            <w:vAlign w:val="center"/>
          </w:tcPr>
          <w:p w14:paraId="538B3F86"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–15 877</w:t>
            </w:r>
          </w:p>
        </w:tc>
        <w:tc>
          <w:tcPr>
            <w:tcW w:w="950" w:type="pct"/>
            <w:tcBorders>
              <w:top w:val="nil"/>
              <w:left w:val="single" w:sz="4" w:space="0" w:color="auto"/>
              <w:bottom w:val="nil"/>
              <w:right w:val="single" w:sz="4" w:space="0" w:color="auto"/>
            </w:tcBorders>
            <w:shd w:val="clear" w:color="auto" w:fill="auto"/>
            <w:noWrap/>
            <w:vAlign w:val="center"/>
          </w:tcPr>
          <w:p w14:paraId="2010E63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–4 117</w:t>
            </w:r>
          </w:p>
        </w:tc>
      </w:tr>
      <w:tr w:rsidR="005C5595" w:rsidRPr="00293240" w14:paraId="2271BB50" w14:textId="77777777" w:rsidTr="000C4C06">
        <w:trPr>
          <w:trHeight w:val="255"/>
          <w:jc w:val="center"/>
        </w:trPr>
        <w:tc>
          <w:tcPr>
            <w:tcW w:w="3100" w:type="pct"/>
            <w:tcBorders>
              <w:top w:val="single" w:sz="4" w:space="0" w:color="auto"/>
              <w:left w:val="single" w:sz="4" w:space="0" w:color="auto"/>
              <w:bottom w:val="single" w:sz="4" w:space="0" w:color="auto"/>
              <w:right w:val="nil"/>
            </w:tcBorders>
            <w:shd w:val="clear" w:color="auto" w:fill="auto"/>
            <w:hideMark/>
          </w:tcPr>
          <w:p w14:paraId="3CDD6920"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bCs/>
                <w:sz w:val="20"/>
                <w:lang w:eastAsia="zh-CN"/>
              </w:rPr>
            </w:pPr>
            <w:r w:rsidRPr="00293240">
              <w:rPr>
                <w:b/>
                <w:bCs/>
                <w:sz w:val="18"/>
                <w:szCs w:val="18"/>
              </w:rPr>
              <w:t>Movimientos de tesorería procedentes de actividades operativas</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516B32A"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–21 146</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22E41120"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–7 452</w:t>
            </w:r>
          </w:p>
        </w:tc>
      </w:tr>
      <w:tr w:rsidR="005C5595" w:rsidRPr="00293240" w14:paraId="3D2B1C38" w14:textId="77777777" w:rsidTr="005C5595">
        <w:trPr>
          <w:trHeight w:val="285"/>
          <w:jc w:val="center"/>
        </w:trPr>
        <w:tc>
          <w:tcPr>
            <w:tcW w:w="3100" w:type="pct"/>
            <w:tcBorders>
              <w:top w:val="nil"/>
              <w:left w:val="single" w:sz="4" w:space="0" w:color="auto"/>
              <w:right w:val="nil"/>
            </w:tcBorders>
            <w:shd w:val="clear" w:color="auto" w:fill="auto"/>
            <w:hideMark/>
          </w:tcPr>
          <w:p w14:paraId="002BB8DE"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de tesorería netos procedentes de actividades de inversión</w:t>
            </w:r>
          </w:p>
        </w:tc>
        <w:tc>
          <w:tcPr>
            <w:tcW w:w="950" w:type="pct"/>
            <w:tcBorders>
              <w:left w:val="single" w:sz="4" w:space="0" w:color="auto"/>
              <w:bottom w:val="nil"/>
              <w:right w:val="single" w:sz="4" w:space="0" w:color="auto"/>
            </w:tcBorders>
            <w:shd w:val="clear" w:color="auto" w:fill="auto"/>
            <w:vAlign w:val="center"/>
          </w:tcPr>
          <w:p w14:paraId="285FD718"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 </w:t>
            </w:r>
          </w:p>
        </w:tc>
        <w:tc>
          <w:tcPr>
            <w:tcW w:w="950" w:type="pct"/>
            <w:tcBorders>
              <w:top w:val="nil"/>
              <w:left w:val="single" w:sz="4" w:space="0" w:color="auto"/>
              <w:bottom w:val="nil"/>
              <w:right w:val="single" w:sz="4" w:space="0" w:color="auto"/>
            </w:tcBorders>
            <w:shd w:val="clear" w:color="auto" w:fill="auto"/>
            <w:noWrap/>
            <w:vAlign w:val="bottom"/>
          </w:tcPr>
          <w:p w14:paraId="7FCB814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5C5595" w:rsidRPr="00293240" w14:paraId="4CAC50FD" w14:textId="77777777" w:rsidTr="005C5595">
        <w:trPr>
          <w:trHeight w:val="285"/>
          <w:jc w:val="center"/>
        </w:trPr>
        <w:tc>
          <w:tcPr>
            <w:tcW w:w="3100" w:type="pct"/>
            <w:tcBorders>
              <w:left w:val="single" w:sz="4" w:space="0" w:color="auto"/>
            </w:tcBorders>
            <w:hideMark/>
          </w:tcPr>
          <w:p w14:paraId="39E65667"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(Aumento)/disminución-Inversiones</w:t>
            </w:r>
          </w:p>
        </w:tc>
        <w:tc>
          <w:tcPr>
            <w:tcW w:w="950" w:type="pct"/>
            <w:tcBorders>
              <w:top w:val="nil"/>
              <w:left w:val="single" w:sz="4" w:space="0" w:color="auto"/>
              <w:bottom w:val="nil"/>
              <w:right w:val="single" w:sz="4" w:space="0" w:color="auto"/>
            </w:tcBorders>
            <w:shd w:val="clear" w:color="auto" w:fill="auto"/>
            <w:vAlign w:val="center"/>
          </w:tcPr>
          <w:p w14:paraId="548D80E3"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–62 188</w:t>
            </w:r>
          </w:p>
        </w:tc>
        <w:tc>
          <w:tcPr>
            <w:tcW w:w="950" w:type="pct"/>
            <w:tcBorders>
              <w:top w:val="nil"/>
              <w:left w:val="single" w:sz="4" w:space="0" w:color="auto"/>
              <w:bottom w:val="nil"/>
              <w:right w:val="single" w:sz="4" w:space="0" w:color="auto"/>
            </w:tcBorders>
            <w:shd w:val="clear" w:color="auto" w:fill="auto"/>
            <w:noWrap/>
            <w:vAlign w:val="center"/>
          </w:tcPr>
          <w:p w14:paraId="53966BA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15 667</w:t>
            </w:r>
          </w:p>
        </w:tc>
      </w:tr>
      <w:tr w:rsidR="005C5595" w:rsidRPr="00293240" w14:paraId="6AF1108F" w14:textId="77777777" w:rsidTr="005C5595">
        <w:trPr>
          <w:trHeight w:val="285"/>
          <w:jc w:val="center"/>
        </w:trPr>
        <w:tc>
          <w:tcPr>
            <w:tcW w:w="3100" w:type="pct"/>
            <w:tcBorders>
              <w:left w:val="single" w:sz="4" w:space="0" w:color="auto"/>
            </w:tcBorders>
            <w:hideMark/>
          </w:tcPr>
          <w:p w14:paraId="09ABCEA8"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Intereses devengados por inversiones a corto plazo</w:t>
            </w:r>
          </w:p>
        </w:tc>
        <w:tc>
          <w:tcPr>
            <w:tcW w:w="950" w:type="pct"/>
            <w:tcBorders>
              <w:top w:val="nil"/>
              <w:left w:val="single" w:sz="4" w:space="0" w:color="auto"/>
              <w:bottom w:val="nil"/>
              <w:right w:val="single" w:sz="4" w:space="0" w:color="auto"/>
            </w:tcBorders>
            <w:shd w:val="clear" w:color="auto" w:fill="auto"/>
            <w:vAlign w:val="center"/>
          </w:tcPr>
          <w:p w14:paraId="1F23C738"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400</w:t>
            </w:r>
          </w:p>
        </w:tc>
        <w:tc>
          <w:tcPr>
            <w:tcW w:w="950" w:type="pct"/>
            <w:tcBorders>
              <w:top w:val="nil"/>
              <w:left w:val="single" w:sz="4" w:space="0" w:color="auto"/>
              <w:bottom w:val="nil"/>
              <w:right w:val="single" w:sz="4" w:space="0" w:color="auto"/>
            </w:tcBorders>
            <w:shd w:val="clear" w:color="auto" w:fill="auto"/>
            <w:noWrap/>
            <w:vAlign w:val="center"/>
          </w:tcPr>
          <w:p w14:paraId="3A9E6E0F"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926</w:t>
            </w:r>
          </w:p>
        </w:tc>
      </w:tr>
      <w:tr w:rsidR="005C5595" w:rsidRPr="00293240" w14:paraId="497D476D" w14:textId="77777777" w:rsidTr="000C4C06">
        <w:trPr>
          <w:trHeight w:val="285"/>
          <w:jc w:val="center"/>
        </w:trPr>
        <w:tc>
          <w:tcPr>
            <w:tcW w:w="3100" w:type="pct"/>
            <w:tcBorders>
              <w:left w:val="single" w:sz="4" w:space="0" w:color="auto"/>
            </w:tcBorders>
            <w:hideMark/>
          </w:tcPr>
          <w:p w14:paraId="3D15395B"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(Adquisición)/Venta de propiedades, plantas y equipos</w:t>
            </w:r>
          </w:p>
        </w:tc>
        <w:tc>
          <w:tcPr>
            <w:tcW w:w="950" w:type="pct"/>
            <w:tcBorders>
              <w:top w:val="nil"/>
              <w:left w:val="single" w:sz="4" w:space="0" w:color="auto"/>
              <w:bottom w:val="nil"/>
              <w:right w:val="single" w:sz="4" w:space="0" w:color="auto"/>
            </w:tcBorders>
            <w:shd w:val="clear" w:color="auto" w:fill="auto"/>
            <w:vAlign w:val="center"/>
          </w:tcPr>
          <w:p w14:paraId="72463830"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–798</w:t>
            </w:r>
          </w:p>
        </w:tc>
        <w:tc>
          <w:tcPr>
            <w:tcW w:w="950" w:type="pct"/>
            <w:tcBorders>
              <w:top w:val="nil"/>
              <w:left w:val="single" w:sz="4" w:space="0" w:color="auto"/>
              <w:bottom w:val="nil"/>
              <w:right w:val="single" w:sz="4" w:space="0" w:color="auto"/>
            </w:tcBorders>
            <w:shd w:val="clear" w:color="auto" w:fill="auto"/>
            <w:noWrap/>
            <w:vAlign w:val="center"/>
          </w:tcPr>
          <w:p w14:paraId="0AE68B5E"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–656</w:t>
            </w:r>
          </w:p>
        </w:tc>
      </w:tr>
      <w:tr w:rsidR="005C5595" w:rsidRPr="00293240" w14:paraId="01C7836C" w14:textId="77777777" w:rsidTr="000C4C06">
        <w:trPr>
          <w:trHeight w:val="285"/>
          <w:jc w:val="center"/>
        </w:trPr>
        <w:tc>
          <w:tcPr>
            <w:tcW w:w="3100" w:type="pct"/>
            <w:tcBorders>
              <w:left w:val="single" w:sz="4" w:space="0" w:color="auto"/>
            </w:tcBorders>
            <w:hideMark/>
          </w:tcPr>
          <w:p w14:paraId="6629F5DD"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(Adquisición)/Venta de activos intangibles</w:t>
            </w:r>
          </w:p>
        </w:tc>
        <w:tc>
          <w:tcPr>
            <w:tcW w:w="950" w:type="pct"/>
            <w:tcBorders>
              <w:top w:val="nil"/>
              <w:left w:val="single" w:sz="4" w:space="0" w:color="auto"/>
              <w:bottom w:val="nil"/>
              <w:right w:val="single" w:sz="4" w:space="0" w:color="auto"/>
            </w:tcBorders>
            <w:shd w:val="clear" w:color="auto" w:fill="auto"/>
            <w:vAlign w:val="center"/>
          </w:tcPr>
          <w:p w14:paraId="72CA143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–722</w:t>
            </w:r>
          </w:p>
        </w:tc>
        <w:tc>
          <w:tcPr>
            <w:tcW w:w="950" w:type="pct"/>
            <w:tcBorders>
              <w:top w:val="nil"/>
              <w:left w:val="single" w:sz="4" w:space="0" w:color="auto"/>
              <w:bottom w:val="nil"/>
              <w:right w:val="single" w:sz="4" w:space="0" w:color="auto"/>
            </w:tcBorders>
            <w:shd w:val="clear" w:color="auto" w:fill="auto"/>
            <w:noWrap/>
            <w:vAlign w:val="center"/>
          </w:tcPr>
          <w:p w14:paraId="4D77A37B"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–792</w:t>
            </w:r>
          </w:p>
        </w:tc>
      </w:tr>
      <w:tr w:rsidR="005C5595" w:rsidRPr="00293240" w14:paraId="78608C94" w14:textId="77777777" w:rsidTr="005C5595">
        <w:trPr>
          <w:trHeight w:val="255"/>
          <w:jc w:val="center"/>
        </w:trPr>
        <w:tc>
          <w:tcPr>
            <w:tcW w:w="3100" w:type="pct"/>
            <w:tcBorders>
              <w:left w:val="single" w:sz="4" w:space="0" w:color="auto"/>
              <w:bottom w:val="single" w:sz="4" w:space="0" w:color="auto"/>
            </w:tcBorders>
            <w:hideMark/>
          </w:tcPr>
          <w:p w14:paraId="5E0982A0"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(Adquisición)/Venta de activos en construcción</w:t>
            </w:r>
          </w:p>
        </w:tc>
        <w:tc>
          <w:tcPr>
            <w:tcW w:w="950" w:type="pct"/>
            <w:tcBorders>
              <w:top w:val="nil"/>
              <w:left w:val="single" w:sz="4" w:space="0" w:color="auto"/>
              <w:bottom w:val="single" w:sz="4" w:space="0" w:color="auto"/>
              <w:right w:val="single" w:sz="4" w:space="0" w:color="auto"/>
            </w:tcBorders>
            <w:shd w:val="clear" w:color="auto" w:fill="auto"/>
            <w:vAlign w:val="center"/>
          </w:tcPr>
          <w:p w14:paraId="2DE51D67"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–4 252</w:t>
            </w:r>
          </w:p>
        </w:tc>
        <w:tc>
          <w:tcPr>
            <w:tcW w:w="950" w:type="pct"/>
            <w:tcBorders>
              <w:top w:val="nil"/>
              <w:left w:val="single" w:sz="4" w:space="0" w:color="auto"/>
              <w:bottom w:val="nil"/>
              <w:right w:val="single" w:sz="4" w:space="0" w:color="auto"/>
            </w:tcBorders>
            <w:shd w:val="clear" w:color="auto" w:fill="auto"/>
            <w:noWrap/>
            <w:vAlign w:val="center"/>
          </w:tcPr>
          <w:p w14:paraId="49A5CAC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–2 881</w:t>
            </w:r>
          </w:p>
        </w:tc>
      </w:tr>
      <w:tr w:rsidR="005C5595" w:rsidRPr="00293240" w14:paraId="23785B5B" w14:textId="77777777" w:rsidTr="005C5595">
        <w:trPr>
          <w:trHeight w:val="285"/>
          <w:jc w:val="center"/>
        </w:trPr>
        <w:tc>
          <w:tcPr>
            <w:tcW w:w="3100" w:type="pct"/>
            <w:tcBorders>
              <w:top w:val="single" w:sz="4" w:space="0" w:color="auto"/>
              <w:left w:val="single" w:sz="4" w:space="0" w:color="auto"/>
              <w:bottom w:val="single" w:sz="4" w:space="0" w:color="auto"/>
            </w:tcBorders>
            <w:hideMark/>
          </w:tcPr>
          <w:p w14:paraId="2AFDFFA1"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de tesorería netos procedentes de actividades de inversión</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D4492A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–67 560</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ABC438C"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12 264</w:t>
            </w:r>
          </w:p>
        </w:tc>
      </w:tr>
      <w:tr w:rsidR="005C5595" w:rsidRPr="00293240" w14:paraId="01C85FCC" w14:textId="77777777" w:rsidTr="005C5595">
        <w:trPr>
          <w:trHeight w:val="285"/>
          <w:jc w:val="center"/>
        </w:trPr>
        <w:tc>
          <w:tcPr>
            <w:tcW w:w="3100" w:type="pct"/>
            <w:tcBorders>
              <w:top w:val="single" w:sz="4" w:space="0" w:color="auto"/>
              <w:left w:val="single" w:sz="4" w:space="0" w:color="auto"/>
            </w:tcBorders>
          </w:tcPr>
          <w:p w14:paraId="5B557186"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color w:val="000000"/>
                <w:sz w:val="20"/>
                <w:lang w:eastAsia="zh-CN"/>
              </w:rPr>
            </w:pPr>
            <w:r w:rsidRPr="00293240">
              <w:rPr>
                <w:b/>
                <w:bCs/>
                <w:sz w:val="18"/>
                <w:szCs w:val="18"/>
              </w:rPr>
              <w:t>Movimientos de tesorería de las actividades de financiación</w:t>
            </w:r>
          </w:p>
        </w:tc>
        <w:tc>
          <w:tcPr>
            <w:tcW w:w="950" w:type="pct"/>
            <w:tcBorders>
              <w:left w:val="single" w:sz="4" w:space="0" w:color="auto"/>
              <w:bottom w:val="nil"/>
              <w:right w:val="single" w:sz="4" w:space="0" w:color="auto"/>
            </w:tcBorders>
            <w:shd w:val="clear" w:color="auto" w:fill="auto"/>
            <w:vAlign w:val="center"/>
          </w:tcPr>
          <w:p w14:paraId="77F0F5B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 </w:t>
            </w:r>
          </w:p>
        </w:tc>
        <w:tc>
          <w:tcPr>
            <w:tcW w:w="950" w:type="pct"/>
            <w:tcBorders>
              <w:top w:val="nil"/>
              <w:left w:val="single" w:sz="4" w:space="0" w:color="auto"/>
              <w:bottom w:val="nil"/>
              <w:right w:val="single" w:sz="4" w:space="0" w:color="auto"/>
            </w:tcBorders>
            <w:shd w:val="clear" w:color="auto" w:fill="auto"/>
            <w:noWrap/>
            <w:vAlign w:val="bottom"/>
          </w:tcPr>
          <w:p w14:paraId="721098F2"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5C5595" w:rsidRPr="00293240" w14:paraId="5EF55C14" w14:textId="77777777" w:rsidTr="000C4C06">
        <w:trPr>
          <w:trHeight w:val="285"/>
          <w:jc w:val="center"/>
        </w:trPr>
        <w:tc>
          <w:tcPr>
            <w:tcW w:w="3100" w:type="pct"/>
            <w:tcBorders>
              <w:left w:val="single" w:sz="4" w:space="0" w:color="auto"/>
              <w:bottom w:val="single" w:sz="4" w:space="0" w:color="auto"/>
            </w:tcBorders>
            <w:hideMark/>
          </w:tcPr>
          <w:p w14:paraId="7F0FCD87" w14:textId="26E7A715"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293240">
              <w:rPr>
                <w:b/>
                <w:sz w:val="18"/>
                <w:szCs w:val="18"/>
              </w:rPr>
              <w:t>(Aumento)/disminución e inversiones del préstamo FIPOI</w:t>
            </w:r>
          </w:p>
        </w:tc>
        <w:tc>
          <w:tcPr>
            <w:tcW w:w="950" w:type="pct"/>
            <w:tcBorders>
              <w:top w:val="nil"/>
              <w:left w:val="single" w:sz="4" w:space="0" w:color="auto"/>
              <w:bottom w:val="single" w:sz="4" w:space="0" w:color="auto"/>
              <w:right w:val="single" w:sz="4" w:space="0" w:color="auto"/>
            </w:tcBorders>
            <w:shd w:val="clear" w:color="auto" w:fill="auto"/>
            <w:vAlign w:val="center"/>
          </w:tcPr>
          <w:p w14:paraId="1C4CABA2"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cs="Calibri"/>
                <w:sz w:val="20"/>
              </w:rPr>
            </w:pPr>
            <w:r w:rsidRPr="00293240">
              <w:rPr>
                <w:rFonts w:asciiTheme="minorHAnsi" w:hAnsiTheme="minorHAnsi" w:cs="Calibri"/>
                <w:sz w:val="20"/>
              </w:rPr>
              <w:t>2 161 </w:t>
            </w:r>
          </w:p>
        </w:tc>
        <w:tc>
          <w:tcPr>
            <w:tcW w:w="950" w:type="pct"/>
            <w:tcBorders>
              <w:top w:val="nil"/>
              <w:left w:val="single" w:sz="4" w:space="0" w:color="auto"/>
              <w:bottom w:val="nil"/>
              <w:right w:val="single" w:sz="4" w:space="0" w:color="auto"/>
            </w:tcBorders>
            <w:shd w:val="clear" w:color="auto" w:fill="auto"/>
            <w:noWrap/>
            <w:vAlign w:val="center"/>
          </w:tcPr>
          <w:p w14:paraId="44612C82"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1 757</w:t>
            </w:r>
          </w:p>
        </w:tc>
      </w:tr>
      <w:tr w:rsidR="005C5595" w:rsidRPr="00293240" w14:paraId="6B34FFD1" w14:textId="77777777" w:rsidTr="000C4C06">
        <w:trPr>
          <w:trHeight w:val="285"/>
          <w:jc w:val="center"/>
        </w:trPr>
        <w:tc>
          <w:tcPr>
            <w:tcW w:w="3100" w:type="pct"/>
            <w:tcBorders>
              <w:top w:val="single" w:sz="4" w:space="0" w:color="auto"/>
              <w:left w:val="single" w:sz="4" w:space="0" w:color="auto"/>
              <w:bottom w:val="single" w:sz="4" w:space="0" w:color="auto"/>
            </w:tcBorders>
            <w:hideMark/>
          </w:tcPr>
          <w:p w14:paraId="05DA57D7"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de tesorería de las actividades de financiación</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24688E27"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2 161</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A2226BD"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1 757</w:t>
            </w:r>
          </w:p>
        </w:tc>
      </w:tr>
      <w:tr w:rsidR="005C5595" w:rsidRPr="00293240" w14:paraId="4C435628" w14:textId="77777777" w:rsidTr="000C4C06">
        <w:trPr>
          <w:trHeight w:val="285"/>
          <w:jc w:val="center"/>
        </w:trPr>
        <w:tc>
          <w:tcPr>
            <w:tcW w:w="3100" w:type="pct"/>
            <w:tcBorders>
              <w:top w:val="single" w:sz="4" w:space="0" w:color="auto"/>
              <w:left w:val="single" w:sz="4" w:space="0" w:color="auto"/>
              <w:bottom w:val="single" w:sz="4" w:space="0" w:color="auto"/>
              <w:right w:val="nil"/>
            </w:tcBorders>
            <w:shd w:val="clear" w:color="auto" w:fill="auto"/>
            <w:hideMark/>
          </w:tcPr>
          <w:p w14:paraId="6B46E8FD"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(Aumento)/disminución neta de tesorería y equivalentes de tesorería</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A6519B0"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–79 446</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3973E71"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17 026</w:t>
            </w:r>
          </w:p>
        </w:tc>
      </w:tr>
      <w:tr w:rsidR="005C5595" w:rsidRPr="00293240" w14:paraId="29770DA2" w14:textId="77777777" w:rsidTr="000C4C06">
        <w:trPr>
          <w:trHeight w:val="285"/>
          <w:jc w:val="center"/>
        </w:trPr>
        <w:tc>
          <w:tcPr>
            <w:tcW w:w="3100" w:type="pct"/>
            <w:tcBorders>
              <w:top w:val="single" w:sz="4" w:space="0" w:color="auto"/>
              <w:left w:val="single" w:sz="4" w:space="0" w:color="auto"/>
            </w:tcBorders>
            <w:hideMark/>
          </w:tcPr>
          <w:p w14:paraId="4E4D25F4"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Tesorería y equivalentes de tesorería al inicio del ejercicio</w:t>
            </w:r>
          </w:p>
        </w:tc>
        <w:tc>
          <w:tcPr>
            <w:tcW w:w="950" w:type="pct"/>
            <w:tcBorders>
              <w:left w:val="single" w:sz="4" w:space="0" w:color="auto"/>
              <w:bottom w:val="nil"/>
              <w:right w:val="single" w:sz="4" w:space="0" w:color="auto"/>
            </w:tcBorders>
            <w:shd w:val="clear" w:color="auto" w:fill="auto"/>
            <w:vAlign w:val="center"/>
          </w:tcPr>
          <w:p w14:paraId="00B5F14A"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178 852</w:t>
            </w:r>
          </w:p>
        </w:tc>
        <w:tc>
          <w:tcPr>
            <w:tcW w:w="950" w:type="pct"/>
            <w:tcBorders>
              <w:top w:val="nil"/>
              <w:left w:val="single" w:sz="4" w:space="0" w:color="auto"/>
              <w:bottom w:val="nil"/>
              <w:right w:val="single" w:sz="4" w:space="0" w:color="auto"/>
            </w:tcBorders>
            <w:shd w:val="clear" w:color="auto" w:fill="auto"/>
            <w:noWrap/>
            <w:vAlign w:val="center"/>
          </w:tcPr>
          <w:p w14:paraId="5EF649B8"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cstheme="minorHAnsi"/>
                <w:b/>
                <w:bCs/>
                <w:sz w:val="20"/>
                <w:lang w:eastAsia="zh-CN"/>
              </w:rPr>
            </w:pPr>
            <w:r w:rsidRPr="00293240">
              <w:rPr>
                <w:rFonts w:asciiTheme="minorHAnsi" w:hAnsiTheme="minorHAnsi" w:cstheme="minorHAnsi"/>
                <w:b/>
                <w:bCs/>
                <w:sz w:val="20"/>
                <w:lang w:eastAsia="zh-CN"/>
              </w:rPr>
              <w:t>161 826</w:t>
            </w:r>
          </w:p>
        </w:tc>
      </w:tr>
      <w:tr w:rsidR="005C5595" w:rsidRPr="00293240" w14:paraId="6C02C33A" w14:textId="77777777" w:rsidTr="000C4C06">
        <w:trPr>
          <w:trHeight w:val="255"/>
          <w:jc w:val="center"/>
        </w:trPr>
        <w:tc>
          <w:tcPr>
            <w:tcW w:w="3100" w:type="pct"/>
            <w:tcBorders>
              <w:left w:val="single" w:sz="4" w:space="0" w:color="auto"/>
              <w:bottom w:val="single" w:sz="4" w:space="0" w:color="auto"/>
            </w:tcBorders>
            <w:hideMark/>
          </w:tcPr>
          <w:p w14:paraId="5752D378"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Tesorería y equivalentes de tesorería al cierre del ejercicio</w:t>
            </w:r>
          </w:p>
        </w:tc>
        <w:tc>
          <w:tcPr>
            <w:tcW w:w="950" w:type="pct"/>
            <w:tcBorders>
              <w:top w:val="nil"/>
              <w:left w:val="single" w:sz="4" w:space="0" w:color="auto"/>
              <w:bottom w:val="single" w:sz="4" w:space="0" w:color="auto"/>
              <w:right w:val="single" w:sz="4" w:space="0" w:color="auto"/>
            </w:tcBorders>
            <w:shd w:val="clear" w:color="auto" w:fill="auto"/>
            <w:vAlign w:val="center"/>
          </w:tcPr>
          <w:p w14:paraId="1F8797B5"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99 406</w:t>
            </w:r>
          </w:p>
        </w:tc>
        <w:tc>
          <w:tcPr>
            <w:tcW w:w="950" w:type="pct"/>
            <w:tcBorders>
              <w:top w:val="nil"/>
              <w:left w:val="single" w:sz="4" w:space="0" w:color="auto"/>
              <w:bottom w:val="single" w:sz="4" w:space="0" w:color="auto"/>
              <w:right w:val="single" w:sz="4" w:space="0" w:color="auto"/>
            </w:tcBorders>
            <w:shd w:val="clear" w:color="auto" w:fill="auto"/>
            <w:noWrap/>
            <w:vAlign w:val="center"/>
          </w:tcPr>
          <w:p w14:paraId="2FD3D0EC"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178 852</w:t>
            </w:r>
          </w:p>
        </w:tc>
      </w:tr>
    </w:tbl>
    <w:p w14:paraId="4FB65876" w14:textId="70896345" w:rsidR="005C5595" w:rsidRPr="00293240" w:rsidRDefault="005C5595">
      <w:pPr>
        <w:tabs>
          <w:tab w:val="clear" w:pos="567"/>
          <w:tab w:val="clear" w:pos="1134"/>
          <w:tab w:val="clear" w:pos="1701"/>
          <w:tab w:val="clear" w:pos="2268"/>
          <w:tab w:val="clear" w:pos="2835"/>
        </w:tabs>
        <w:overflowPunct/>
        <w:autoSpaceDE/>
        <w:autoSpaceDN/>
        <w:adjustRightInd/>
        <w:spacing w:before="0"/>
        <w:textAlignment w:val="auto"/>
      </w:pPr>
    </w:p>
    <w:p w14:paraId="20510135" w14:textId="675D220D" w:rsidR="00826A16" w:rsidRPr="00293240" w:rsidRDefault="00826A16">
      <w:pPr>
        <w:tabs>
          <w:tab w:val="clear" w:pos="567"/>
          <w:tab w:val="clear" w:pos="1134"/>
          <w:tab w:val="clear" w:pos="1701"/>
          <w:tab w:val="clear" w:pos="2268"/>
          <w:tab w:val="clear" w:pos="2835"/>
        </w:tabs>
        <w:overflowPunct/>
        <w:autoSpaceDE/>
        <w:autoSpaceDN/>
        <w:adjustRightInd/>
        <w:spacing w:before="0"/>
        <w:textAlignment w:val="auto"/>
        <w:rPr>
          <w:b/>
          <w:sz w:val="28"/>
        </w:rPr>
      </w:pPr>
      <w:r w:rsidRPr="00293240">
        <w:rPr>
          <w:b/>
          <w:sz w:val="28"/>
        </w:rPr>
        <w:br w:type="page"/>
      </w:r>
    </w:p>
    <w:p w14:paraId="7053D50A" w14:textId="00CB67A7" w:rsidR="00535334" w:rsidRPr="00293240" w:rsidRDefault="00535334" w:rsidP="00663293">
      <w:pPr>
        <w:pStyle w:val="Heading1"/>
        <w:jc w:val="center"/>
      </w:pPr>
      <w:bookmarkStart w:id="412" w:name="_Toc94524940"/>
      <w:bookmarkStart w:id="413" w:name="_Toc94525326"/>
      <w:bookmarkStart w:id="414" w:name="_Toc94532414"/>
      <w:bookmarkStart w:id="415" w:name="_Toc94535036"/>
      <w:bookmarkStart w:id="416" w:name="_Toc94535712"/>
      <w:bookmarkStart w:id="417" w:name="_Toc94536499"/>
      <w:bookmarkStart w:id="418" w:name="_Hlk73611643"/>
      <w:r w:rsidRPr="00293240">
        <w:lastRenderedPageBreak/>
        <w:t xml:space="preserve">V – </w:t>
      </w:r>
      <w:bookmarkEnd w:id="403"/>
      <w:r w:rsidRPr="00293240">
        <w:t>Comparación entre importes presupuestados e</w:t>
      </w:r>
      <w:r w:rsidRPr="00293240">
        <w:br/>
        <w:t xml:space="preserve">importes efectivos para el ejercicio de </w:t>
      </w:r>
      <w:bookmarkEnd w:id="404"/>
      <w:bookmarkEnd w:id="405"/>
      <w:bookmarkEnd w:id="406"/>
      <w:bookmarkEnd w:id="407"/>
      <w:bookmarkEnd w:id="408"/>
      <w:bookmarkEnd w:id="409"/>
      <w:bookmarkEnd w:id="410"/>
      <w:bookmarkEnd w:id="411"/>
      <w:r w:rsidR="0007291A" w:rsidRPr="00293240">
        <w:t>2020</w:t>
      </w:r>
      <w:bookmarkEnd w:id="412"/>
      <w:bookmarkEnd w:id="413"/>
      <w:bookmarkEnd w:id="414"/>
      <w:bookmarkEnd w:id="415"/>
      <w:bookmarkEnd w:id="416"/>
      <w:bookmarkEnd w:id="417"/>
    </w:p>
    <w:p w14:paraId="78CE5F82" w14:textId="2994171F" w:rsidR="00A8492D" w:rsidRPr="00293240" w:rsidRDefault="00535334" w:rsidP="00A8492D">
      <w:pPr>
        <w:spacing w:after="240"/>
        <w:jc w:val="center"/>
        <w:rPr>
          <w:b/>
          <w:bCs/>
        </w:rPr>
      </w:pPr>
      <w:r w:rsidRPr="00293240">
        <w:rPr>
          <w:b/>
          <w:bCs/>
        </w:rPr>
        <w:t>(En miles CHF)</w:t>
      </w:r>
      <w:bookmarkEnd w:id="418"/>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
      </w:tblPr>
      <w:tblGrid>
        <w:gridCol w:w="3402"/>
        <w:gridCol w:w="1134"/>
        <w:gridCol w:w="1390"/>
        <w:gridCol w:w="1154"/>
        <w:gridCol w:w="1087"/>
        <w:gridCol w:w="1330"/>
        <w:gridCol w:w="1310"/>
      </w:tblGrid>
      <w:tr w:rsidR="00A8492D" w:rsidRPr="00293240" w14:paraId="6C6D876A" w14:textId="77777777" w:rsidTr="000C4C06">
        <w:trPr>
          <w:jc w:val="center"/>
        </w:trPr>
        <w:tc>
          <w:tcPr>
            <w:tcW w:w="3402" w:type="dxa"/>
            <w:vMerge w:val="restart"/>
            <w:tcMar>
              <w:left w:w="57" w:type="dxa"/>
              <w:right w:w="57" w:type="dxa"/>
            </w:tcMar>
            <w:vAlign w:val="center"/>
          </w:tcPr>
          <w:p w14:paraId="7312DDC8"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Ingresos</w:t>
            </w:r>
          </w:p>
        </w:tc>
        <w:tc>
          <w:tcPr>
            <w:tcW w:w="4765" w:type="dxa"/>
            <w:gridSpan w:val="4"/>
          </w:tcPr>
          <w:p w14:paraId="35D3277C"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Importes presupuestados</w:t>
            </w:r>
          </w:p>
        </w:tc>
        <w:tc>
          <w:tcPr>
            <w:tcW w:w="1330" w:type="dxa"/>
            <w:vMerge w:val="restart"/>
            <w:tcMar>
              <w:left w:w="57" w:type="dxa"/>
              <w:right w:w="57" w:type="dxa"/>
            </w:tcMar>
          </w:tcPr>
          <w:p w14:paraId="009E9432"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Importes efectivos sobre una base comparable</w:t>
            </w:r>
          </w:p>
        </w:tc>
        <w:tc>
          <w:tcPr>
            <w:tcW w:w="1310" w:type="dxa"/>
            <w:vMerge w:val="restart"/>
            <w:tcMar>
              <w:left w:w="57" w:type="dxa"/>
              <w:right w:w="57" w:type="dxa"/>
            </w:tcMar>
          </w:tcPr>
          <w:p w14:paraId="5EA7F4F7"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Diferencia entre presupuesto final e importes efectivos</w:t>
            </w:r>
          </w:p>
        </w:tc>
      </w:tr>
      <w:tr w:rsidR="00A8492D" w:rsidRPr="00293240" w14:paraId="01BF8EDE" w14:textId="77777777" w:rsidTr="000C4C06">
        <w:trPr>
          <w:jc w:val="center"/>
        </w:trPr>
        <w:tc>
          <w:tcPr>
            <w:tcW w:w="3402" w:type="dxa"/>
            <w:vMerge/>
            <w:tcMar>
              <w:left w:w="57" w:type="dxa"/>
              <w:right w:w="57" w:type="dxa"/>
            </w:tcMar>
            <w:vAlign w:val="center"/>
          </w:tcPr>
          <w:p w14:paraId="40F0D116"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c>
          <w:tcPr>
            <w:tcW w:w="1134" w:type="dxa"/>
            <w:tcMar>
              <w:left w:w="57" w:type="dxa"/>
              <w:right w:w="57" w:type="dxa"/>
            </w:tcMar>
          </w:tcPr>
          <w:p w14:paraId="71922244"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Presupuesto inicial</w:t>
            </w:r>
          </w:p>
        </w:tc>
        <w:tc>
          <w:tcPr>
            <w:tcW w:w="1390" w:type="dxa"/>
          </w:tcPr>
          <w:p w14:paraId="0E396C6A"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Actividades aplazadas</w:t>
            </w:r>
          </w:p>
        </w:tc>
        <w:tc>
          <w:tcPr>
            <w:tcW w:w="1154" w:type="dxa"/>
            <w:tcMar>
              <w:left w:w="57" w:type="dxa"/>
              <w:right w:w="57" w:type="dxa"/>
            </w:tcMar>
          </w:tcPr>
          <w:p w14:paraId="4C00CC97"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Transferencias presupuestarias</w:t>
            </w:r>
          </w:p>
        </w:tc>
        <w:tc>
          <w:tcPr>
            <w:tcW w:w="1087" w:type="dxa"/>
            <w:tcMar>
              <w:left w:w="57" w:type="dxa"/>
              <w:right w:w="57" w:type="dxa"/>
            </w:tcMar>
          </w:tcPr>
          <w:p w14:paraId="55B58B87"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 xml:space="preserve">Presupuesto final </w:t>
            </w:r>
          </w:p>
        </w:tc>
        <w:tc>
          <w:tcPr>
            <w:tcW w:w="1330" w:type="dxa"/>
            <w:vMerge/>
            <w:tcMar>
              <w:left w:w="57" w:type="dxa"/>
              <w:right w:w="57" w:type="dxa"/>
            </w:tcMar>
            <w:vAlign w:val="center"/>
          </w:tcPr>
          <w:p w14:paraId="30B6AF9B"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c>
          <w:tcPr>
            <w:tcW w:w="1310" w:type="dxa"/>
            <w:vMerge/>
            <w:tcMar>
              <w:left w:w="57" w:type="dxa"/>
              <w:right w:w="57" w:type="dxa"/>
            </w:tcMar>
            <w:vAlign w:val="center"/>
          </w:tcPr>
          <w:p w14:paraId="6B7BA6EC"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r>
      <w:tr w:rsidR="00A8492D" w:rsidRPr="00293240" w14:paraId="066F0271" w14:textId="77777777" w:rsidTr="000C4C06">
        <w:trPr>
          <w:jc w:val="center"/>
        </w:trPr>
        <w:tc>
          <w:tcPr>
            <w:tcW w:w="3402" w:type="dxa"/>
            <w:vMerge/>
            <w:tcBorders>
              <w:bottom w:val="single" w:sz="4" w:space="0" w:color="auto"/>
            </w:tcBorders>
            <w:tcMar>
              <w:left w:w="57" w:type="dxa"/>
              <w:right w:w="57" w:type="dxa"/>
            </w:tcMar>
            <w:vAlign w:val="center"/>
          </w:tcPr>
          <w:p w14:paraId="2CD89A1D"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c>
          <w:tcPr>
            <w:tcW w:w="1134" w:type="dxa"/>
            <w:tcBorders>
              <w:bottom w:val="single" w:sz="4" w:space="0" w:color="auto"/>
            </w:tcBorders>
            <w:tcMar>
              <w:left w:w="57" w:type="dxa"/>
              <w:right w:w="57" w:type="dxa"/>
            </w:tcMar>
            <w:vAlign w:val="center"/>
          </w:tcPr>
          <w:p w14:paraId="0C9D1E9C"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390" w:type="dxa"/>
            <w:tcBorders>
              <w:bottom w:val="single" w:sz="4" w:space="0" w:color="auto"/>
            </w:tcBorders>
          </w:tcPr>
          <w:p w14:paraId="02AC0983"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154" w:type="dxa"/>
            <w:tcBorders>
              <w:bottom w:val="single" w:sz="4" w:space="0" w:color="auto"/>
            </w:tcBorders>
            <w:tcMar>
              <w:left w:w="57" w:type="dxa"/>
              <w:right w:w="57" w:type="dxa"/>
            </w:tcMar>
            <w:vAlign w:val="center"/>
          </w:tcPr>
          <w:p w14:paraId="1CF59AF8"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087" w:type="dxa"/>
            <w:tcBorders>
              <w:bottom w:val="single" w:sz="4" w:space="0" w:color="auto"/>
            </w:tcBorders>
            <w:tcMar>
              <w:left w:w="57" w:type="dxa"/>
              <w:right w:w="57" w:type="dxa"/>
            </w:tcMar>
            <w:vAlign w:val="center"/>
          </w:tcPr>
          <w:p w14:paraId="1546CE4D"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330" w:type="dxa"/>
            <w:tcBorders>
              <w:bottom w:val="single" w:sz="4" w:space="0" w:color="auto"/>
            </w:tcBorders>
            <w:tcMar>
              <w:left w:w="57" w:type="dxa"/>
              <w:right w:w="57" w:type="dxa"/>
            </w:tcMar>
            <w:vAlign w:val="center"/>
          </w:tcPr>
          <w:p w14:paraId="58651EE9"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310" w:type="dxa"/>
            <w:tcBorders>
              <w:bottom w:val="single" w:sz="4" w:space="0" w:color="auto"/>
            </w:tcBorders>
            <w:tcMar>
              <w:left w:w="57" w:type="dxa"/>
              <w:right w:w="57" w:type="dxa"/>
            </w:tcMar>
            <w:vAlign w:val="center"/>
          </w:tcPr>
          <w:p w14:paraId="3A5FC0AA"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r>
      <w:tr w:rsidR="00A8492D" w:rsidRPr="00293240" w14:paraId="3E869FF2" w14:textId="77777777" w:rsidTr="000C4C06">
        <w:trPr>
          <w:jc w:val="center"/>
        </w:trPr>
        <w:tc>
          <w:tcPr>
            <w:tcW w:w="3402" w:type="dxa"/>
            <w:tcBorders>
              <w:bottom w:val="nil"/>
            </w:tcBorders>
            <w:tcMar>
              <w:left w:w="57" w:type="dxa"/>
              <w:right w:w="57" w:type="dxa"/>
            </w:tcMar>
          </w:tcPr>
          <w:p w14:paraId="6BBD63DE"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lang w:eastAsia="fr-FR"/>
              </w:rPr>
            </w:pPr>
            <w:r w:rsidRPr="00293240">
              <w:rPr>
                <w:b/>
                <w:bCs/>
                <w:sz w:val="18"/>
                <w:szCs w:val="18"/>
              </w:rPr>
              <w:t>Contribuciones previstas</w:t>
            </w:r>
          </w:p>
        </w:tc>
        <w:tc>
          <w:tcPr>
            <w:tcW w:w="1134" w:type="dxa"/>
            <w:tcBorders>
              <w:bottom w:val="nil"/>
            </w:tcBorders>
            <w:tcMar>
              <w:left w:w="57" w:type="dxa"/>
              <w:right w:w="57" w:type="dxa"/>
            </w:tcMar>
            <w:vAlign w:val="center"/>
          </w:tcPr>
          <w:p w14:paraId="5BAD2C0A"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125 552</w:t>
            </w:r>
          </w:p>
        </w:tc>
        <w:tc>
          <w:tcPr>
            <w:tcW w:w="1390" w:type="dxa"/>
            <w:tcBorders>
              <w:bottom w:val="nil"/>
            </w:tcBorders>
            <w:vAlign w:val="center"/>
          </w:tcPr>
          <w:p w14:paraId="1D7F6728"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bottom w:val="nil"/>
            </w:tcBorders>
            <w:tcMar>
              <w:left w:w="57" w:type="dxa"/>
              <w:right w:w="57" w:type="dxa"/>
            </w:tcMar>
            <w:vAlign w:val="center"/>
          </w:tcPr>
          <w:p w14:paraId="3BA5361C"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bottom w:val="nil"/>
            </w:tcBorders>
            <w:tcMar>
              <w:left w:w="57" w:type="dxa"/>
              <w:right w:w="57" w:type="dxa"/>
            </w:tcMar>
            <w:vAlign w:val="center"/>
          </w:tcPr>
          <w:p w14:paraId="4C199C1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125 552</w:t>
            </w:r>
          </w:p>
        </w:tc>
        <w:tc>
          <w:tcPr>
            <w:tcW w:w="1330" w:type="dxa"/>
            <w:tcBorders>
              <w:bottom w:val="nil"/>
            </w:tcBorders>
            <w:tcMar>
              <w:left w:w="57" w:type="dxa"/>
              <w:right w:w="57" w:type="dxa"/>
            </w:tcMar>
            <w:vAlign w:val="center"/>
          </w:tcPr>
          <w:p w14:paraId="0D855ED2"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125 741</w:t>
            </w:r>
          </w:p>
        </w:tc>
        <w:tc>
          <w:tcPr>
            <w:tcW w:w="1310" w:type="dxa"/>
            <w:tcBorders>
              <w:bottom w:val="nil"/>
            </w:tcBorders>
            <w:tcMar>
              <w:left w:w="57" w:type="dxa"/>
              <w:right w:w="57" w:type="dxa"/>
            </w:tcMar>
            <w:vAlign w:val="center"/>
          </w:tcPr>
          <w:p w14:paraId="50935091"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189</w:t>
            </w:r>
          </w:p>
        </w:tc>
      </w:tr>
      <w:tr w:rsidR="00A8492D" w:rsidRPr="00293240" w14:paraId="298F43AA" w14:textId="77777777" w:rsidTr="000C4C06">
        <w:trPr>
          <w:jc w:val="center"/>
        </w:trPr>
        <w:tc>
          <w:tcPr>
            <w:tcW w:w="3402" w:type="dxa"/>
            <w:tcBorders>
              <w:top w:val="nil"/>
              <w:bottom w:val="nil"/>
            </w:tcBorders>
            <w:tcMar>
              <w:left w:w="57" w:type="dxa"/>
              <w:right w:w="57" w:type="dxa"/>
            </w:tcMar>
          </w:tcPr>
          <w:p w14:paraId="4DB2D583"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lang w:eastAsia="fr-FR"/>
              </w:rPr>
            </w:pPr>
            <w:r w:rsidRPr="00293240">
              <w:rPr>
                <w:b/>
                <w:bCs/>
                <w:sz w:val="18"/>
                <w:szCs w:val="18"/>
              </w:rPr>
              <w:t>Recuperación de costes</w:t>
            </w:r>
          </w:p>
        </w:tc>
        <w:tc>
          <w:tcPr>
            <w:tcW w:w="1134" w:type="dxa"/>
            <w:tcBorders>
              <w:top w:val="nil"/>
              <w:bottom w:val="nil"/>
            </w:tcBorders>
            <w:tcMar>
              <w:left w:w="57" w:type="dxa"/>
              <w:right w:w="57" w:type="dxa"/>
            </w:tcMar>
            <w:vAlign w:val="center"/>
          </w:tcPr>
          <w:p w14:paraId="60B5F12F"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37 875</w:t>
            </w:r>
          </w:p>
        </w:tc>
        <w:tc>
          <w:tcPr>
            <w:tcW w:w="1390" w:type="dxa"/>
            <w:tcBorders>
              <w:top w:val="nil"/>
              <w:bottom w:val="nil"/>
            </w:tcBorders>
            <w:vAlign w:val="center"/>
          </w:tcPr>
          <w:p w14:paraId="3EF275CF"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bottom w:val="nil"/>
            </w:tcBorders>
            <w:tcMar>
              <w:left w:w="57" w:type="dxa"/>
              <w:right w:w="57" w:type="dxa"/>
            </w:tcMar>
            <w:vAlign w:val="center"/>
          </w:tcPr>
          <w:p w14:paraId="769E68F4"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362D41EA"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37 875</w:t>
            </w:r>
          </w:p>
        </w:tc>
        <w:tc>
          <w:tcPr>
            <w:tcW w:w="1330" w:type="dxa"/>
            <w:tcBorders>
              <w:top w:val="nil"/>
              <w:bottom w:val="nil"/>
            </w:tcBorders>
            <w:tcMar>
              <w:left w:w="57" w:type="dxa"/>
              <w:right w:w="57" w:type="dxa"/>
            </w:tcMar>
            <w:vAlign w:val="center"/>
          </w:tcPr>
          <w:p w14:paraId="01468FCB"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31 271</w:t>
            </w:r>
          </w:p>
        </w:tc>
        <w:tc>
          <w:tcPr>
            <w:tcW w:w="1310" w:type="dxa"/>
            <w:tcBorders>
              <w:top w:val="nil"/>
              <w:bottom w:val="nil"/>
            </w:tcBorders>
            <w:tcMar>
              <w:left w:w="57" w:type="dxa"/>
              <w:right w:w="57" w:type="dxa"/>
            </w:tcMar>
            <w:vAlign w:val="center"/>
          </w:tcPr>
          <w:p w14:paraId="0B0713CD"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–6 604</w:t>
            </w:r>
          </w:p>
        </w:tc>
      </w:tr>
      <w:tr w:rsidR="00A8492D" w:rsidRPr="00293240" w14:paraId="071E6C8D" w14:textId="77777777" w:rsidTr="000C4C06">
        <w:trPr>
          <w:jc w:val="center"/>
        </w:trPr>
        <w:tc>
          <w:tcPr>
            <w:tcW w:w="3402" w:type="dxa"/>
            <w:tcBorders>
              <w:top w:val="nil"/>
              <w:bottom w:val="nil"/>
            </w:tcBorders>
            <w:tcMar>
              <w:left w:w="57" w:type="dxa"/>
              <w:right w:w="57" w:type="dxa"/>
            </w:tcMar>
          </w:tcPr>
          <w:p w14:paraId="7823ABD4"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rPr>
            </w:pPr>
            <w:r w:rsidRPr="00293240">
              <w:rPr>
                <w:b/>
                <w:bCs/>
                <w:sz w:val="18"/>
                <w:szCs w:val="18"/>
              </w:rPr>
              <w:t>Intereses</w:t>
            </w:r>
          </w:p>
        </w:tc>
        <w:tc>
          <w:tcPr>
            <w:tcW w:w="1134" w:type="dxa"/>
            <w:tcBorders>
              <w:top w:val="nil"/>
              <w:bottom w:val="nil"/>
            </w:tcBorders>
            <w:tcMar>
              <w:left w:w="57" w:type="dxa"/>
              <w:right w:w="57" w:type="dxa"/>
            </w:tcMar>
            <w:vAlign w:val="center"/>
          </w:tcPr>
          <w:p w14:paraId="0B83EF20"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300</w:t>
            </w:r>
          </w:p>
        </w:tc>
        <w:tc>
          <w:tcPr>
            <w:tcW w:w="1390" w:type="dxa"/>
            <w:tcBorders>
              <w:top w:val="nil"/>
              <w:bottom w:val="nil"/>
            </w:tcBorders>
            <w:vAlign w:val="center"/>
          </w:tcPr>
          <w:p w14:paraId="5F79474F"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bottom w:val="nil"/>
            </w:tcBorders>
            <w:tcMar>
              <w:left w:w="57" w:type="dxa"/>
              <w:right w:w="57" w:type="dxa"/>
            </w:tcMar>
            <w:vAlign w:val="center"/>
          </w:tcPr>
          <w:p w14:paraId="4AB193BD"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197DA509"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300</w:t>
            </w:r>
          </w:p>
        </w:tc>
        <w:tc>
          <w:tcPr>
            <w:tcW w:w="1330" w:type="dxa"/>
            <w:tcBorders>
              <w:top w:val="nil"/>
              <w:bottom w:val="nil"/>
            </w:tcBorders>
            <w:tcMar>
              <w:left w:w="57" w:type="dxa"/>
              <w:right w:w="57" w:type="dxa"/>
            </w:tcMar>
            <w:vAlign w:val="center"/>
          </w:tcPr>
          <w:p w14:paraId="043108EA"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125</w:t>
            </w:r>
          </w:p>
        </w:tc>
        <w:tc>
          <w:tcPr>
            <w:tcW w:w="1310" w:type="dxa"/>
            <w:tcBorders>
              <w:top w:val="nil"/>
              <w:bottom w:val="nil"/>
            </w:tcBorders>
            <w:tcMar>
              <w:left w:w="57" w:type="dxa"/>
              <w:right w:w="57" w:type="dxa"/>
            </w:tcMar>
            <w:vAlign w:val="center"/>
          </w:tcPr>
          <w:p w14:paraId="682FA6C9"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–175</w:t>
            </w:r>
          </w:p>
        </w:tc>
      </w:tr>
      <w:tr w:rsidR="00A8492D" w:rsidRPr="00293240" w14:paraId="18E2792B" w14:textId="77777777" w:rsidTr="000C4C06">
        <w:trPr>
          <w:jc w:val="center"/>
        </w:trPr>
        <w:tc>
          <w:tcPr>
            <w:tcW w:w="3402" w:type="dxa"/>
            <w:tcBorders>
              <w:top w:val="nil"/>
              <w:bottom w:val="nil"/>
            </w:tcBorders>
            <w:tcMar>
              <w:left w:w="57" w:type="dxa"/>
              <w:right w:w="57" w:type="dxa"/>
            </w:tcMar>
          </w:tcPr>
          <w:p w14:paraId="3537168B"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lang w:eastAsia="fr-FR"/>
              </w:rPr>
            </w:pPr>
            <w:r w:rsidRPr="00293240">
              <w:rPr>
                <w:b/>
                <w:bCs/>
                <w:sz w:val="18"/>
                <w:szCs w:val="18"/>
              </w:rPr>
              <w:t>Otros ingresos</w:t>
            </w:r>
          </w:p>
        </w:tc>
        <w:tc>
          <w:tcPr>
            <w:tcW w:w="1134" w:type="dxa"/>
            <w:tcBorders>
              <w:top w:val="nil"/>
              <w:bottom w:val="nil"/>
            </w:tcBorders>
            <w:tcMar>
              <w:left w:w="57" w:type="dxa"/>
              <w:right w:w="57" w:type="dxa"/>
            </w:tcMar>
            <w:vAlign w:val="center"/>
          </w:tcPr>
          <w:p w14:paraId="1D68AA9D"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100</w:t>
            </w:r>
          </w:p>
        </w:tc>
        <w:tc>
          <w:tcPr>
            <w:tcW w:w="1390" w:type="dxa"/>
            <w:tcBorders>
              <w:top w:val="nil"/>
              <w:bottom w:val="nil"/>
            </w:tcBorders>
            <w:vAlign w:val="center"/>
          </w:tcPr>
          <w:p w14:paraId="536613E3"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bottom w:val="nil"/>
            </w:tcBorders>
            <w:tcMar>
              <w:left w:w="57" w:type="dxa"/>
              <w:right w:w="57" w:type="dxa"/>
            </w:tcMar>
            <w:vAlign w:val="center"/>
          </w:tcPr>
          <w:p w14:paraId="0E15D6EA"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76E2949D"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100</w:t>
            </w:r>
          </w:p>
        </w:tc>
        <w:tc>
          <w:tcPr>
            <w:tcW w:w="1330" w:type="dxa"/>
            <w:tcBorders>
              <w:top w:val="nil"/>
              <w:bottom w:val="nil"/>
            </w:tcBorders>
            <w:tcMar>
              <w:left w:w="57" w:type="dxa"/>
              <w:right w:w="57" w:type="dxa"/>
            </w:tcMar>
            <w:vAlign w:val="center"/>
          </w:tcPr>
          <w:p w14:paraId="6D6C416B"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–1 834</w:t>
            </w:r>
          </w:p>
        </w:tc>
        <w:tc>
          <w:tcPr>
            <w:tcW w:w="1310" w:type="dxa"/>
            <w:tcBorders>
              <w:top w:val="nil"/>
              <w:bottom w:val="nil"/>
            </w:tcBorders>
            <w:tcMar>
              <w:left w:w="57" w:type="dxa"/>
              <w:right w:w="57" w:type="dxa"/>
            </w:tcMar>
            <w:vAlign w:val="center"/>
          </w:tcPr>
          <w:p w14:paraId="6D16A5C5"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–1 934</w:t>
            </w:r>
          </w:p>
        </w:tc>
      </w:tr>
      <w:tr w:rsidR="00A8492D" w:rsidRPr="00293240" w14:paraId="24D714D9" w14:textId="77777777" w:rsidTr="000C4C06">
        <w:trPr>
          <w:jc w:val="center"/>
        </w:trPr>
        <w:tc>
          <w:tcPr>
            <w:tcW w:w="3402" w:type="dxa"/>
            <w:tcBorders>
              <w:top w:val="nil"/>
              <w:bottom w:val="nil"/>
            </w:tcBorders>
            <w:tcMar>
              <w:left w:w="57" w:type="dxa"/>
              <w:right w:w="57" w:type="dxa"/>
            </w:tcMar>
          </w:tcPr>
          <w:p w14:paraId="434F312D"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rPr>
            </w:pPr>
            <w:r w:rsidRPr="00293240">
              <w:rPr>
                <w:b/>
                <w:bCs/>
                <w:sz w:val="18"/>
                <w:szCs w:val="18"/>
              </w:rPr>
              <w:t>Actividades aplazadas</w:t>
            </w:r>
          </w:p>
        </w:tc>
        <w:tc>
          <w:tcPr>
            <w:tcW w:w="1134" w:type="dxa"/>
            <w:tcBorders>
              <w:top w:val="nil"/>
              <w:bottom w:val="nil"/>
            </w:tcBorders>
            <w:tcMar>
              <w:left w:w="57" w:type="dxa"/>
              <w:right w:w="57" w:type="dxa"/>
            </w:tcMar>
            <w:vAlign w:val="center"/>
          </w:tcPr>
          <w:p w14:paraId="501E5AEC"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90" w:type="dxa"/>
            <w:tcBorders>
              <w:top w:val="nil"/>
              <w:bottom w:val="nil"/>
            </w:tcBorders>
            <w:vAlign w:val="center"/>
          </w:tcPr>
          <w:p w14:paraId="3792E5D4" w14:textId="77777777" w:rsidR="00A8492D" w:rsidRPr="00293240" w:rsidRDefault="00A8492D" w:rsidP="00A8492D">
            <w:pPr>
              <w:tabs>
                <w:tab w:val="clear" w:pos="567"/>
                <w:tab w:val="clear" w:pos="1134"/>
                <w:tab w:val="clear" w:pos="1701"/>
                <w:tab w:val="clear" w:pos="2268"/>
                <w:tab w:val="clear" w:pos="2835"/>
              </w:tabs>
              <w:spacing w:before="0" w:after="40"/>
              <w:jc w:val="right"/>
              <w:rPr>
                <w:b/>
                <w:sz w:val="18"/>
                <w:szCs w:val="18"/>
                <w:lang w:eastAsia="zh-CN"/>
              </w:rPr>
            </w:pPr>
            <w:r w:rsidRPr="00293240">
              <w:rPr>
                <w:b/>
                <w:sz w:val="18"/>
                <w:szCs w:val="18"/>
                <w:lang w:eastAsia="zh-CN"/>
              </w:rPr>
              <w:t>–1 867</w:t>
            </w:r>
          </w:p>
        </w:tc>
        <w:tc>
          <w:tcPr>
            <w:tcW w:w="1154" w:type="dxa"/>
            <w:tcBorders>
              <w:top w:val="nil"/>
              <w:bottom w:val="nil"/>
            </w:tcBorders>
            <w:tcMar>
              <w:left w:w="57" w:type="dxa"/>
              <w:right w:w="57" w:type="dxa"/>
            </w:tcMar>
            <w:vAlign w:val="center"/>
          </w:tcPr>
          <w:p w14:paraId="1987C48B"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p>
        </w:tc>
        <w:tc>
          <w:tcPr>
            <w:tcW w:w="1087" w:type="dxa"/>
            <w:tcBorders>
              <w:top w:val="nil"/>
              <w:bottom w:val="nil"/>
            </w:tcBorders>
            <w:tcMar>
              <w:left w:w="57" w:type="dxa"/>
              <w:right w:w="57" w:type="dxa"/>
            </w:tcMar>
            <w:vAlign w:val="center"/>
          </w:tcPr>
          <w:p w14:paraId="088BC9C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–1 867</w:t>
            </w:r>
          </w:p>
        </w:tc>
        <w:tc>
          <w:tcPr>
            <w:tcW w:w="1330" w:type="dxa"/>
            <w:tcBorders>
              <w:top w:val="nil"/>
              <w:bottom w:val="nil"/>
            </w:tcBorders>
            <w:tcMar>
              <w:left w:w="57" w:type="dxa"/>
              <w:right w:w="57" w:type="dxa"/>
            </w:tcMar>
            <w:vAlign w:val="center"/>
          </w:tcPr>
          <w:p w14:paraId="75C7F954"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–1 867</w:t>
            </w:r>
          </w:p>
        </w:tc>
        <w:tc>
          <w:tcPr>
            <w:tcW w:w="1310" w:type="dxa"/>
            <w:tcBorders>
              <w:top w:val="nil"/>
              <w:bottom w:val="nil"/>
            </w:tcBorders>
            <w:tcMar>
              <w:left w:w="57" w:type="dxa"/>
              <w:right w:w="57" w:type="dxa"/>
            </w:tcMar>
            <w:vAlign w:val="center"/>
          </w:tcPr>
          <w:p w14:paraId="13B5144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r>
      <w:tr w:rsidR="00A8492D" w:rsidRPr="00293240" w14:paraId="1FA04FE2" w14:textId="77777777" w:rsidTr="009C3B57">
        <w:trPr>
          <w:jc w:val="center"/>
        </w:trPr>
        <w:tc>
          <w:tcPr>
            <w:tcW w:w="3402" w:type="dxa"/>
            <w:tcBorders>
              <w:top w:val="nil"/>
              <w:bottom w:val="single" w:sz="4" w:space="0" w:color="auto"/>
            </w:tcBorders>
            <w:tcMar>
              <w:left w:w="57" w:type="dxa"/>
              <w:right w:w="57" w:type="dxa"/>
            </w:tcMar>
          </w:tcPr>
          <w:p w14:paraId="6A479FBF"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lang w:eastAsia="fr-FR"/>
              </w:rPr>
            </w:pPr>
            <w:r w:rsidRPr="00293240">
              <w:rPr>
                <w:b/>
                <w:bCs/>
                <w:sz w:val="18"/>
                <w:szCs w:val="18"/>
              </w:rPr>
              <w:t>Detracciones de la cuenta de provisión</w:t>
            </w:r>
          </w:p>
        </w:tc>
        <w:tc>
          <w:tcPr>
            <w:tcW w:w="1134" w:type="dxa"/>
            <w:tcBorders>
              <w:top w:val="nil"/>
            </w:tcBorders>
            <w:tcMar>
              <w:left w:w="57" w:type="dxa"/>
              <w:right w:w="57" w:type="dxa"/>
            </w:tcMar>
            <w:vAlign w:val="center"/>
          </w:tcPr>
          <w:p w14:paraId="58C8573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90" w:type="dxa"/>
            <w:tcBorders>
              <w:top w:val="nil"/>
            </w:tcBorders>
            <w:vAlign w:val="center"/>
          </w:tcPr>
          <w:p w14:paraId="18C62030"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p>
        </w:tc>
        <w:tc>
          <w:tcPr>
            <w:tcW w:w="1154" w:type="dxa"/>
            <w:tcBorders>
              <w:top w:val="nil"/>
            </w:tcBorders>
            <w:tcMar>
              <w:left w:w="57" w:type="dxa"/>
              <w:right w:w="57" w:type="dxa"/>
            </w:tcMar>
            <w:vAlign w:val="center"/>
          </w:tcPr>
          <w:p w14:paraId="03CD910E"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tcBorders>
            <w:tcMar>
              <w:left w:w="57" w:type="dxa"/>
              <w:right w:w="57" w:type="dxa"/>
            </w:tcMar>
            <w:vAlign w:val="center"/>
          </w:tcPr>
          <w:p w14:paraId="004281BC"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p>
        </w:tc>
        <w:tc>
          <w:tcPr>
            <w:tcW w:w="1330" w:type="dxa"/>
            <w:tcBorders>
              <w:top w:val="nil"/>
            </w:tcBorders>
            <w:tcMar>
              <w:left w:w="57" w:type="dxa"/>
              <w:right w:w="57" w:type="dxa"/>
            </w:tcMar>
            <w:vAlign w:val="center"/>
          </w:tcPr>
          <w:p w14:paraId="1277ACE4"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10" w:type="dxa"/>
            <w:tcBorders>
              <w:top w:val="nil"/>
            </w:tcBorders>
            <w:tcMar>
              <w:left w:w="57" w:type="dxa"/>
              <w:right w:w="57" w:type="dxa"/>
            </w:tcMar>
            <w:vAlign w:val="center"/>
          </w:tcPr>
          <w:p w14:paraId="14306506"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p>
        </w:tc>
      </w:tr>
      <w:tr w:rsidR="00A8492D" w:rsidRPr="00293240" w14:paraId="62C6BCE3" w14:textId="77777777" w:rsidTr="009C3B57">
        <w:trPr>
          <w:jc w:val="center"/>
        </w:trPr>
        <w:tc>
          <w:tcPr>
            <w:tcW w:w="3402" w:type="dxa"/>
            <w:tcBorders>
              <w:top w:val="single" w:sz="4" w:space="0" w:color="auto"/>
              <w:bottom w:val="single" w:sz="4" w:space="0" w:color="auto"/>
            </w:tcBorders>
            <w:tcMar>
              <w:left w:w="57" w:type="dxa"/>
              <w:right w:w="57" w:type="dxa"/>
            </w:tcMar>
          </w:tcPr>
          <w:p w14:paraId="64255FAE" w14:textId="77777777" w:rsidR="00A8492D" w:rsidRPr="00293240" w:rsidRDefault="00A8492D" w:rsidP="00A8492D">
            <w:pPr>
              <w:tabs>
                <w:tab w:val="clear" w:pos="567"/>
                <w:tab w:val="clear" w:pos="1134"/>
                <w:tab w:val="clear" w:pos="1701"/>
                <w:tab w:val="clear" w:pos="2268"/>
                <w:tab w:val="clear" w:pos="2835"/>
              </w:tabs>
              <w:spacing w:before="0" w:after="20"/>
              <w:rPr>
                <w:sz w:val="18"/>
                <w:szCs w:val="18"/>
              </w:rPr>
            </w:pPr>
            <w:r w:rsidRPr="00293240">
              <w:rPr>
                <w:sz w:val="18"/>
                <w:szCs w:val="18"/>
              </w:rPr>
              <w:t>Ahorros de la ejecución del presupuesto</w:t>
            </w:r>
          </w:p>
        </w:tc>
        <w:tc>
          <w:tcPr>
            <w:tcW w:w="1134" w:type="dxa"/>
            <w:tcMar>
              <w:left w:w="57" w:type="dxa"/>
              <w:right w:w="57" w:type="dxa"/>
            </w:tcMar>
            <w:vAlign w:val="center"/>
          </w:tcPr>
          <w:p w14:paraId="08D48CAD"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3 651</w:t>
            </w:r>
          </w:p>
        </w:tc>
        <w:tc>
          <w:tcPr>
            <w:tcW w:w="1390" w:type="dxa"/>
            <w:vAlign w:val="center"/>
          </w:tcPr>
          <w:p w14:paraId="5D2582FE"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Mar>
              <w:left w:w="57" w:type="dxa"/>
              <w:right w:w="57" w:type="dxa"/>
            </w:tcMar>
            <w:vAlign w:val="center"/>
          </w:tcPr>
          <w:p w14:paraId="031F2251"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Mar>
              <w:left w:w="57" w:type="dxa"/>
              <w:right w:w="57" w:type="dxa"/>
            </w:tcMar>
            <w:vAlign w:val="center"/>
          </w:tcPr>
          <w:p w14:paraId="5C74414F"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30" w:type="dxa"/>
            <w:tcMar>
              <w:left w:w="57" w:type="dxa"/>
              <w:right w:w="57" w:type="dxa"/>
            </w:tcMar>
            <w:vAlign w:val="center"/>
          </w:tcPr>
          <w:p w14:paraId="72FA6344"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p>
        </w:tc>
        <w:tc>
          <w:tcPr>
            <w:tcW w:w="1310" w:type="dxa"/>
            <w:tcMar>
              <w:left w:w="57" w:type="dxa"/>
              <w:right w:w="57" w:type="dxa"/>
            </w:tcMar>
            <w:vAlign w:val="center"/>
          </w:tcPr>
          <w:p w14:paraId="0ABF2A4F"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–3 651</w:t>
            </w:r>
          </w:p>
        </w:tc>
      </w:tr>
      <w:tr w:rsidR="00A8492D" w:rsidRPr="00293240" w14:paraId="1CFC203F" w14:textId="77777777" w:rsidTr="009C3B57">
        <w:trPr>
          <w:jc w:val="center"/>
        </w:trPr>
        <w:tc>
          <w:tcPr>
            <w:tcW w:w="3402" w:type="dxa"/>
            <w:tcBorders>
              <w:top w:val="single" w:sz="4" w:space="0" w:color="auto"/>
            </w:tcBorders>
            <w:tcMar>
              <w:left w:w="57" w:type="dxa"/>
              <w:right w:w="57" w:type="dxa"/>
            </w:tcMar>
          </w:tcPr>
          <w:p w14:paraId="7D494666" w14:textId="77777777" w:rsidR="00A8492D" w:rsidRPr="00293240" w:rsidRDefault="00A8492D" w:rsidP="00A8492D">
            <w:pPr>
              <w:tabs>
                <w:tab w:val="clear" w:pos="567"/>
                <w:tab w:val="clear" w:pos="1134"/>
                <w:tab w:val="clear" w:pos="1701"/>
                <w:tab w:val="clear" w:pos="2268"/>
                <w:tab w:val="clear" w:pos="2835"/>
              </w:tabs>
              <w:spacing w:before="0" w:after="20"/>
              <w:rPr>
                <w:b/>
                <w:bCs/>
                <w:sz w:val="18"/>
                <w:szCs w:val="18"/>
              </w:rPr>
            </w:pPr>
            <w:r w:rsidRPr="00293240">
              <w:rPr>
                <w:b/>
                <w:bCs/>
                <w:sz w:val="18"/>
                <w:szCs w:val="18"/>
              </w:rPr>
              <w:t>Total de ingresos</w:t>
            </w:r>
          </w:p>
        </w:tc>
        <w:tc>
          <w:tcPr>
            <w:tcW w:w="1134" w:type="dxa"/>
            <w:tcMar>
              <w:left w:w="57" w:type="dxa"/>
              <w:right w:w="57" w:type="dxa"/>
            </w:tcMar>
            <w:vAlign w:val="center"/>
          </w:tcPr>
          <w:p w14:paraId="7F1EB382"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167 478</w:t>
            </w:r>
          </w:p>
        </w:tc>
        <w:tc>
          <w:tcPr>
            <w:tcW w:w="1390" w:type="dxa"/>
            <w:vAlign w:val="center"/>
          </w:tcPr>
          <w:p w14:paraId="57D97730"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–1 867</w:t>
            </w:r>
          </w:p>
        </w:tc>
        <w:tc>
          <w:tcPr>
            <w:tcW w:w="1154" w:type="dxa"/>
            <w:tcMar>
              <w:left w:w="57" w:type="dxa"/>
              <w:right w:w="57" w:type="dxa"/>
            </w:tcMar>
            <w:vAlign w:val="center"/>
          </w:tcPr>
          <w:p w14:paraId="4CBE5B1B"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087" w:type="dxa"/>
            <w:tcMar>
              <w:left w:w="57" w:type="dxa"/>
              <w:right w:w="57" w:type="dxa"/>
            </w:tcMar>
            <w:vAlign w:val="center"/>
          </w:tcPr>
          <w:p w14:paraId="3DB9FF8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165 611</w:t>
            </w:r>
          </w:p>
        </w:tc>
        <w:tc>
          <w:tcPr>
            <w:tcW w:w="1330" w:type="dxa"/>
            <w:tcMar>
              <w:left w:w="57" w:type="dxa"/>
              <w:right w:w="57" w:type="dxa"/>
            </w:tcMar>
            <w:vAlign w:val="center"/>
          </w:tcPr>
          <w:p w14:paraId="238C233A"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153 435</w:t>
            </w:r>
          </w:p>
        </w:tc>
        <w:tc>
          <w:tcPr>
            <w:tcW w:w="1310" w:type="dxa"/>
            <w:tcMar>
              <w:left w:w="57" w:type="dxa"/>
              <w:right w:w="57" w:type="dxa"/>
            </w:tcMar>
            <w:vAlign w:val="center"/>
          </w:tcPr>
          <w:p w14:paraId="52302B5B"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–12 176</w:t>
            </w:r>
          </w:p>
        </w:tc>
      </w:tr>
      <w:tr w:rsidR="00A8492D" w:rsidRPr="00293240" w14:paraId="1ABDF083" w14:textId="77777777" w:rsidTr="000C4C06">
        <w:trPr>
          <w:jc w:val="center"/>
        </w:trPr>
        <w:tc>
          <w:tcPr>
            <w:tcW w:w="3402" w:type="dxa"/>
            <w:vMerge w:val="restart"/>
            <w:tcMar>
              <w:left w:w="57" w:type="dxa"/>
              <w:right w:w="57" w:type="dxa"/>
            </w:tcMar>
            <w:vAlign w:val="center"/>
          </w:tcPr>
          <w:p w14:paraId="0F6DD0BB" w14:textId="77777777" w:rsidR="00A8492D" w:rsidRPr="00293240" w:rsidRDefault="00A8492D" w:rsidP="00A8492D">
            <w:pPr>
              <w:tabs>
                <w:tab w:val="clear" w:pos="567"/>
                <w:tab w:val="clear" w:pos="1134"/>
                <w:tab w:val="clear" w:pos="1701"/>
                <w:tab w:val="clear" w:pos="2268"/>
                <w:tab w:val="clear" w:pos="2835"/>
              </w:tabs>
              <w:spacing w:before="0" w:after="40"/>
              <w:jc w:val="center"/>
              <w:rPr>
                <w:b/>
                <w:sz w:val="18"/>
                <w:szCs w:val="18"/>
              </w:rPr>
            </w:pPr>
            <w:r w:rsidRPr="00293240">
              <w:rPr>
                <w:b/>
                <w:bCs/>
                <w:sz w:val="18"/>
                <w:szCs w:val="18"/>
              </w:rPr>
              <w:t>Gastos</w:t>
            </w:r>
          </w:p>
        </w:tc>
        <w:tc>
          <w:tcPr>
            <w:tcW w:w="4765" w:type="dxa"/>
            <w:gridSpan w:val="4"/>
          </w:tcPr>
          <w:p w14:paraId="02ED401F"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Importes presupuestados</w:t>
            </w:r>
          </w:p>
        </w:tc>
        <w:tc>
          <w:tcPr>
            <w:tcW w:w="1330" w:type="dxa"/>
            <w:vMerge w:val="restart"/>
            <w:tcMar>
              <w:left w:w="57" w:type="dxa"/>
              <w:right w:w="57" w:type="dxa"/>
            </w:tcMar>
          </w:tcPr>
          <w:p w14:paraId="62C1A2DA"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Importes efectivos sobre una base comparable</w:t>
            </w:r>
          </w:p>
        </w:tc>
        <w:tc>
          <w:tcPr>
            <w:tcW w:w="1310" w:type="dxa"/>
            <w:vMerge w:val="restart"/>
            <w:tcMar>
              <w:left w:w="57" w:type="dxa"/>
              <w:right w:w="57" w:type="dxa"/>
            </w:tcMar>
          </w:tcPr>
          <w:p w14:paraId="39916AE0"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Diferencia entre presupuesto final e importes efectivos</w:t>
            </w:r>
          </w:p>
        </w:tc>
      </w:tr>
      <w:tr w:rsidR="00A8492D" w:rsidRPr="00293240" w14:paraId="2D46AEE7" w14:textId="77777777" w:rsidTr="000C4C06">
        <w:trPr>
          <w:trHeight w:val="952"/>
          <w:jc w:val="center"/>
        </w:trPr>
        <w:tc>
          <w:tcPr>
            <w:tcW w:w="3402" w:type="dxa"/>
            <w:vMerge/>
            <w:tcMar>
              <w:left w:w="57" w:type="dxa"/>
              <w:right w:w="57" w:type="dxa"/>
            </w:tcMar>
          </w:tcPr>
          <w:p w14:paraId="03C0A2F7" w14:textId="77777777" w:rsidR="00A8492D" w:rsidRPr="00293240" w:rsidRDefault="00A8492D" w:rsidP="00A8492D">
            <w:pPr>
              <w:tabs>
                <w:tab w:val="clear" w:pos="567"/>
                <w:tab w:val="clear" w:pos="1134"/>
                <w:tab w:val="clear" w:pos="1701"/>
                <w:tab w:val="clear" w:pos="2268"/>
                <w:tab w:val="clear" w:pos="2835"/>
              </w:tabs>
              <w:spacing w:before="0" w:after="40"/>
              <w:jc w:val="center"/>
              <w:rPr>
                <w:b/>
                <w:sz w:val="18"/>
                <w:szCs w:val="18"/>
              </w:rPr>
            </w:pPr>
          </w:p>
        </w:tc>
        <w:tc>
          <w:tcPr>
            <w:tcW w:w="1134" w:type="dxa"/>
            <w:tcMar>
              <w:left w:w="57" w:type="dxa"/>
              <w:right w:w="57" w:type="dxa"/>
            </w:tcMar>
          </w:tcPr>
          <w:p w14:paraId="10389B40"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Presupuesto inicial</w:t>
            </w:r>
          </w:p>
        </w:tc>
        <w:tc>
          <w:tcPr>
            <w:tcW w:w="1390" w:type="dxa"/>
          </w:tcPr>
          <w:p w14:paraId="66A89E98"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Actividades aplazadas</w:t>
            </w:r>
          </w:p>
        </w:tc>
        <w:tc>
          <w:tcPr>
            <w:tcW w:w="1154" w:type="dxa"/>
            <w:tcMar>
              <w:left w:w="57" w:type="dxa"/>
              <w:right w:w="57" w:type="dxa"/>
            </w:tcMar>
          </w:tcPr>
          <w:p w14:paraId="6DD91DD5"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Transferencias presupuestarias</w:t>
            </w:r>
          </w:p>
        </w:tc>
        <w:tc>
          <w:tcPr>
            <w:tcW w:w="1087" w:type="dxa"/>
            <w:tcMar>
              <w:left w:w="57" w:type="dxa"/>
              <w:right w:w="57" w:type="dxa"/>
            </w:tcMar>
          </w:tcPr>
          <w:p w14:paraId="3D5A74CE"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 xml:space="preserve">Presupuesto final </w:t>
            </w:r>
          </w:p>
        </w:tc>
        <w:tc>
          <w:tcPr>
            <w:tcW w:w="1330" w:type="dxa"/>
            <w:vMerge/>
            <w:tcMar>
              <w:left w:w="57" w:type="dxa"/>
              <w:right w:w="57" w:type="dxa"/>
            </w:tcMar>
          </w:tcPr>
          <w:p w14:paraId="523FE990"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p>
        </w:tc>
        <w:tc>
          <w:tcPr>
            <w:tcW w:w="1310" w:type="dxa"/>
            <w:vMerge/>
            <w:tcMar>
              <w:left w:w="57" w:type="dxa"/>
              <w:right w:w="57" w:type="dxa"/>
            </w:tcMar>
          </w:tcPr>
          <w:p w14:paraId="78F01446"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p>
        </w:tc>
      </w:tr>
      <w:tr w:rsidR="00A8492D" w:rsidRPr="00293240" w14:paraId="0A947EC7" w14:textId="77777777" w:rsidTr="000C4C06">
        <w:trPr>
          <w:jc w:val="center"/>
        </w:trPr>
        <w:tc>
          <w:tcPr>
            <w:tcW w:w="3402" w:type="dxa"/>
            <w:vMerge/>
            <w:tcBorders>
              <w:bottom w:val="single" w:sz="4" w:space="0" w:color="auto"/>
            </w:tcBorders>
            <w:tcMar>
              <w:left w:w="57" w:type="dxa"/>
              <w:right w:w="57" w:type="dxa"/>
            </w:tcMar>
          </w:tcPr>
          <w:p w14:paraId="0BB095EF" w14:textId="77777777" w:rsidR="00A8492D" w:rsidRPr="00293240" w:rsidRDefault="00A8492D" w:rsidP="00A8492D">
            <w:pPr>
              <w:tabs>
                <w:tab w:val="clear" w:pos="567"/>
                <w:tab w:val="clear" w:pos="1134"/>
                <w:tab w:val="clear" w:pos="1701"/>
                <w:tab w:val="clear" w:pos="2268"/>
                <w:tab w:val="clear" w:pos="2835"/>
              </w:tabs>
              <w:spacing w:before="0" w:after="40"/>
              <w:jc w:val="center"/>
              <w:rPr>
                <w:b/>
                <w:sz w:val="18"/>
                <w:szCs w:val="18"/>
              </w:rPr>
            </w:pPr>
          </w:p>
        </w:tc>
        <w:tc>
          <w:tcPr>
            <w:tcW w:w="1134" w:type="dxa"/>
            <w:tcBorders>
              <w:bottom w:val="single" w:sz="4" w:space="0" w:color="auto"/>
            </w:tcBorders>
            <w:tcMar>
              <w:left w:w="57" w:type="dxa"/>
              <w:right w:w="57" w:type="dxa"/>
            </w:tcMar>
            <w:vAlign w:val="center"/>
          </w:tcPr>
          <w:p w14:paraId="1074A647"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390" w:type="dxa"/>
            <w:tcBorders>
              <w:bottom w:val="single" w:sz="4" w:space="0" w:color="auto"/>
            </w:tcBorders>
          </w:tcPr>
          <w:p w14:paraId="661BAAF6"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154" w:type="dxa"/>
            <w:tcBorders>
              <w:bottom w:val="single" w:sz="4" w:space="0" w:color="auto"/>
            </w:tcBorders>
            <w:tcMar>
              <w:left w:w="57" w:type="dxa"/>
              <w:right w:w="57" w:type="dxa"/>
            </w:tcMar>
            <w:vAlign w:val="center"/>
          </w:tcPr>
          <w:p w14:paraId="4E7A8FE9"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087" w:type="dxa"/>
            <w:tcBorders>
              <w:bottom w:val="single" w:sz="4" w:space="0" w:color="auto"/>
            </w:tcBorders>
            <w:tcMar>
              <w:left w:w="57" w:type="dxa"/>
              <w:right w:w="57" w:type="dxa"/>
            </w:tcMar>
            <w:vAlign w:val="center"/>
          </w:tcPr>
          <w:p w14:paraId="4EEFB0BD"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330" w:type="dxa"/>
            <w:tcBorders>
              <w:bottom w:val="single" w:sz="4" w:space="0" w:color="auto"/>
            </w:tcBorders>
            <w:tcMar>
              <w:left w:w="57" w:type="dxa"/>
              <w:right w:w="57" w:type="dxa"/>
            </w:tcMar>
            <w:vAlign w:val="center"/>
          </w:tcPr>
          <w:p w14:paraId="5C5C2D5B"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c>
          <w:tcPr>
            <w:tcW w:w="1310" w:type="dxa"/>
            <w:tcBorders>
              <w:bottom w:val="single" w:sz="4" w:space="0" w:color="auto"/>
            </w:tcBorders>
            <w:tcMar>
              <w:left w:w="57" w:type="dxa"/>
              <w:right w:w="57" w:type="dxa"/>
            </w:tcMar>
            <w:vAlign w:val="center"/>
          </w:tcPr>
          <w:p w14:paraId="5744EF13"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31.12.2020</w:t>
            </w:r>
          </w:p>
        </w:tc>
      </w:tr>
      <w:tr w:rsidR="00A8492D" w:rsidRPr="00293240" w14:paraId="0D99B5B9" w14:textId="77777777" w:rsidTr="000C4C06">
        <w:trPr>
          <w:jc w:val="center"/>
        </w:trPr>
        <w:tc>
          <w:tcPr>
            <w:tcW w:w="3402" w:type="dxa"/>
            <w:tcBorders>
              <w:bottom w:val="nil"/>
            </w:tcBorders>
            <w:tcMar>
              <w:left w:w="57" w:type="dxa"/>
              <w:right w:w="57" w:type="dxa"/>
            </w:tcMar>
          </w:tcPr>
          <w:p w14:paraId="7DD047B8"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Secretaría General</w:t>
            </w:r>
          </w:p>
        </w:tc>
        <w:tc>
          <w:tcPr>
            <w:tcW w:w="1134" w:type="dxa"/>
            <w:tcBorders>
              <w:bottom w:val="nil"/>
            </w:tcBorders>
            <w:tcMar>
              <w:left w:w="57" w:type="dxa"/>
              <w:right w:w="57" w:type="dxa"/>
            </w:tcMar>
            <w:vAlign w:val="bottom"/>
          </w:tcPr>
          <w:p w14:paraId="3A5C5D3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91 920</w:t>
            </w:r>
          </w:p>
        </w:tc>
        <w:tc>
          <w:tcPr>
            <w:tcW w:w="1390" w:type="dxa"/>
            <w:tcBorders>
              <w:bottom w:val="nil"/>
            </w:tcBorders>
            <w:vAlign w:val="bottom"/>
          </w:tcPr>
          <w:p w14:paraId="0471257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bottom w:val="nil"/>
            </w:tcBorders>
            <w:tcMar>
              <w:left w:w="57" w:type="dxa"/>
              <w:right w:w="57" w:type="dxa"/>
            </w:tcMar>
            <w:vAlign w:val="bottom"/>
          </w:tcPr>
          <w:p w14:paraId="03B6B38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bottom w:val="nil"/>
            </w:tcBorders>
            <w:tcMar>
              <w:left w:w="57" w:type="dxa"/>
              <w:right w:w="57" w:type="dxa"/>
            </w:tcMar>
            <w:vAlign w:val="bottom"/>
          </w:tcPr>
          <w:p w14:paraId="1310FF9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91 920</w:t>
            </w:r>
          </w:p>
        </w:tc>
        <w:tc>
          <w:tcPr>
            <w:tcW w:w="1330" w:type="dxa"/>
            <w:tcBorders>
              <w:bottom w:val="nil"/>
            </w:tcBorders>
            <w:tcMar>
              <w:left w:w="57" w:type="dxa"/>
              <w:right w:w="57" w:type="dxa"/>
            </w:tcMar>
            <w:vAlign w:val="bottom"/>
          </w:tcPr>
          <w:p w14:paraId="0E2AA970"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84 764</w:t>
            </w:r>
          </w:p>
        </w:tc>
        <w:tc>
          <w:tcPr>
            <w:tcW w:w="1310" w:type="dxa"/>
            <w:tcBorders>
              <w:bottom w:val="nil"/>
            </w:tcBorders>
            <w:tcMar>
              <w:left w:w="57" w:type="dxa"/>
              <w:right w:w="57" w:type="dxa"/>
            </w:tcMar>
            <w:vAlign w:val="bottom"/>
          </w:tcPr>
          <w:p w14:paraId="15B2F62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7 156</w:t>
            </w:r>
          </w:p>
        </w:tc>
      </w:tr>
      <w:tr w:rsidR="00A8492D" w:rsidRPr="00293240" w14:paraId="1ADCDB4D" w14:textId="77777777" w:rsidTr="000C4C06">
        <w:trPr>
          <w:trHeight w:val="181"/>
          <w:jc w:val="center"/>
        </w:trPr>
        <w:tc>
          <w:tcPr>
            <w:tcW w:w="3402" w:type="dxa"/>
            <w:tcBorders>
              <w:top w:val="nil"/>
              <w:bottom w:val="nil"/>
            </w:tcBorders>
            <w:tcMar>
              <w:left w:w="57" w:type="dxa"/>
              <w:right w:w="57" w:type="dxa"/>
            </w:tcMar>
          </w:tcPr>
          <w:p w14:paraId="5CDD2A3C"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Sector de Radiocomunicaciones</w:t>
            </w:r>
          </w:p>
        </w:tc>
        <w:tc>
          <w:tcPr>
            <w:tcW w:w="1134" w:type="dxa"/>
            <w:tcBorders>
              <w:top w:val="nil"/>
              <w:bottom w:val="nil"/>
            </w:tcBorders>
            <w:tcMar>
              <w:left w:w="57" w:type="dxa"/>
              <w:right w:w="57" w:type="dxa"/>
            </w:tcMar>
          </w:tcPr>
          <w:p w14:paraId="2BAA2A3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29 831</w:t>
            </w:r>
          </w:p>
        </w:tc>
        <w:tc>
          <w:tcPr>
            <w:tcW w:w="1390" w:type="dxa"/>
            <w:tcBorders>
              <w:top w:val="nil"/>
              <w:bottom w:val="nil"/>
            </w:tcBorders>
          </w:tcPr>
          <w:p w14:paraId="3A21974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top w:val="nil"/>
              <w:bottom w:val="nil"/>
            </w:tcBorders>
            <w:tcMar>
              <w:left w:w="57" w:type="dxa"/>
              <w:right w:w="57" w:type="dxa"/>
            </w:tcMar>
          </w:tcPr>
          <w:p w14:paraId="35B66EB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bottom w:val="nil"/>
            </w:tcBorders>
            <w:tcMar>
              <w:left w:w="57" w:type="dxa"/>
              <w:right w:w="57" w:type="dxa"/>
            </w:tcMar>
          </w:tcPr>
          <w:p w14:paraId="32C1509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29 831</w:t>
            </w:r>
          </w:p>
        </w:tc>
        <w:tc>
          <w:tcPr>
            <w:tcW w:w="1330" w:type="dxa"/>
            <w:tcBorders>
              <w:top w:val="nil"/>
              <w:bottom w:val="nil"/>
            </w:tcBorders>
            <w:tcMar>
              <w:left w:w="57" w:type="dxa"/>
              <w:right w:w="57" w:type="dxa"/>
            </w:tcMar>
          </w:tcPr>
          <w:p w14:paraId="3D3DBE5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27 278</w:t>
            </w:r>
          </w:p>
        </w:tc>
        <w:tc>
          <w:tcPr>
            <w:tcW w:w="1310" w:type="dxa"/>
            <w:tcBorders>
              <w:top w:val="nil"/>
              <w:bottom w:val="nil"/>
            </w:tcBorders>
            <w:tcMar>
              <w:left w:w="57" w:type="dxa"/>
              <w:right w:w="57" w:type="dxa"/>
            </w:tcMar>
          </w:tcPr>
          <w:p w14:paraId="04BB273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2 553</w:t>
            </w:r>
          </w:p>
        </w:tc>
      </w:tr>
      <w:tr w:rsidR="00A8492D" w:rsidRPr="00293240" w14:paraId="7E6AB113" w14:textId="77777777" w:rsidTr="000C4C06">
        <w:trPr>
          <w:jc w:val="center"/>
        </w:trPr>
        <w:tc>
          <w:tcPr>
            <w:tcW w:w="3402" w:type="dxa"/>
            <w:tcBorders>
              <w:top w:val="nil"/>
              <w:bottom w:val="nil"/>
            </w:tcBorders>
            <w:tcMar>
              <w:left w:w="57" w:type="dxa"/>
              <w:right w:w="57" w:type="dxa"/>
            </w:tcMar>
          </w:tcPr>
          <w:p w14:paraId="25D5DCC9"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Sector de Normalización de las Telecomunicaciones</w:t>
            </w:r>
          </w:p>
        </w:tc>
        <w:tc>
          <w:tcPr>
            <w:tcW w:w="1134" w:type="dxa"/>
            <w:tcBorders>
              <w:top w:val="nil"/>
              <w:bottom w:val="nil"/>
            </w:tcBorders>
            <w:tcMar>
              <w:left w:w="57" w:type="dxa"/>
              <w:right w:w="57" w:type="dxa"/>
            </w:tcMar>
          </w:tcPr>
          <w:p w14:paraId="1883CD4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14 328</w:t>
            </w:r>
          </w:p>
        </w:tc>
        <w:tc>
          <w:tcPr>
            <w:tcW w:w="1390" w:type="dxa"/>
            <w:tcBorders>
              <w:top w:val="nil"/>
              <w:bottom w:val="nil"/>
            </w:tcBorders>
          </w:tcPr>
          <w:p w14:paraId="13662656"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top w:val="nil"/>
              <w:bottom w:val="nil"/>
            </w:tcBorders>
            <w:tcMar>
              <w:left w:w="57" w:type="dxa"/>
              <w:right w:w="57" w:type="dxa"/>
            </w:tcMar>
          </w:tcPr>
          <w:p w14:paraId="50D95E0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bottom w:val="nil"/>
            </w:tcBorders>
            <w:tcMar>
              <w:left w:w="57" w:type="dxa"/>
              <w:right w:w="57" w:type="dxa"/>
            </w:tcMar>
          </w:tcPr>
          <w:p w14:paraId="3DF9E40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14 328</w:t>
            </w:r>
          </w:p>
        </w:tc>
        <w:tc>
          <w:tcPr>
            <w:tcW w:w="1330" w:type="dxa"/>
            <w:tcBorders>
              <w:top w:val="nil"/>
              <w:bottom w:val="nil"/>
            </w:tcBorders>
            <w:tcMar>
              <w:left w:w="57" w:type="dxa"/>
              <w:right w:w="57" w:type="dxa"/>
            </w:tcMar>
          </w:tcPr>
          <w:p w14:paraId="36ADA91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13 080</w:t>
            </w:r>
          </w:p>
        </w:tc>
        <w:tc>
          <w:tcPr>
            <w:tcW w:w="1310" w:type="dxa"/>
            <w:tcBorders>
              <w:top w:val="nil"/>
              <w:bottom w:val="nil"/>
            </w:tcBorders>
            <w:tcMar>
              <w:left w:w="57" w:type="dxa"/>
              <w:right w:w="57" w:type="dxa"/>
            </w:tcMar>
          </w:tcPr>
          <w:p w14:paraId="3F3C1126"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1 248</w:t>
            </w:r>
          </w:p>
        </w:tc>
      </w:tr>
      <w:tr w:rsidR="00A8492D" w:rsidRPr="00293240" w14:paraId="624C068C" w14:textId="77777777" w:rsidTr="000C4C06">
        <w:trPr>
          <w:jc w:val="center"/>
        </w:trPr>
        <w:tc>
          <w:tcPr>
            <w:tcW w:w="3402" w:type="dxa"/>
            <w:tcBorders>
              <w:top w:val="nil"/>
              <w:bottom w:val="nil"/>
            </w:tcBorders>
            <w:tcMar>
              <w:left w:w="57" w:type="dxa"/>
              <w:right w:w="57" w:type="dxa"/>
            </w:tcMar>
          </w:tcPr>
          <w:p w14:paraId="5E1810AC"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Sector de Desarrollo de las Telecomunicaciones</w:t>
            </w:r>
          </w:p>
        </w:tc>
        <w:tc>
          <w:tcPr>
            <w:tcW w:w="1134" w:type="dxa"/>
            <w:tcBorders>
              <w:top w:val="nil"/>
              <w:bottom w:val="nil"/>
            </w:tcBorders>
            <w:tcMar>
              <w:left w:w="57" w:type="dxa"/>
              <w:right w:w="57" w:type="dxa"/>
            </w:tcMar>
          </w:tcPr>
          <w:p w14:paraId="5C44908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31 399</w:t>
            </w:r>
          </w:p>
        </w:tc>
        <w:tc>
          <w:tcPr>
            <w:tcW w:w="1390" w:type="dxa"/>
            <w:tcBorders>
              <w:top w:val="nil"/>
              <w:bottom w:val="nil"/>
            </w:tcBorders>
          </w:tcPr>
          <w:p w14:paraId="4D69FA3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top w:val="nil"/>
              <w:bottom w:val="nil"/>
            </w:tcBorders>
            <w:tcMar>
              <w:left w:w="57" w:type="dxa"/>
              <w:right w:w="57" w:type="dxa"/>
            </w:tcMar>
          </w:tcPr>
          <w:p w14:paraId="75B0E206"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bottom w:val="nil"/>
            </w:tcBorders>
            <w:tcMar>
              <w:left w:w="57" w:type="dxa"/>
              <w:right w:w="57" w:type="dxa"/>
            </w:tcMar>
          </w:tcPr>
          <w:p w14:paraId="1DDBFC6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31 399</w:t>
            </w:r>
          </w:p>
        </w:tc>
        <w:tc>
          <w:tcPr>
            <w:tcW w:w="1330" w:type="dxa"/>
            <w:tcBorders>
              <w:top w:val="nil"/>
              <w:bottom w:val="nil"/>
            </w:tcBorders>
            <w:tcMar>
              <w:left w:w="57" w:type="dxa"/>
              <w:right w:w="57" w:type="dxa"/>
            </w:tcMar>
          </w:tcPr>
          <w:p w14:paraId="1B6F284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29 795</w:t>
            </w:r>
          </w:p>
        </w:tc>
        <w:tc>
          <w:tcPr>
            <w:tcW w:w="1310" w:type="dxa"/>
            <w:tcBorders>
              <w:top w:val="nil"/>
              <w:bottom w:val="nil"/>
            </w:tcBorders>
            <w:tcMar>
              <w:left w:w="57" w:type="dxa"/>
              <w:right w:w="57" w:type="dxa"/>
            </w:tcMar>
          </w:tcPr>
          <w:p w14:paraId="1269075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1 604</w:t>
            </w:r>
          </w:p>
        </w:tc>
      </w:tr>
      <w:tr w:rsidR="00A8492D" w:rsidRPr="00293240" w14:paraId="4B076BC9" w14:textId="77777777" w:rsidTr="000C4C06">
        <w:trPr>
          <w:jc w:val="center"/>
        </w:trPr>
        <w:tc>
          <w:tcPr>
            <w:tcW w:w="3402" w:type="dxa"/>
            <w:tcBorders>
              <w:top w:val="nil"/>
            </w:tcBorders>
            <w:tcMar>
              <w:left w:w="57" w:type="dxa"/>
              <w:right w:w="57" w:type="dxa"/>
            </w:tcMar>
          </w:tcPr>
          <w:p w14:paraId="19A4168F"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sz w:val="18"/>
                <w:szCs w:val="18"/>
              </w:rPr>
              <w:t>Actividades aplazadas</w:t>
            </w:r>
          </w:p>
        </w:tc>
        <w:tc>
          <w:tcPr>
            <w:tcW w:w="1134" w:type="dxa"/>
            <w:tcBorders>
              <w:top w:val="nil"/>
            </w:tcBorders>
            <w:tcMar>
              <w:left w:w="57" w:type="dxa"/>
              <w:right w:w="57" w:type="dxa"/>
            </w:tcMar>
          </w:tcPr>
          <w:p w14:paraId="47021C6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90" w:type="dxa"/>
            <w:tcBorders>
              <w:top w:val="nil"/>
            </w:tcBorders>
          </w:tcPr>
          <w:p w14:paraId="37096F7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–1 867</w:t>
            </w:r>
          </w:p>
        </w:tc>
        <w:tc>
          <w:tcPr>
            <w:tcW w:w="1154" w:type="dxa"/>
            <w:tcBorders>
              <w:top w:val="nil"/>
            </w:tcBorders>
            <w:tcMar>
              <w:left w:w="57" w:type="dxa"/>
              <w:right w:w="57" w:type="dxa"/>
            </w:tcMar>
          </w:tcPr>
          <w:p w14:paraId="000526D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tcBorders>
            <w:tcMar>
              <w:left w:w="57" w:type="dxa"/>
              <w:right w:w="57" w:type="dxa"/>
            </w:tcMar>
          </w:tcPr>
          <w:p w14:paraId="60AF789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–1 867</w:t>
            </w:r>
          </w:p>
        </w:tc>
        <w:tc>
          <w:tcPr>
            <w:tcW w:w="1330" w:type="dxa"/>
            <w:tcBorders>
              <w:top w:val="nil"/>
            </w:tcBorders>
            <w:tcMar>
              <w:left w:w="57" w:type="dxa"/>
              <w:right w:w="57" w:type="dxa"/>
            </w:tcMar>
          </w:tcPr>
          <w:p w14:paraId="46B32AE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10" w:type="dxa"/>
            <w:tcBorders>
              <w:top w:val="nil"/>
            </w:tcBorders>
            <w:tcMar>
              <w:left w:w="57" w:type="dxa"/>
              <w:right w:w="57" w:type="dxa"/>
            </w:tcMar>
          </w:tcPr>
          <w:p w14:paraId="6282B28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r>
      <w:tr w:rsidR="00A8492D" w:rsidRPr="00293240" w14:paraId="5DB3B18E" w14:textId="77777777" w:rsidTr="000C4C06">
        <w:trPr>
          <w:jc w:val="center"/>
        </w:trPr>
        <w:tc>
          <w:tcPr>
            <w:tcW w:w="3402" w:type="dxa"/>
            <w:tcMar>
              <w:left w:w="57" w:type="dxa"/>
              <w:right w:w="57" w:type="dxa"/>
            </w:tcMar>
          </w:tcPr>
          <w:p w14:paraId="76BEE531" w14:textId="77777777" w:rsidR="00A8492D" w:rsidRPr="00293240" w:rsidRDefault="00A8492D" w:rsidP="00A8492D">
            <w:pPr>
              <w:tabs>
                <w:tab w:val="clear" w:pos="567"/>
                <w:tab w:val="clear" w:pos="1134"/>
                <w:tab w:val="clear" w:pos="1701"/>
                <w:tab w:val="clear" w:pos="2268"/>
                <w:tab w:val="clear" w:pos="2835"/>
              </w:tabs>
              <w:spacing w:before="0"/>
              <w:rPr>
                <w:b/>
                <w:sz w:val="18"/>
                <w:szCs w:val="18"/>
              </w:rPr>
            </w:pPr>
            <w:r w:rsidRPr="00293240">
              <w:rPr>
                <w:b/>
                <w:bCs/>
                <w:sz w:val="18"/>
                <w:szCs w:val="18"/>
              </w:rPr>
              <w:t xml:space="preserve">Total de gastos </w:t>
            </w:r>
          </w:p>
        </w:tc>
        <w:tc>
          <w:tcPr>
            <w:tcW w:w="1134" w:type="dxa"/>
            <w:tcBorders>
              <w:bottom w:val="single" w:sz="4" w:space="0" w:color="auto"/>
            </w:tcBorders>
            <w:tcMar>
              <w:left w:w="57" w:type="dxa"/>
              <w:right w:w="57" w:type="dxa"/>
            </w:tcMar>
            <w:vAlign w:val="bottom"/>
          </w:tcPr>
          <w:p w14:paraId="146B8D9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167 478</w:t>
            </w:r>
          </w:p>
        </w:tc>
        <w:tc>
          <w:tcPr>
            <w:tcW w:w="1390" w:type="dxa"/>
            <w:tcBorders>
              <w:bottom w:val="single" w:sz="4" w:space="0" w:color="auto"/>
            </w:tcBorders>
            <w:vAlign w:val="bottom"/>
          </w:tcPr>
          <w:p w14:paraId="7D23152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w:t>
            </w:r>
          </w:p>
        </w:tc>
        <w:tc>
          <w:tcPr>
            <w:tcW w:w="1154" w:type="dxa"/>
            <w:tcBorders>
              <w:bottom w:val="single" w:sz="4" w:space="0" w:color="auto"/>
            </w:tcBorders>
            <w:tcMar>
              <w:left w:w="57" w:type="dxa"/>
              <w:right w:w="57" w:type="dxa"/>
            </w:tcMar>
            <w:vAlign w:val="bottom"/>
          </w:tcPr>
          <w:p w14:paraId="45EF16F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w:t>
            </w:r>
          </w:p>
        </w:tc>
        <w:tc>
          <w:tcPr>
            <w:tcW w:w="1087" w:type="dxa"/>
            <w:tcBorders>
              <w:bottom w:val="single" w:sz="4" w:space="0" w:color="auto"/>
            </w:tcBorders>
            <w:tcMar>
              <w:left w:w="57" w:type="dxa"/>
              <w:right w:w="57" w:type="dxa"/>
            </w:tcMar>
            <w:vAlign w:val="bottom"/>
          </w:tcPr>
          <w:p w14:paraId="0051CD2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165 611</w:t>
            </w:r>
          </w:p>
        </w:tc>
        <w:tc>
          <w:tcPr>
            <w:tcW w:w="1330" w:type="dxa"/>
            <w:tcBorders>
              <w:bottom w:val="single" w:sz="4" w:space="0" w:color="auto"/>
            </w:tcBorders>
            <w:tcMar>
              <w:left w:w="57" w:type="dxa"/>
              <w:right w:w="57" w:type="dxa"/>
            </w:tcMar>
            <w:vAlign w:val="bottom"/>
          </w:tcPr>
          <w:p w14:paraId="5D37A0C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154 918</w:t>
            </w:r>
          </w:p>
        </w:tc>
        <w:tc>
          <w:tcPr>
            <w:tcW w:w="1310" w:type="dxa"/>
            <w:tcBorders>
              <w:bottom w:val="single" w:sz="4" w:space="0" w:color="auto"/>
            </w:tcBorders>
            <w:tcMar>
              <w:left w:w="57" w:type="dxa"/>
              <w:right w:w="57" w:type="dxa"/>
            </w:tcMar>
            <w:vAlign w:val="bottom"/>
          </w:tcPr>
          <w:p w14:paraId="3A1F4C0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10 693</w:t>
            </w:r>
          </w:p>
        </w:tc>
      </w:tr>
      <w:tr w:rsidR="00A8492D" w:rsidRPr="00293240" w14:paraId="21517541" w14:textId="77777777" w:rsidTr="000C4C06">
        <w:trPr>
          <w:jc w:val="center"/>
        </w:trPr>
        <w:tc>
          <w:tcPr>
            <w:tcW w:w="3402" w:type="dxa"/>
            <w:tcBorders>
              <w:bottom w:val="single" w:sz="4" w:space="0" w:color="auto"/>
            </w:tcBorders>
            <w:tcMar>
              <w:left w:w="57" w:type="dxa"/>
              <w:right w:w="57" w:type="dxa"/>
            </w:tcMar>
          </w:tcPr>
          <w:p w14:paraId="51AF83B4" w14:textId="77777777" w:rsidR="00A8492D" w:rsidRPr="00293240" w:rsidRDefault="00A8492D" w:rsidP="00A8492D">
            <w:pPr>
              <w:tabs>
                <w:tab w:val="clear" w:pos="567"/>
                <w:tab w:val="clear" w:pos="1134"/>
                <w:tab w:val="clear" w:pos="1701"/>
                <w:tab w:val="clear" w:pos="2268"/>
                <w:tab w:val="clear" w:pos="2835"/>
              </w:tabs>
              <w:spacing w:before="0" w:after="20"/>
              <w:rPr>
                <w:b/>
                <w:sz w:val="18"/>
                <w:szCs w:val="18"/>
                <w:lang w:eastAsia="fr-FR"/>
              </w:rPr>
            </w:pPr>
            <w:r w:rsidRPr="00293240">
              <w:rPr>
                <w:b/>
                <w:bCs/>
                <w:sz w:val="18"/>
                <w:szCs w:val="18"/>
              </w:rPr>
              <w:t>Resultados</w:t>
            </w:r>
          </w:p>
        </w:tc>
        <w:tc>
          <w:tcPr>
            <w:tcW w:w="1134" w:type="dxa"/>
            <w:tcBorders>
              <w:bottom w:val="single" w:sz="4" w:space="0" w:color="auto"/>
            </w:tcBorders>
            <w:tcMar>
              <w:left w:w="57" w:type="dxa"/>
              <w:right w:w="57" w:type="dxa"/>
            </w:tcMar>
            <w:vAlign w:val="bottom"/>
          </w:tcPr>
          <w:p w14:paraId="555C788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90" w:type="dxa"/>
            <w:tcBorders>
              <w:bottom w:val="single" w:sz="4" w:space="0" w:color="auto"/>
            </w:tcBorders>
            <w:vAlign w:val="bottom"/>
          </w:tcPr>
          <w:p w14:paraId="5789326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154" w:type="dxa"/>
            <w:tcBorders>
              <w:bottom w:val="single" w:sz="4" w:space="0" w:color="auto"/>
            </w:tcBorders>
            <w:tcMar>
              <w:left w:w="57" w:type="dxa"/>
              <w:right w:w="57" w:type="dxa"/>
            </w:tcMar>
            <w:vAlign w:val="bottom"/>
          </w:tcPr>
          <w:p w14:paraId="455F855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087" w:type="dxa"/>
            <w:tcBorders>
              <w:bottom w:val="single" w:sz="4" w:space="0" w:color="auto"/>
            </w:tcBorders>
            <w:tcMar>
              <w:left w:w="57" w:type="dxa"/>
              <w:right w:w="57" w:type="dxa"/>
            </w:tcMar>
            <w:vAlign w:val="bottom"/>
          </w:tcPr>
          <w:p w14:paraId="7C8A3D7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p>
        </w:tc>
        <w:tc>
          <w:tcPr>
            <w:tcW w:w="1330" w:type="dxa"/>
            <w:tcBorders>
              <w:bottom w:val="single" w:sz="4" w:space="0" w:color="auto"/>
            </w:tcBorders>
            <w:tcMar>
              <w:left w:w="57" w:type="dxa"/>
              <w:right w:w="57" w:type="dxa"/>
            </w:tcMar>
            <w:vAlign w:val="bottom"/>
          </w:tcPr>
          <w:p w14:paraId="5E65755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–1 483</w:t>
            </w:r>
          </w:p>
        </w:tc>
        <w:tc>
          <w:tcPr>
            <w:tcW w:w="1310" w:type="dxa"/>
            <w:tcBorders>
              <w:bottom w:val="single" w:sz="4" w:space="0" w:color="auto"/>
            </w:tcBorders>
            <w:tcMar>
              <w:left w:w="57" w:type="dxa"/>
              <w:right w:w="57" w:type="dxa"/>
            </w:tcMar>
            <w:vAlign w:val="bottom"/>
          </w:tcPr>
          <w:p w14:paraId="75538CE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r>
      <w:tr w:rsidR="00A8492D" w:rsidRPr="00293240" w14:paraId="3DA2BAE8" w14:textId="77777777" w:rsidTr="000C4C06">
        <w:trPr>
          <w:jc w:val="center"/>
        </w:trPr>
        <w:tc>
          <w:tcPr>
            <w:tcW w:w="3402" w:type="dxa"/>
            <w:tcBorders>
              <w:bottom w:val="nil"/>
            </w:tcBorders>
            <w:tcMar>
              <w:left w:w="57" w:type="dxa"/>
              <w:right w:w="57" w:type="dxa"/>
            </w:tcMar>
          </w:tcPr>
          <w:p w14:paraId="4D0BF17D"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lang w:eastAsia="fr-FR"/>
              </w:rPr>
            </w:pPr>
            <w:proofErr w:type="spellStart"/>
            <w:r w:rsidRPr="00293240">
              <w:rPr>
                <w:i/>
                <w:iCs/>
                <w:sz w:val="18"/>
                <w:szCs w:val="18"/>
              </w:rPr>
              <w:t>Ashi</w:t>
            </w:r>
            <w:proofErr w:type="spellEnd"/>
          </w:p>
        </w:tc>
        <w:tc>
          <w:tcPr>
            <w:tcW w:w="1134" w:type="dxa"/>
            <w:tcBorders>
              <w:top w:val="single" w:sz="4" w:space="0" w:color="auto"/>
              <w:bottom w:val="nil"/>
            </w:tcBorders>
            <w:tcMar>
              <w:left w:w="57" w:type="dxa"/>
              <w:right w:w="57" w:type="dxa"/>
            </w:tcMar>
            <w:vAlign w:val="bottom"/>
          </w:tcPr>
          <w:p w14:paraId="5E3C2F0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single" w:sz="4" w:space="0" w:color="auto"/>
              <w:bottom w:val="nil"/>
            </w:tcBorders>
            <w:vAlign w:val="bottom"/>
          </w:tcPr>
          <w:p w14:paraId="45E64CC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single" w:sz="4" w:space="0" w:color="auto"/>
              <w:bottom w:val="nil"/>
            </w:tcBorders>
            <w:tcMar>
              <w:left w:w="57" w:type="dxa"/>
              <w:right w:w="57" w:type="dxa"/>
            </w:tcMar>
            <w:vAlign w:val="bottom"/>
          </w:tcPr>
          <w:p w14:paraId="2F1D6C6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single" w:sz="4" w:space="0" w:color="auto"/>
              <w:bottom w:val="nil"/>
            </w:tcBorders>
            <w:tcMar>
              <w:left w:w="57" w:type="dxa"/>
              <w:right w:w="57" w:type="dxa"/>
            </w:tcMar>
            <w:vAlign w:val="bottom"/>
          </w:tcPr>
          <w:p w14:paraId="16D5798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single" w:sz="4" w:space="0" w:color="auto"/>
              <w:bottom w:val="nil"/>
            </w:tcBorders>
            <w:tcMar>
              <w:left w:w="57" w:type="dxa"/>
              <w:right w:w="57" w:type="dxa"/>
            </w:tcMar>
            <w:vAlign w:val="bottom"/>
          </w:tcPr>
          <w:p w14:paraId="16A3E10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–22 789</w:t>
            </w:r>
          </w:p>
        </w:tc>
        <w:tc>
          <w:tcPr>
            <w:tcW w:w="1310" w:type="dxa"/>
            <w:tcBorders>
              <w:top w:val="single" w:sz="4" w:space="0" w:color="auto"/>
              <w:bottom w:val="nil"/>
            </w:tcBorders>
            <w:tcMar>
              <w:left w:w="57" w:type="dxa"/>
              <w:right w:w="57" w:type="dxa"/>
            </w:tcMar>
            <w:vAlign w:val="bottom"/>
          </w:tcPr>
          <w:p w14:paraId="27FD5B4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32C622F" w14:textId="77777777" w:rsidTr="000C4C06">
        <w:trPr>
          <w:jc w:val="center"/>
        </w:trPr>
        <w:tc>
          <w:tcPr>
            <w:tcW w:w="3402" w:type="dxa"/>
            <w:tcBorders>
              <w:top w:val="nil"/>
              <w:bottom w:val="nil"/>
            </w:tcBorders>
            <w:tcMar>
              <w:left w:w="57" w:type="dxa"/>
              <w:right w:w="57" w:type="dxa"/>
            </w:tcMar>
          </w:tcPr>
          <w:p w14:paraId="26E93E8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Capitalización de los activos fijos</w:t>
            </w:r>
          </w:p>
        </w:tc>
        <w:tc>
          <w:tcPr>
            <w:tcW w:w="1134" w:type="dxa"/>
            <w:tcBorders>
              <w:top w:val="nil"/>
              <w:bottom w:val="nil"/>
            </w:tcBorders>
            <w:tcMar>
              <w:left w:w="57" w:type="dxa"/>
              <w:right w:w="57" w:type="dxa"/>
            </w:tcMar>
          </w:tcPr>
          <w:p w14:paraId="5D0FCE1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4262A33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5D1C8B2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2B1297D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035873B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1 545</w:t>
            </w:r>
          </w:p>
        </w:tc>
        <w:tc>
          <w:tcPr>
            <w:tcW w:w="1310" w:type="dxa"/>
            <w:tcBorders>
              <w:top w:val="nil"/>
              <w:bottom w:val="nil"/>
            </w:tcBorders>
            <w:tcMar>
              <w:left w:w="57" w:type="dxa"/>
              <w:right w:w="57" w:type="dxa"/>
            </w:tcMar>
            <w:vAlign w:val="bottom"/>
          </w:tcPr>
          <w:p w14:paraId="735D08E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92969E2" w14:textId="77777777" w:rsidTr="000C4C06">
        <w:trPr>
          <w:jc w:val="center"/>
        </w:trPr>
        <w:tc>
          <w:tcPr>
            <w:tcW w:w="3402" w:type="dxa"/>
            <w:tcBorders>
              <w:top w:val="nil"/>
              <w:bottom w:val="nil"/>
            </w:tcBorders>
            <w:tcMar>
              <w:left w:w="57" w:type="dxa"/>
              <w:right w:w="57" w:type="dxa"/>
            </w:tcMar>
          </w:tcPr>
          <w:p w14:paraId="68BF891A"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Reconocimiento de existencias</w:t>
            </w:r>
          </w:p>
        </w:tc>
        <w:tc>
          <w:tcPr>
            <w:tcW w:w="1134" w:type="dxa"/>
            <w:tcBorders>
              <w:top w:val="nil"/>
              <w:bottom w:val="nil"/>
            </w:tcBorders>
            <w:tcMar>
              <w:left w:w="57" w:type="dxa"/>
              <w:right w:w="57" w:type="dxa"/>
            </w:tcMar>
          </w:tcPr>
          <w:p w14:paraId="16FB971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4CE035B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507A21B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786D7BE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1B37D6E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–75</w:t>
            </w:r>
          </w:p>
        </w:tc>
        <w:tc>
          <w:tcPr>
            <w:tcW w:w="1310" w:type="dxa"/>
            <w:tcBorders>
              <w:top w:val="nil"/>
              <w:bottom w:val="nil"/>
            </w:tcBorders>
            <w:tcMar>
              <w:left w:w="57" w:type="dxa"/>
              <w:right w:w="57" w:type="dxa"/>
            </w:tcMar>
            <w:vAlign w:val="bottom"/>
          </w:tcPr>
          <w:p w14:paraId="483CA24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98254CC" w14:textId="77777777" w:rsidTr="000C4C06">
        <w:trPr>
          <w:jc w:val="center"/>
        </w:trPr>
        <w:tc>
          <w:tcPr>
            <w:tcW w:w="3402" w:type="dxa"/>
            <w:tcBorders>
              <w:top w:val="nil"/>
              <w:bottom w:val="nil"/>
            </w:tcBorders>
            <w:tcMar>
              <w:left w:w="57" w:type="dxa"/>
              <w:right w:w="57" w:type="dxa"/>
            </w:tcMar>
          </w:tcPr>
          <w:p w14:paraId="24CFEDE0"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Amortizaciones</w:t>
            </w:r>
          </w:p>
        </w:tc>
        <w:tc>
          <w:tcPr>
            <w:tcW w:w="1134" w:type="dxa"/>
            <w:tcBorders>
              <w:top w:val="nil"/>
              <w:bottom w:val="nil"/>
            </w:tcBorders>
            <w:tcMar>
              <w:left w:w="57" w:type="dxa"/>
              <w:right w:w="57" w:type="dxa"/>
            </w:tcMar>
          </w:tcPr>
          <w:p w14:paraId="57E57DF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1A1F6E6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42DAA22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588AC7D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5F218CF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–16 437</w:t>
            </w:r>
          </w:p>
        </w:tc>
        <w:tc>
          <w:tcPr>
            <w:tcW w:w="1310" w:type="dxa"/>
            <w:tcBorders>
              <w:top w:val="nil"/>
              <w:bottom w:val="nil"/>
            </w:tcBorders>
            <w:tcMar>
              <w:left w:w="57" w:type="dxa"/>
              <w:right w:w="57" w:type="dxa"/>
            </w:tcMar>
            <w:vAlign w:val="bottom"/>
          </w:tcPr>
          <w:p w14:paraId="252A0EB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61CDFD08" w14:textId="77777777" w:rsidTr="000C4C06">
        <w:trPr>
          <w:jc w:val="center"/>
        </w:trPr>
        <w:tc>
          <w:tcPr>
            <w:tcW w:w="3402" w:type="dxa"/>
            <w:tcBorders>
              <w:top w:val="nil"/>
              <w:bottom w:val="nil"/>
            </w:tcBorders>
            <w:tcMar>
              <w:left w:w="57" w:type="dxa"/>
              <w:right w:w="57" w:type="dxa"/>
            </w:tcMar>
          </w:tcPr>
          <w:p w14:paraId="77FBEE4C"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Pérdidas y ganancias por cambio de divisas</w:t>
            </w:r>
          </w:p>
        </w:tc>
        <w:tc>
          <w:tcPr>
            <w:tcW w:w="1134" w:type="dxa"/>
            <w:tcBorders>
              <w:top w:val="nil"/>
              <w:bottom w:val="nil"/>
            </w:tcBorders>
            <w:tcMar>
              <w:left w:w="57" w:type="dxa"/>
              <w:right w:w="57" w:type="dxa"/>
            </w:tcMar>
          </w:tcPr>
          <w:p w14:paraId="16F1D1C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560A401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6248DEE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209B76F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072FCD0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–16 363</w:t>
            </w:r>
          </w:p>
        </w:tc>
        <w:tc>
          <w:tcPr>
            <w:tcW w:w="1310" w:type="dxa"/>
            <w:tcBorders>
              <w:top w:val="nil"/>
              <w:bottom w:val="nil"/>
            </w:tcBorders>
            <w:tcMar>
              <w:left w:w="57" w:type="dxa"/>
              <w:right w:w="57" w:type="dxa"/>
            </w:tcMar>
            <w:vAlign w:val="bottom"/>
          </w:tcPr>
          <w:p w14:paraId="4FD9639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76F53C0A" w14:textId="77777777" w:rsidTr="000C4C06">
        <w:trPr>
          <w:jc w:val="center"/>
        </w:trPr>
        <w:tc>
          <w:tcPr>
            <w:tcW w:w="3402" w:type="dxa"/>
            <w:tcBorders>
              <w:top w:val="nil"/>
              <w:bottom w:val="nil"/>
            </w:tcBorders>
            <w:tcMar>
              <w:left w:w="57" w:type="dxa"/>
              <w:right w:w="57" w:type="dxa"/>
            </w:tcMar>
          </w:tcPr>
          <w:p w14:paraId="3670F4B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Reembolso del préstamo FIPOI no considerado como gasto</w:t>
            </w:r>
          </w:p>
        </w:tc>
        <w:tc>
          <w:tcPr>
            <w:tcW w:w="1134" w:type="dxa"/>
            <w:tcBorders>
              <w:top w:val="nil"/>
              <w:bottom w:val="nil"/>
            </w:tcBorders>
            <w:tcMar>
              <w:left w:w="57" w:type="dxa"/>
              <w:right w:w="57" w:type="dxa"/>
            </w:tcMar>
          </w:tcPr>
          <w:p w14:paraId="266833D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69AB860"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789FDD7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2801017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49A2123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1 493</w:t>
            </w:r>
          </w:p>
        </w:tc>
        <w:tc>
          <w:tcPr>
            <w:tcW w:w="1310" w:type="dxa"/>
            <w:tcBorders>
              <w:top w:val="nil"/>
              <w:bottom w:val="nil"/>
            </w:tcBorders>
            <w:tcMar>
              <w:left w:w="57" w:type="dxa"/>
              <w:right w:w="57" w:type="dxa"/>
            </w:tcMar>
            <w:vAlign w:val="bottom"/>
          </w:tcPr>
          <w:p w14:paraId="69A1959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23AAC20B" w14:textId="77777777" w:rsidTr="000C4C06">
        <w:trPr>
          <w:jc w:val="center"/>
        </w:trPr>
        <w:tc>
          <w:tcPr>
            <w:tcW w:w="3402" w:type="dxa"/>
            <w:tcBorders>
              <w:top w:val="nil"/>
              <w:bottom w:val="nil"/>
            </w:tcBorders>
            <w:tcMar>
              <w:left w:w="57" w:type="dxa"/>
              <w:right w:w="57" w:type="dxa"/>
            </w:tcMar>
          </w:tcPr>
          <w:p w14:paraId="390D3894"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Variación y utilización de la provisión de cuentas deudoras</w:t>
            </w:r>
          </w:p>
        </w:tc>
        <w:tc>
          <w:tcPr>
            <w:tcW w:w="1134" w:type="dxa"/>
            <w:tcBorders>
              <w:top w:val="nil"/>
              <w:bottom w:val="nil"/>
            </w:tcBorders>
            <w:tcMar>
              <w:left w:w="57" w:type="dxa"/>
              <w:right w:w="57" w:type="dxa"/>
            </w:tcMar>
          </w:tcPr>
          <w:p w14:paraId="4B4063C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04187B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6D01367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6292BCF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3268E44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–1 106</w:t>
            </w:r>
          </w:p>
        </w:tc>
        <w:tc>
          <w:tcPr>
            <w:tcW w:w="1310" w:type="dxa"/>
            <w:tcBorders>
              <w:top w:val="nil"/>
              <w:bottom w:val="nil"/>
            </w:tcBorders>
            <w:tcMar>
              <w:left w:w="57" w:type="dxa"/>
              <w:right w:w="57" w:type="dxa"/>
            </w:tcMar>
            <w:vAlign w:val="bottom"/>
          </w:tcPr>
          <w:p w14:paraId="7D0AD56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86805F2" w14:textId="77777777" w:rsidTr="000C4C06">
        <w:trPr>
          <w:jc w:val="center"/>
        </w:trPr>
        <w:tc>
          <w:tcPr>
            <w:tcW w:w="3402" w:type="dxa"/>
            <w:tcBorders>
              <w:top w:val="nil"/>
              <w:bottom w:val="nil"/>
            </w:tcBorders>
            <w:tcMar>
              <w:left w:w="57" w:type="dxa"/>
              <w:right w:w="57" w:type="dxa"/>
            </w:tcMar>
          </w:tcPr>
          <w:p w14:paraId="68E2D4D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Venta de activos</w:t>
            </w:r>
          </w:p>
        </w:tc>
        <w:tc>
          <w:tcPr>
            <w:tcW w:w="1134" w:type="dxa"/>
            <w:tcBorders>
              <w:top w:val="nil"/>
              <w:bottom w:val="nil"/>
            </w:tcBorders>
            <w:tcMar>
              <w:left w:w="57" w:type="dxa"/>
              <w:right w:w="57" w:type="dxa"/>
            </w:tcMar>
          </w:tcPr>
          <w:p w14:paraId="610B584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B475DE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4BEA889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7F87C81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17154C5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9</w:t>
            </w:r>
          </w:p>
        </w:tc>
        <w:tc>
          <w:tcPr>
            <w:tcW w:w="1310" w:type="dxa"/>
            <w:tcBorders>
              <w:top w:val="nil"/>
              <w:bottom w:val="nil"/>
            </w:tcBorders>
            <w:tcMar>
              <w:left w:w="57" w:type="dxa"/>
              <w:right w:w="57" w:type="dxa"/>
            </w:tcMar>
            <w:vAlign w:val="bottom"/>
          </w:tcPr>
          <w:p w14:paraId="271E81D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6FC4DCD5" w14:textId="77777777" w:rsidTr="000C4C06">
        <w:trPr>
          <w:jc w:val="center"/>
        </w:trPr>
        <w:tc>
          <w:tcPr>
            <w:tcW w:w="3402" w:type="dxa"/>
            <w:tcBorders>
              <w:top w:val="nil"/>
              <w:bottom w:val="nil"/>
            </w:tcBorders>
            <w:tcMar>
              <w:left w:w="57" w:type="dxa"/>
              <w:right w:w="57" w:type="dxa"/>
            </w:tcMar>
          </w:tcPr>
          <w:p w14:paraId="29B903E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Otros gastos</w:t>
            </w:r>
          </w:p>
        </w:tc>
        <w:tc>
          <w:tcPr>
            <w:tcW w:w="1134" w:type="dxa"/>
            <w:tcBorders>
              <w:top w:val="nil"/>
              <w:bottom w:val="nil"/>
            </w:tcBorders>
            <w:tcMar>
              <w:left w:w="57" w:type="dxa"/>
              <w:right w:w="57" w:type="dxa"/>
            </w:tcMar>
          </w:tcPr>
          <w:p w14:paraId="39D6CF5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0DC249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1874068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362C1F5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55BA78C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40</w:t>
            </w:r>
          </w:p>
        </w:tc>
        <w:tc>
          <w:tcPr>
            <w:tcW w:w="1310" w:type="dxa"/>
            <w:tcBorders>
              <w:top w:val="nil"/>
              <w:bottom w:val="nil"/>
            </w:tcBorders>
            <w:tcMar>
              <w:left w:w="57" w:type="dxa"/>
              <w:right w:w="57" w:type="dxa"/>
            </w:tcMar>
            <w:vAlign w:val="bottom"/>
          </w:tcPr>
          <w:p w14:paraId="6DB910C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C940BCB" w14:textId="77777777" w:rsidTr="009C3B57">
        <w:trPr>
          <w:trHeight w:val="74"/>
          <w:jc w:val="center"/>
        </w:trPr>
        <w:tc>
          <w:tcPr>
            <w:tcW w:w="3402" w:type="dxa"/>
            <w:tcBorders>
              <w:top w:val="nil"/>
              <w:bottom w:val="single" w:sz="4" w:space="0" w:color="auto"/>
            </w:tcBorders>
            <w:tcMar>
              <w:left w:w="57" w:type="dxa"/>
              <w:right w:w="57" w:type="dxa"/>
            </w:tcMar>
          </w:tcPr>
          <w:p w14:paraId="6E58C90B"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p>
        </w:tc>
        <w:tc>
          <w:tcPr>
            <w:tcW w:w="1134" w:type="dxa"/>
            <w:tcBorders>
              <w:top w:val="nil"/>
              <w:bottom w:val="nil"/>
            </w:tcBorders>
            <w:tcMar>
              <w:left w:w="57" w:type="dxa"/>
              <w:right w:w="57" w:type="dxa"/>
            </w:tcMar>
            <w:vAlign w:val="bottom"/>
          </w:tcPr>
          <w:p w14:paraId="5F2599F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vAlign w:val="bottom"/>
          </w:tcPr>
          <w:p w14:paraId="4090730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vAlign w:val="bottom"/>
          </w:tcPr>
          <w:p w14:paraId="00995BF0"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vAlign w:val="bottom"/>
          </w:tcPr>
          <w:p w14:paraId="1668C6D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vAlign w:val="bottom"/>
          </w:tcPr>
          <w:p w14:paraId="4CA169A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10" w:type="dxa"/>
            <w:tcBorders>
              <w:top w:val="nil"/>
              <w:bottom w:val="nil"/>
            </w:tcBorders>
            <w:tcMar>
              <w:left w:w="57" w:type="dxa"/>
              <w:right w:w="57" w:type="dxa"/>
            </w:tcMar>
            <w:vAlign w:val="bottom"/>
          </w:tcPr>
          <w:p w14:paraId="675FAD9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6FCC1CA2" w14:textId="77777777" w:rsidTr="009C3B57">
        <w:trPr>
          <w:jc w:val="center"/>
        </w:trPr>
        <w:tc>
          <w:tcPr>
            <w:tcW w:w="3402" w:type="dxa"/>
            <w:tcBorders>
              <w:bottom w:val="single" w:sz="4" w:space="0" w:color="auto"/>
            </w:tcBorders>
            <w:tcMar>
              <w:left w:w="57" w:type="dxa"/>
              <w:right w:w="57" w:type="dxa"/>
            </w:tcMar>
          </w:tcPr>
          <w:p w14:paraId="36954795" w14:textId="77777777" w:rsidR="00A8492D" w:rsidRPr="00293240" w:rsidRDefault="00A8492D" w:rsidP="00A8492D">
            <w:pPr>
              <w:tabs>
                <w:tab w:val="clear" w:pos="567"/>
                <w:tab w:val="clear" w:pos="1134"/>
                <w:tab w:val="clear" w:pos="1701"/>
                <w:tab w:val="clear" w:pos="2268"/>
                <w:tab w:val="clear" w:pos="2835"/>
              </w:tabs>
              <w:spacing w:before="0"/>
              <w:rPr>
                <w:b/>
                <w:sz w:val="18"/>
                <w:szCs w:val="18"/>
              </w:rPr>
            </w:pPr>
            <w:r w:rsidRPr="00293240">
              <w:rPr>
                <w:b/>
                <w:bCs/>
                <w:sz w:val="18"/>
                <w:szCs w:val="18"/>
              </w:rPr>
              <w:t>Total de diferencias NICSP</w:t>
            </w:r>
          </w:p>
        </w:tc>
        <w:tc>
          <w:tcPr>
            <w:tcW w:w="1134" w:type="dxa"/>
            <w:tcMar>
              <w:left w:w="57" w:type="dxa"/>
              <w:right w:w="57" w:type="dxa"/>
            </w:tcMar>
            <w:vAlign w:val="bottom"/>
          </w:tcPr>
          <w:p w14:paraId="17E7FAF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90" w:type="dxa"/>
            <w:vAlign w:val="bottom"/>
          </w:tcPr>
          <w:p w14:paraId="3994B046"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154" w:type="dxa"/>
            <w:tcMar>
              <w:left w:w="57" w:type="dxa"/>
              <w:right w:w="57" w:type="dxa"/>
            </w:tcMar>
            <w:vAlign w:val="bottom"/>
          </w:tcPr>
          <w:p w14:paraId="183B4AA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087" w:type="dxa"/>
            <w:tcMar>
              <w:left w:w="57" w:type="dxa"/>
              <w:right w:w="57" w:type="dxa"/>
            </w:tcMar>
            <w:vAlign w:val="bottom"/>
          </w:tcPr>
          <w:p w14:paraId="35AB4DE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30" w:type="dxa"/>
            <w:tcMar>
              <w:left w:w="57" w:type="dxa"/>
              <w:right w:w="57" w:type="dxa"/>
            </w:tcMar>
            <w:vAlign w:val="bottom"/>
          </w:tcPr>
          <w:p w14:paraId="07D9102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–53 684</w:t>
            </w:r>
          </w:p>
        </w:tc>
        <w:tc>
          <w:tcPr>
            <w:tcW w:w="1310" w:type="dxa"/>
            <w:tcMar>
              <w:left w:w="57" w:type="dxa"/>
              <w:right w:w="57" w:type="dxa"/>
            </w:tcMar>
            <w:vAlign w:val="bottom"/>
          </w:tcPr>
          <w:p w14:paraId="2D4CA11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p>
        </w:tc>
      </w:tr>
      <w:tr w:rsidR="00A8492D" w:rsidRPr="00293240" w14:paraId="07FE0FE0" w14:textId="77777777" w:rsidTr="009C3B57">
        <w:trPr>
          <w:jc w:val="center"/>
        </w:trPr>
        <w:tc>
          <w:tcPr>
            <w:tcW w:w="3402" w:type="dxa"/>
            <w:tcBorders>
              <w:top w:val="single" w:sz="4" w:space="0" w:color="auto"/>
              <w:bottom w:val="single" w:sz="4" w:space="0" w:color="auto"/>
            </w:tcBorders>
            <w:tcMar>
              <w:left w:w="57" w:type="dxa"/>
              <w:right w:w="57" w:type="dxa"/>
            </w:tcMar>
          </w:tcPr>
          <w:p w14:paraId="04735EAD"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Superávit/déficit del Fondo 1000</w:t>
            </w:r>
          </w:p>
        </w:tc>
        <w:tc>
          <w:tcPr>
            <w:tcW w:w="1134" w:type="dxa"/>
            <w:tcBorders>
              <w:bottom w:val="nil"/>
            </w:tcBorders>
            <w:tcMar>
              <w:left w:w="57" w:type="dxa"/>
              <w:right w:w="57" w:type="dxa"/>
            </w:tcMar>
            <w:vAlign w:val="bottom"/>
          </w:tcPr>
          <w:p w14:paraId="5903D50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bottom w:val="nil"/>
            </w:tcBorders>
            <w:vAlign w:val="bottom"/>
          </w:tcPr>
          <w:p w14:paraId="030F967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bottom w:val="nil"/>
            </w:tcBorders>
            <w:tcMar>
              <w:left w:w="57" w:type="dxa"/>
              <w:right w:w="57" w:type="dxa"/>
            </w:tcMar>
            <w:vAlign w:val="bottom"/>
          </w:tcPr>
          <w:p w14:paraId="080C9D9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bottom w:val="nil"/>
            </w:tcBorders>
            <w:tcMar>
              <w:left w:w="57" w:type="dxa"/>
              <w:right w:w="57" w:type="dxa"/>
            </w:tcMar>
            <w:vAlign w:val="bottom"/>
          </w:tcPr>
          <w:p w14:paraId="67075AF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bottom w:val="nil"/>
            </w:tcBorders>
            <w:tcMar>
              <w:left w:w="57" w:type="dxa"/>
              <w:right w:w="57" w:type="dxa"/>
            </w:tcMar>
            <w:vAlign w:val="bottom"/>
          </w:tcPr>
          <w:p w14:paraId="203998C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–1 483</w:t>
            </w:r>
          </w:p>
        </w:tc>
        <w:tc>
          <w:tcPr>
            <w:tcW w:w="1310" w:type="dxa"/>
            <w:tcBorders>
              <w:bottom w:val="nil"/>
            </w:tcBorders>
            <w:tcMar>
              <w:left w:w="57" w:type="dxa"/>
              <w:right w:w="57" w:type="dxa"/>
            </w:tcMar>
            <w:vAlign w:val="bottom"/>
          </w:tcPr>
          <w:p w14:paraId="5CA6D9C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2789AFAC" w14:textId="77777777" w:rsidTr="009C3B57">
        <w:trPr>
          <w:jc w:val="center"/>
        </w:trPr>
        <w:tc>
          <w:tcPr>
            <w:tcW w:w="3402" w:type="dxa"/>
            <w:tcBorders>
              <w:top w:val="single" w:sz="4" w:space="0" w:color="auto"/>
              <w:bottom w:val="single" w:sz="4" w:space="0" w:color="auto"/>
            </w:tcBorders>
            <w:tcMar>
              <w:left w:w="57" w:type="dxa"/>
              <w:right w:w="57" w:type="dxa"/>
            </w:tcMar>
          </w:tcPr>
          <w:p w14:paraId="38B3B0A9"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lang w:eastAsia="fr-FR"/>
              </w:rPr>
            </w:pPr>
            <w:r w:rsidRPr="00293240">
              <w:rPr>
                <w:i/>
                <w:iCs/>
                <w:sz w:val="18"/>
                <w:szCs w:val="18"/>
              </w:rPr>
              <w:t>Aumento del fondo de inversión</w:t>
            </w:r>
          </w:p>
        </w:tc>
        <w:tc>
          <w:tcPr>
            <w:tcW w:w="1134" w:type="dxa"/>
            <w:tcBorders>
              <w:bottom w:val="nil"/>
            </w:tcBorders>
            <w:tcMar>
              <w:left w:w="57" w:type="dxa"/>
              <w:right w:w="57" w:type="dxa"/>
            </w:tcMar>
            <w:vAlign w:val="bottom"/>
          </w:tcPr>
          <w:p w14:paraId="608D044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bottom w:val="nil"/>
            </w:tcBorders>
            <w:vAlign w:val="bottom"/>
          </w:tcPr>
          <w:p w14:paraId="1CEA238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bottom w:val="nil"/>
            </w:tcBorders>
            <w:tcMar>
              <w:left w:w="57" w:type="dxa"/>
              <w:right w:w="57" w:type="dxa"/>
            </w:tcMar>
            <w:vAlign w:val="bottom"/>
          </w:tcPr>
          <w:p w14:paraId="5D620F6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bottom w:val="nil"/>
            </w:tcBorders>
            <w:tcMar>
              <w:left w:w="57" w:type="dxa"/>
              <w:right w:w="57" w:type="dxa"/>
            </w:tcMar>
            <w:vAlign w:val="bottom"/>
          </w:tcPr>
          <w:p w14:paraId="15F55A4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bottom w:val="nil"/>
            </w:tcBorders>
            <w:tcMar>
              <w:left w:w="57" w:type="dxa"/>
              <w:right w:w="57" w:type="dxa"/>
            </w:tcMar>
            <w:vAlign w:val="bottom"/>
          </w:tcPr>
          <w:p w14:paraId="00942AD0"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1 799</w:t>
            </w:r>
          </w:p>
        </w:tc>
        <w:tc>
          <w:tcPr>
            <w:tcW w:w="1310" w:type="dxa"/>
            <w:tcBorders>
              <w:bottom w:val="nil"/>
            </w:tcBorders>
            <w:tcMar>
              <w:left w:w="57" w:type="dxa"/>
              <w:right w:w="57" w:type="dxa"/>
            </w:tcMar>
            <w:vAlign w:val="bottom"/>
          </w:tcPr>
          <w:p w14:paraId="4F3B0DB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2CA56761" w14:textId="77777777" w:rsidTr="009C3B57">
        <w:trPr>
          <w:jc w:val="center"/>
        </w:trPr>
        <w:tc>
          <w:tcPr>
            <w:tcW w:w="3402" w:type="dxa"/>
            <w:tcBorders>
              <w:top w:val="single" w:sz="4" w:space="0" w:color="auto"/>
              <w:bottom w:val="single" w:sz="4" w:space="0" w:color="auto"/>
            </w:tcBorders>
            <w:tcMar>
              <w:left w:w="57" w:type="dxa"/>
              <w:right w:w="57" w:type="dxa"/>
            </w:tcMar>
          </w:tcPr>
          <w:p w14:paraId="68253365" w14:textId="77777777" w:rsidR="00A8492D" w:rsidRPr="00293240" w:rsidRDefault="00A8492D" w:rsidP="00A8492D">
            <w:pPr>
              <w:tabs>
                <w:tab w:val="clear" w:pos="567"/>
                <w:tab w:val="clear" w:pos="1134"/>
                <w:tab w:val="clear" w:pos="1701"/>
                <w:tab w:val="clear" w:pos="2268"/>
                <w:tab w:val="clear" w:pos="2835"/>
              </w:tabs>
              <w:spacing w:before="0" w:after="20"/>
              <w:rPr>
                <w:i/>
                <w:iCs/>
                <w:sz w:val="18"/>
                <w:szCs w:val="18"/>
                <w:lang w:eastAsia="fr-FR"/>
              </w:rPr>
            </w:pPr>
            <w:r w:rsidRPr="00293240">
              <w:rPr>
                <w:i/>
                <w:iCs/>
                <w:sz w:val="18"/>
                <w:szCs w:val="18"/>
              </w:rPr>
              <w:t>Diferencias de perímetro</w:t>
            </w:r>
          </w:p>
        </w:tc>
        <w:tc>
          <w:tcPr>
            <w:tcW w:w="1134" w:type="dxa"/>
            <w:tcBorders>
              <w:bottom w:val="single" w:sz="4" w:space="0" w:color="auto"/>
            </w:tcBorders>
            <w:tcMar>
              <w:left w:w="57" w:type="dxa"/>
              <w:right w:w="57" w:type="dxa"/>
            </w:tcMar>
            <w:vAlign w:val="bottom"/>
          </w:tcPr>
          <w:p w14:paraId="7631A8B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bottom w:val="single" w:sz="4" w:space="0" w:color="auto"/>
            </w:tcBorders>
            <w:vAlign w:val="bottom"/>
          </w:tcPr>
          <w:p w14:paraId="6A2189E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bottom w:val="single" w:sz="4" w:space="0" w:color="auto"/>
            </w:tcBorders>
            <w:tcMar>
              <w:left w:w="57" w:type="dxa"/>
              <w:right w:w="57" w:type="dxa"/>
            </w:tcMar>
            <w:vAlign w:val="bottom"/>
          </w:tcPr>
          <w:p w14:paraId="23B5649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bottom w:val="single" w:sz="4" w:space="0" w:color="auto"/>
            </w:tcBorders>
            <w:tcMar>
              <w:left w:w="57" w:type="dxa"/>
              <w:right w:w="57" w:type="dxa"/>
            </w:tcMar>
            <w:vAlign w:val="bottom"/>
          </w:tcPr>
          <w:p w14:paraId="00E0319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bottom w:val="single" w:sz="4" w:space="0" w:color="auto"/>
            </w:tcBorders>
            <w:tcMar>
              <w:left w:w="57" w:type="dxa"/>
              <w:right w:w="57" w:type="dxa"/>
            </w:tcMar>
            <w:vAlign w:val="bottom"/>
          </w:tcPr>
          <w:p w14:paraId="33DA838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6 108</w:t>
            </w:r>
          </w:p>
        </w:tc>
        <w:tc>
          <w:tcPr>
            <w:tcW w:w="1310" w:type="dxa"/>
            <w:tcBorders>
              <w:bottom w:val="single" w:sz="4" w:space="0" w:color="auto"/>
            </w:tcBorders>
            <w:tcMar>
              <w:left w:w="57" w:type="dxa"/>
              <w:right w:w="57" w:type="dxa"/>
            </w:tcMar>
            <w:vAlign w:val="bottom"/>
          </w:tcPr>
          <w:p w14:paraId="60F4DBE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3473EF11" w14:textId="77777777" w:rsidTr="009C3B57">
        <w:trPr>
          <w:jc w:val="center"/>
        </w:trPr>
        <w:tc>
          <w:tcPr>
            <w:tcW w:w="3402" w:type="dxa"/>
            <w:tcBorders>
              <w:top w:val="single" w:sz="4" w:space="0" w:color="auto"/>
            </w:tcBorders>
            <w:tcMar>
              <w:left w:w="57" w:type="dxa"/>
              <w:right w:w="57" w:type="dxa"/>
            </w:tcMar>
          </w:tcPr>
          <w:p w14:paraId="607BBB6B" w14:textId="77777777" w:rsidR="00A8492D" w:rsidRPr="00293240" w:rsidRDefault="00A8492D" w:rsidP="00A8492D">
            <w:pPr>
              <w:tabs>
                <w:tab w:val="clear" w:pos="567"/>
                <w:tab w:val="clear" w:pos="1134"/>
                <w:tab w:val="clear" w:pos="1701"/>
                <w:tab w:val="clear" w:pos="2268"/>
                <w:tab w:val="clear" w:pos="2835"/>
              </w:tabs>
              <w:spacing w:before="0"/>
              <w:rPr>
                <w:b/>
                <w:sz w:val="18"/>
                <w:szCs w:val="18"/>
              </w:rPr>
            </w:pPr>
            <w:r w:rsidRPr="00293240">
              <w:rPr>
                <w:b/>
                <w:bCs/>
                <w:sz w:val="18"/>
                <w:szCs w:val="18"/>
              </w:rPr>
              <w:t>Superávit/Déficit tal y como figura en el estado de resultados financieros</w:t>
            </w:r>
          </w:p>
        </w:tc>
        <w:tc>
          <w:tcPr>
            <w:tcW w:w="1134" w:type="dxa"/>
            <w:tcBorders>
              <w:bottom w:val="single" w:sz="4" w:space="0" w:color="auto"/>
            </w:tcBorders>
            <w:tcMar>
              <w:left w:w="57" w:type="dxa"/>
              <w:right w:w="57" w:type="dxa"/>
            </w:tcMar>
            <w:vAlign w:val="bottom"/>
          </w:tcPr>
          <w:p w14:paraId="05D1E72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90" w:type="dxa"/>
            <w:tcBorders>
              <w:bottom w:val="single" w:sz="4" w:space="0" w:color="auto"/>
            </w:tcBorders>
            <w:vAlign w:val="bottom"/>
          </w:tcPr>
          <w:p w14:paraId="609D1FC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154" w:type="dxa"/>
            <w:tcBorders>
              <w:bottom w:val="single" w:sz="4" w:space="0" w:color="auto"/>
            </w:tcBorders>
            <w:tcMar>
              <w:left w:w="57" w:type="dxa"/>
              <w:right w:w="57" w:type="dxa"/>
            </w:tcMar>
            <w:vAlign w:val="bottom"/>
          </w:tcPr>
          <w:p w14:paraId="06D9DF8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087" w:type="dxa"/>
            <w:tcBorders>
              <w:bottom w:val="single" w:sz="4" w:space="0" w:color="auto"/>
            </w:tcBorders>
            <w:tcMar>
              <w:left w:w="57" w:type="dxa"/>
              <w:right w:w="57" w:type="dxa"/>
            </w:tcMar>
            <w:vAlign w:val="bottom"/>
          </w:tcPr>
          <w:p w14:paraId="6F601E2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30" w:type="dxa"/>
            <w:tcBorders>
              <w:bottom w:val="single" w:sz="4" w:space="0" w:color="auto"/>
            </w:tcBorders>
            <w:tcMar>
              <w:left w:w="57" w:type="dxa"/>
              <w:right w:w="57" w:type="dxa"/>
            </w:tcMar>
            <w:vAlign w:val="bottom"/>
          </w:tcPr>
          <w:p w14:paraId="557159D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–47 259</w:t>
            </w:r>
          </w:p>
        </w:tc>
        <w:tc>
          <w:tcPr>
            <w:tcW w:w="1310" w:type="dxa"/>
            <w:tcBorders>
              <w:bottom w:val="single" w:sz="4" w:space="0" w:color="auto"/>
            </w:tcBorders>
            <w:tcMar>
              <w:left w:w="57" w:type="dxa"/>
              <w:right w:w="57" w:type="dxa"/>
            </w:tcMar>
            <w:vAlign w:val="bottom"/>
          </w:tcPr>
          <w:p w14:paraId="788F81D0"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p>
        </w:tc>
      </w:tr>
    </w:tbl>
    <w:p w14:paraId="34C1E46E" w14:textId="06F4EC21" w:rsidR="00A8492D" w:rsidRPr="00293240" w:rsidRDefault="00700AE9" w:rsidP="006B50BE">
      <w:pPr>
        <w:spacing w:before="240"/>
        <w:rPr>
          <w:sz w:val="22"/>
          <w:szCs w:val="22"/>
        </w:rPr>
      </w:pPr>
      <w:r w:rsidRPr="00293240">
        <w:rPr>
          <w:sz w:val="22"/>
          <w:szCs w:val="22"/>
        </w:rPr>
        <w:t>Para más información, véase la Nota</w:t>
      </w:r>
      <w:r w:rsidR="00506B12" w:rsidRPr="00293240">
        <w:rPr>
          <w:sz w:val="22"/>
          <w:szCs w:val="22"/>
        </w:rPr>
        <w:t xml:space="preserve"> 26.</w:t>
      </w:r>
    </w:p>
    <w:p w14:paraId="5FB6C67B" w14:textId="2BA576AC" w:rsidR="00506B12" w:rsidRPr="00293240" w:rsidRDefault="00506B12">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293240">
        <w:rPr>
          <w:b/>
          <w:bCs/>
          <w:sz w:val="22"/>
          <w:szCs w:val="18"/>
        </w:rPr>
        <w:br w:type="page"/>
      </w:r>
    </w:p>
    <w:p w14:paraId="0146C5AC" w14:textId="77777777" w:rsidR="00535334" w:rsidRPr="00293240" w:rsidRDefault="00535334" w:rsidP="00CE3AA5">
      <w:pPr>
        <w:pStyle w:val="Heading1"/>
        <w:jc w:val="center"/>
      </w:pPr>
      <w:bookmarkStart w:id="419" w:name="_Toc329011608"/>
      <w:bookmarkStart w:id="420" w:name="_Toc305764060"/>
      <w:bookmarkStart w:id="421" w:name="_Toc452155505"/>
      <w:bookmarkStart w:id="422" w:name="_Toc452155874"/>
      <w:bookmarkStart w:id="423" w:name="_Toc482814653"/>
      <w:bookmarkStart w:id="424" w:name="_Toc511808886"/>
      <w:bookmarkStart w:id="425" w:name="_Toc511809457"/>
      <w:bookmarkStart w:id="426" w:name="_Toc10637766"/>
      <w:bookmarkStart w:id="427" w:name="_Toc10639781"/>
      <w:bookmarkStart w:id="428" w:name="_Toc42246820"/>
      <w:bookmarkStart w:id="429" w:name="_Toc94524941"/>
      <w:bookmarkStart w:id="430" w:name="_Toc94525327"/>
      <w:bookmarkStart w:id="431" w:name="_Toc94532415"/>
      <w:bookmarkStart w:id="432" w:name="_Toc94535037"/>
      <w:bookmarkStart w:id="433" w:name="_Toc94535713"/>
      <w:bookmarkStart w:id="434" w:name="_Toc94536500"/>
      <w:r w:rsidRPr="00457C7F">
        <w:lastRenderedPageBreak/>
        <w:t>Notas correspondientes a los estados financieros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31A153A" w14:textId="0D2F30B5" w:rsidR="00535334" w:rsidRPr="00293240" w:rsidRDefault="00535334" w:rsidP="00CE3AA5">
      <w:pPr>
        <w:pStyle w:val="Heading1"/>
        <w:rPr>
          <w:sz w:val="24"/>
          <w:szCs w:val="24"/>
        </w:rPr>
      </w:pPr>
      <w:bookmarkStart w:id="435" w:name="_Toc329011609"/>
      <w:bookmarkStart w:id="436" w:name="_Toc305764061"/>
      <w:bookmarkStart w:id="437" w:name="_Toc10635476"/>
      <w:bookmarkStart w:id="438" w:name="_Toc10637695"/>
      <w:bookmarkStart w:id="439" w:name="_Toc10637767"/>
      <w:bookmarkStart w:id="440" w:name="_Toc10639782"/>
      <w:bookmarkStart w:id="441" w:name="_Toc42246821"/>
      <w:bookmarkStart w:id="442" w:name="_Toc42248541"/>
      <w:bookmarkStart w:id="443" w:name="_Toc42249919"/>
      <w:bookmarkStart w:id="444" w:name="_Toc55401080"/>
      <w:bookmarkStart w:id="445" w:name="_Toc94524942"/>
      <w:bookmarkStart w:id="446" w:name="_Toc94525328"/>
      <w:bookmarkStart w:id="447" w:name="_Toc94532416"/>
      <w:bookmarkStart w:id="448" w:name="_Toc94535038"/>
      <w:bookmarkStart w:id="449" w:name="_Toc94535714"/>
      <w:bookmarkStart w:id="450" w:name="_Toc94536501"/>
      <w:r w:rsidRPr="00293240">
        <w:rPr>
          <w:sz w:val="24"/>
          <w:szCs w:val="24"/>
        </w:rPr>
        <w:t>Nota 1</w:t>
      </w:r>
      <w:r w:rsidRPr="00293240">
        <w:rPr>
          <w:sz w:val="24"/>
          <w:szCs w:val="24"/>
        </w:rPr>
        <w:tab/>
      </w:r>
      <w:bookmarkEnd w:id="435"/>
      <w:bookmarkEnd w:id="436"/>
      <w:r w:rsidRPr="00293240">
        <w:rPr>
          <w:sz w:val="24"/>
          <w:szCs w:val="24"/>
        </w:rPr>
        <w:t>Objetivos de la Unión</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AAD1F52" w14:textId="77777777" w:rsidR="00535334" w:rsidRPr="00293240" w:rsidRDefault="00535334" w:rsidP="00674A4B">
      <w:r w:rsidRPr="00293240">
        <w:t xml:space="preserve">La Unión Internacional de Telecomunicaciones (UIT) es el organismo especializado de las </w:t>
      </w:r>
      <w:hyperlink r:id="rId30" w:tgtFrame="_blank" w:history="1">
        <w:r w:rsidRPr="00293240">
          <w:rPr>
            <w:rStyle w:val="Hyperlink"/>
            <w:rFonts w:cs="Calibri"/>
          </w:rPr>
          <w:t>Naciones Unidas</w:t>
        </w:r>
      </w:hyperlink>
      <w:r w:rsidRPr="00293240">
        <w:t xml:space="preserve"> para las tecnologías de la información y la comunicación (TIC). Centro de convergencia mundial en el que se reúnen los poderes públicos y el sector privado, la UIT ayuda al mundo a comunicar en tres Sectores fundamentales: </w:t>
      </w:r>
      <w:hyperlink r:id="rId31" w:history="1">
        <w:r w:rsidRPr="00293240">
          <w:rPr>
            <w:rStyle w:val="Hyperlink"/>
            <w:rFonts w:cs="Calibri"/>
          </w:rPr>
          <w:t>Radiocomunicaciones</w:t>
        </w:r>
      </w:hyperlink>
      <w:r w:rsidRPr="00293240">
        <w:t xml:space="preserve">, </w:t>
      </w:r>
      <w:hyperlink r:id="rId32" w:history="1">
        <w:r w:rsidRPr="00293240">
          <w:rPr>
            <w:rStyle w:val="Hyperlink"/>
            <w:rFonts w:cs="Calibri"/>
          </w:rPr>
          <w:t>Normalización</w:t>
        </w:r>
      </w:hyperlink>
      <w:r w:rsidRPr="00293240">
        <w:t xml:space="preserve"> y </w:t>
      </w:r>
      <w:hyperlink r:id="rId33" w:history="1">
        <w:r w:rsidRPr="00293240">
          <w:rPr>
            <w:rStyle w:val="Hyperlink"/>
            <w:rFonts w:cs="Calibri"/>
          </w:rPr>
          <w:t>Desarrollo</w:t>
        </w:r>
      </w:hyperlink>
      <w:r w:rsidRPr="00293240">
        <w:t>. La UIT reconoce plenamente a cada Estado el derecho soberano a reglamentar sus telecomunicaciones.</w:t>
      </w:r>
    </w:p>
    <w:p w14:paraId="0E977C8C" w14:textId="77777777" w:rsidR="00535334" w:rsidRPr="00293240" w:rsidRDefault="00535334" w:rsidP="00674A4B">
      <w:pPr>
        <w:rPr>
          <w:rFonts w:cs="Calibri"/>
          <w:bCs/>
        </w:rPr>
      </w:pPr>
      <w:r w:rsidRPr="00293240">
        <w:rPr>
          <w:rFonts w:cs="Calibri"/>
        </w:rPr>
        <w:t xml:space="preserve">La UIT, que también organiza los eventos </w:t>
      </w:r>
      <w:hyperlink r:id="rId34" w:history="1">
        <w:r w:rsidRPr="00293240">
          <w:rPr>
            <w:rStyle w:val="Hyperlink"/>
            <w:rFonts w:cs="Arial"/>
            <w:szCs w:val="24"/>
          </w:rPr>
          <w:t>ITU TELECOM</w:t>
        </w:r>
      </w:hyperlink>
      <w:r w:rsidRPr="00293240">
        <w:rPr>
          <w:rFonts w:cs="Calibri"/>
        </w:rPr>
        <w:t xml:space="preserve">, fue la principal responsable de la organización de la </w:t>
      </w:r>
      <w:hyperlink r:id="rId35" w:history="1">
        <w:r w:rsidRPr="00293240">
          <w:rPr>
            <w:rStyle w:val="Hyperlink"/>
            <w:rFonts w:cs="Arial"/>
            <w:szCs w:val="24"/>
          </w:rPr>
          <w:t>Cumbre Mundial sobre la Sociedad de la Información</w:t>
        </w:r>
      </w:hyperlink>
      <w:r w:rsidRPr="00293240">
        <w:rPr>
          <w:rFonts w:cs="Calibri"/>
          <w:color w:val="0000FF"/>
        </w:rPr>
        <w:t>.</w:t>
      </w:r>
    </w:p>
    <w:p w14:paraId="6491CA4B" w14:textId="77777777" w:rsidR="00535334" w:rsidRPr="00293240" w:rsidRDefault="00535334" w:rsidP="00674A4B">
      <w:pPr>
        <w:rPr>
          <w:rFonts w:cs="Calibri"/>
          <w:bCs/>
        </w:rPr>
      </w:pPr>
      <w:r w:rsidRPr="00293240">
        <w:rPr>
          <w:rFonts w:cs="Calibri"/>
        </w:rPr>
        <w:t xml:space="preserve">La UIT tiene su Sede en Place des </w:t>
      </w:r>
      <w:proofErr w:type="spellStart"/>
      <w:r w:rsidRPr="00293240">
        <w:rPr>
          <w:rFonts w:cs="Calibri"/>
        </w:rPr>
        <w:t>Nations</w:t>
      </w:r>
      <w:proofErr w:type="spellEnd"/>
      <w:r w:rsidRPr="00293240">
        <w:rPr>
          <w:rFonts w:cs="Calibri"/>
        </w:rPr>
        <w:t xml:space="preserve">, 1211 Ginebra 20 (Suiza), y tiene 193 </w:t>
      </w:r>
      <w:hyperlink r:id="rId36" w:history="1">
        <w:r w:rsidRPr="00293240">
          <w:rPr>
            <w:rStyle w:val="Hyperlink"/>
            <w:rFonts w:cs="Arial"/>
            <w:szCs w:val="24"/>
          </w:rPr>
          <w:t>Estados Miembros</w:t>
        </w:r>
      </w:hyperlink>
      <w:r w:rsidRPr="00293240">
        <w:rPr>
          <w:rFonts w:cs="Calibri"/>
        </w:rPr>
        <w:t xml:space="preserve"> y más de 1 200 </w:t>
      </w:r>
      <w:hyperlink r:id="rId37" w:history="1">
        <w:r w:rsidRPr="00293240">
          <w:rPr>
            <w:rStyle w:val="Hyperlink"/>
            <w:rFonts w:cs="Arial"/>
            <w:szCs w:val="24"/>
          </w:rPr>
          <w:t>Miembros de Sector</w:t>
        </w:r>
      </w:hyperlink>
      <w:r w:rsidRPr="00293240">
        <w:t xml:space="preserve">, </w:t>
      </w:r>
      <w:hyperlink r:id="rId38" w:history="1">
        <w:r w:rsidRPr="00293240">
          <w:rPr>
            <w:rStyle w:val="Hyperlink"/>
            <w:rFonts w:cs="Arial"/>
            <w:szCs w:val="24"/>
          </w:rPr>
          <w:t>Asociados</w:t>
        </w:r>
      </w:hyperlink>
      <w:r w:rsidRPr="00293240">
        <w:t xml:space="preserve"> e </w:t>
      </w:r>
      <w:hyperlink r:id="rId39" w:history="1">
        <w:r w:rsidRPr="00293240">
          <w:rPr>
            <w:rStyle w:val="Hyperlink"/>
          </w:rPr>
          <w:t>Instituciones Académicas</w:t>
        </w:r>
      </w:hyperlink>
      <w:r w:rsidRPr="00293240">
        <w:rPr>
          <w:rFonts w:cs="Calibri"/>
        </w:rPr>
        <w:t>. La UIT tiene cuatro oficinas regionales, ocho oficinas zonales y una unidad de coordinación en la Sede para Europa.</w:t>
      </w:r>
    </w:p>
    <w:p w14:paraId="480A8B5E" w14:textId="33D597CD" w:rsidR="00535334" w:rsidRPr="00293240" w:rsidRDefault="00535334" w:rsidP="00674A4B">
      <w:r w:rsidRPr="00293240">
        <w:t>La UIT tiene por objeto:</w:t>
      </w:r>
    </w:p>
    <w:p w14:paraId="5791731B" w14:textId="77777777" w:rsidR="00535334" w:rsidRPr="00293240" w:rsidRDefault="00535334" w:rsidP="00674A4B">
      <w:pPr>
        <w:pStyle w:val="enumlev1"/>
      </w:pPr>
      <w:r w:rsidRPr="00293240">
        <w:t>–</w:t>
      </w:r>
      <w:r w:rsidRPr="00293240">
        <w:tab/>
        <w:t>mantener y ampliar la cooperación internacional entre todos sus Estados Miembros para el mejoramiento y el empleo racional de toda clase de telecomunicaciones;</w:t>
      </w:r>
    </w:p>
    <w:p w14:paraId="01F9CA79" w14:textId="77777777" w:rsidR="00535334" w:rsidRPr="00293240" w:rsidRDefault="00535334" w:rsidP="00674A4B">
      <w:pPr>
        <w:pStyle w:val="enumlev1"/>
      </w:pPr>
      <w:r w:rsidRPr="00293240">
        <w:t>–</w:t>
      </w:r>
      <w:r w:rsidRPr="00293240">
        <w:tab/>
        <w:t>impulsar el desarrollo de los medios técnicos y su más eficaz explotación, a fin de aumentar el rendimiento de los servicios de telecomunicación, acrecentar su empleo y generalizar lo más posible su utilización por el público;</w:t>
      </w:r>
    </w:p>
    <w:p w14:paraId="66D93A81" w14:textId="77777777" w:rsidR="00535334" w:rsidRPr="00293240" w:rsidRDefault="00535334" w:rsidP="00674A4B">
      <w:pPr>
        <w:pStyle w:val="enumlev1"/>
      </w:pPr>
      <w:r w:rsidRPr="00293240">
        <w:t>–</w:t>
      </w:r>
      <w:r w:rsidRPr="00293240">
        <w:tab/>
        <w:t>promover la extensión de los beneficios de las nuevas tecnologías de telecomunicaciones a todos los habitantes del Planeta;</w:t>
      </w:r>
    </w:p>
    <w:p w14:paraId="36A649B2" w14:textId="77777777" w:rsidR="00535334" w:rsidRPr="00293240" w:rsidRDefault="00535334" w:rsidP="00674A4B">
      <w:pPr>
        <w:pStyle w:val="enumlev1"/>
      </w:pPr>
      <w:r w:rsidRPr="00293240">
        <w:t>–</w:t>
      </w:r>
      <w:r w:rsidRPr="00293240">
        <w:tab/>
        <w:t>promover la utilización de los servicios de telecomunicaciones con el fin de facilitar las relaciones pacíficas;</w:t>
      </w:r>
    </w:p>
    <w:p w14:paraId="2466128C" w14:textId="77777777" w:rsidR="00535334" w:rsidRPr="00293240" w:rsidRDefault="00535334" w:rsidP="00674A4B">
      <w:pPr>
        <w:pStyle w:val="enumlev1"/>
      </w:pPr>
      <w:r w:rsidRPr="00293240">
        <w:t>–</w:t>
      </w:r>
      <w:r w:rsidRPr="00293240">
        <w:tab/>
        <w:t>armonizar los esfuerzos de los Estados Miembros y favorecer una cooperación y una asociación fructíferas y constructivas entre los Estados Miembros y los Miembros de Sector para la consecución de estos fines;</w:t>
      </w:r>
    </w:p>
    <w:p w14:paraId="7AE25960" w14:textId="77777777" w:rsidR="00535334" w:rsidRPr="00293240" w:rsidRDefault="00535334" w:rsidP="00674A4B">
      <w:pPr>
        <w:pStyle w:val="enumlev1"/>
      </w:pPr>
      <w:r w:rsidRPr="00293240">
        <w:t>–</w:t>
      </w:r>
      <w:r w:rsidRPr="00293240">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588BB3E1" w14:textId="77777777" w:rsidR="00535334" w:rsidRPr="00293240" w:rsidRDefault="00535334" w:rsidP="00674A4B">
      <w:r w:rsidRPr="00293240">
        <w:t>A tal efecto, y en particular, la UIT:</w:t>
      </w:r>
    </w:p>
    <w:p w14:paraId="0280B042" w14:textId="77777777" w:rsidR="00535334" w:rsidRPr="00293240" w:rsidRDefault="00535334" w:rsidP="00674A4B">
      <w:pPr>
        <w:pStyle w:val="enumlev1"/>
      </w:pPr>
      <w:r w:rsidRPr="00293240">
        <w:t>–</w:t>
      </w:r>
      <w:r w:rsidRPr="00293240">
        <w:tab/>
        <w:t>efectúa la atribución de las bandas de frecuencias del espectro radioeléctrico y la adjudicación de frecuencias radioeléctricas, y lleva el registro de las asignaciones de frecuencias y, para los servicios espaciales, de las posiciones orbitales asociadas en la órbita de los satélites geoestacionarios o las características asociadas de los satélites en otras órbitas, a fin de evitar toda interferencia perjudicial entre las estaciones de radiocomunicación de los distintos países;</w:t>
      </w:r>
    </w:p>
    <w:p w14:paraId="1DF68E93" w14:textId="77777777" w:rsidR="00535334" w:rsidRPr="00293240" w:rsidRDefault="00535334" w:rsidP="00674A4B">
      <w:pPr>
        <w:pStyle w:val="enumlev1"/>
      </w:pPr>
      <w:r w:rsidRPr="00293240">
        <w:t>–</w:t>
      </w:r>
      <w:r w:rsidRPr="00293240">
        <w:tab/>
        <w:t>coordina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14:paraId="16C85288" w14:textId="77777777" w:rsidR="00535334" w:rsidRPr="00293240" w:rsidRDefault="00535334" w:rsidP="00674A4B">
      <w:pPr>
        <w:pStyle w:val="enumlev1"/>
      </w:pPr>
      <w:r w:rsidRPr="00293240">
        <w:lastRenderedPageBreak/>
        <w:t>–</w:t>
      </w:r>
      <w:r w:rsidRPr="00293240">
        <w:tab/>
        <w:t>facilita la normalización mundial de las telecomunicaciones con una calidad de servicio satisfactoria;</w:t>
      </w:r>
    </w:p>
    <w:p w14:paraId="1E12ED92" w14:textId="77777777" w:rsidR="00535334" w:rsidRPr="00293240" w:rsidRDefault="00535334" w:rsidP="00674A4B">
      <w:pPr>
        <w:pStyle w:val="enumlev1"/>
      </w:pPr>
      <w:r w:rsidRPr="00293240">
        <w:t>–</w:t>
      </w:r>
      <w:r w:rsidRPr="00293240">
        <w:tab/>
        <w:t>fomenta la cooperación y la solidaridad internacional en el suministro de asistencia técnica a los países en desarrollo, así como la creación, el desarrollo y el perfeccionamiento de los equipos y de las redes de telecomunicación en los países en desarrollo por todos los medios de que disponga y, en particular, por medio de su participación en los programas pertinentes de las Naciones Unidas y el empleo de sus propios recursos, según proceda;</w:t>
      </w:r>
    </w:p>
    <w:p w14:paraId="5730BC6D" w14:textId="77777777" w:rsidR="00535334" w:rsidRPr="00293240" w:rsidRDefault="00535334" w:rsidP="00674A4B">
      <w:pPr>
        <w:pStyle w:val="enumlev1"/>
      </w:pPr>
      <w:r w:rsidRPr="00293240">
        <w:t>–</w:t>
      </w:r>
      <w:r w:rsidRPr="00293240">
        <w:tab/>
        <w:t>coordina asimismo los esfuerzos para armonizar el desarrollo de las instalaciones de telecomunicación, especialmente las que utilizan técnicas espaciales, a fin de aprovechar al máximo sus posibilidades;</w:t>
      </w:r>
    </w:p>
    <w:p w14:paraId="03B978E5" w14:textId="40CB7E2C" w:rsidR="00535334" w:rsidRPr="00293240" w:rsidRDefault="00535334" w:rsidP="00674A4B">
      <w:pPr>
        <w:pStyle w:val="enumlev1"/>
      </w:pPr>
      <w:r w:rsidRPr="00293240">
        <w:t>–</w:t>
      </w:r>
      <w:r w:rsidRPr="00293240">
        <w:tab/>
        <w:t>fomenta la colaboración entre los Estados Miembros y Miembros de Sector con el fin de llegar, en el establecimiento de tarifas, al nivel mínimo compatible con un servicio de buena calidad y con una gestión financiera de las telecomunicaciones sana e independiente;</w:t>
      </w:r>
    </w:p>
    <w:p w14:paraId="7D5F8DC1" w14:textId="77777777" w:rsidR="00535334" w:rsidRPr="00293240" w:rsidRDefault="00535334" w:rsidP="00674A4B">
      <w:pPr>
        <w:pStyle w:val="enumlev1"/>
      </w:pPr>
      <w:r w:rsidRPr="00293240">
        <w:t>–</w:t>
      </w:r>
      <w:r w:rsidRPr="00293240">
        <w:tab/>
        <w:t>promueve la adopción de medidas destinadas a garantizar la seguridad de la vida humana, mediante la cooperación de los servicios de telecomunicación;</w:t>
      </w:r>
    </w:p>
    <w:p w14:paraId="55CE1787" w14:textId="77777777" w:rsidR="00535334" w:rsidRPr="00293240" w:rsidRDefault="00535334" w:rsidP="00674A4B">
      <w:pPr>
        <w:pStyle w:val="enumlev1"/>
      </w:pPr>
      <w:r w:rsidRPr="00293240">
        <w:t>–</w:t>
      </w:r>
      <w:r w:rsidRPr="00293240">
        <w:tab/>
        <w:t>emprende estudios, establece reglamentos, adopta Resoluciones, formula Recomendaciones y Ruegos y reúne y publica información sobre las telecomunicaciones.</w:t>
      </w:r>
    </w:p>
    <w:p w14:paraId="5E697DF8" w14:textId="77777777" w:rsidR="00535334" w:rsidRPr="00293240" w:rsidRDefault="00535334" w:rsidP="00674A4B">
      <w:pPr>
        <w:pStyle w:val="enumlev1"/>
      </w:pPr>
      <w:r w:rsidRPr="00293240">
        <w:t>–</w:t>
      </w:r>
      <w:r w:rsidRPr="00293240">
        <w:tab/>
        <w:t>promueve,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w:t>
      </w:r>
    </w:p>
    <w:p w14:paraId="10126A77" w14:textId="77777777" w:rsidR="00535334" w:rsidRPr="00293240" w:rsidRDefault="00535334" w:rsidP="00674A4B">
      <w:pPr>
        <w:pStyle w:val="enumlev1"/>
      </w:pPr>
      <w:r w:rsidRPr="00293240">
        <w:t>–</w:t>
      </w:r>
      <w:r w:rsidRPr="00293240">
        <w:tab/>
        <w:t>promueve la participación de diversas entidades en las actividades de la Unión, así como la cooperación con organizaciones regionales y de otro tipo para la consecución de los fines de la Unión.</w:t>
      </w:r>
    </w:p>
    <w:p w14:paraId="2D8B02C4" w14:textId="77777777" w:rsidR="00535334" w:rsidRPr="00293240" w:rsidRDefault="00535334" w:rsidP="00674A4B">
      <w:r w:rsidRPr="00293240">
        <w:t>La Conferencia de Plenipotenciarios es el órgano supremo de la UIT. Celebrada cada cuatro años, en ella:</w:t>
      </w:r>
    </w:p>
    <w:p w14:paraId="48F5E122" w14:textId="77777777" w:rsidR="00535334" w:rsidRPr="00293240" w:rsidRDefault="00535334" w:rsidP="00674A4B">
      <w:pPr>
        <w:pStyle w:val="enumlev1"/>
      </w:pPr>
      <w:r w:rsidRPr="00293240">
        <w:t>•</w:t>
      </w:r>
      <w:r w:rsidRPr="00293240">
        <w:tab/>
        <w:t>Se establece la política general de la Unión;</w:t>
      </w:r>
    </w:p>
    <w:p w14:paraId="1BCABD94" w14:textId="77777777" w:rsidR="00535334" w:rsidRPr="00293240" w:rsidRDefault="00535334" w:rsidP="00674A4B">
      <w:pPr>
        <w:pStyle w:val="enumlev1"/>
      </w:pPr>
      <w:r w:rsidRPr="00293240">
        <w:t>•</w:t>
      </w:r>
      <w:r w:rsidRPr="00293240">
        <w:tab/>
        <w:t>Se adoptan Planes Estratégicos y Financieros cuatrienales;</w:t>
      </w:r>
    </w:p>
    <w:p w14:paraId="4BD7A3A4" w14:textId="40E424DF" w:rsidR="00535334" w:rsidRPr="00293240" w:rsidRDefault="00535334" w:rsidP="00674A4B">
      <w:pPr>
        <w:pStyle w:val="enumlev1"/>
      </w:pPr>
      <w:r w:rsidRPr="00293240">
        <w:t>•</w:t>
      </w:r>
      <w:r w:rsidRPr="00293240">
        <w:tab/>
        <w:t xml:space="preserve">Se eligen los altos cargos de la Organización, los Estados Miembros del </w:t>
      </w:r>
      <w:hyperlink r:id="rId40" w:history="1">
        <w:r w:rsidR="00D119E9" w:rsidRPr="00D119E9">
          <w:rPr>
            <w:rStyle w:val="Hyperlink"/>
          </w:rPr>
          <w:t>Consejo</w:t>
        </w:r>
      </w:hyperlink>
      <w:r w:rsidR="00D119E9">
        <w:t xml:space="preserve"> </w:t>
      </w:r>
      <w:r w:rsidRPr="00293240">
        <w:t xml:space="preserve">y los miembros de la </w:t>
      </w:r>
      <w:hyperlink r:id="rId41" w:history="1">
        <w:r w:rsidRPr="00293240">
          <w:rPr>
            <w:rStyle w:val="Hyperlink"/>
          </w:rPr>
          <w:t>Junta del Reglamento de Radiocomunicaciones</w:t>
        </w:r>
      </w:hyperlink>
      <w:r w:rsidRPr="00293240">
        <w:t>.</w:t>
      </w:r>
    </w:p>
    <w:p w14:paraId="2AADB25B" w14:textId="77777777" w:rsidR="00535334" w:rsidRPr="00293240" w:rsidRDefault="00535334" w:rsidP="00674A4B">
      <w:r w:rsidRPr="00293240">
        <w:t>La Conferencia de Plenipotenciarios constituye el acontecimiento más importante en el que los Estados Miembros de la UIT deciden el papel que desempeñará la Organización en el futuro y, por ende, determinan la capacidad de la Unión para influir y repercutir en el desarrollo de las TIC en el mundo.</w:t>
      </w:r>
    </w:p>
    <w:p w14:paraId="64A0167D" w14:textId="77777777" w:rsidR="00535334" w:rsidRPr="00293240" w:rsidRDefault="00535334" w:rsidP="00674A4B">
      <w:r w:rsidRPr="00293240">
        <w:t>Los Miembros de Sector, las organizaciones regionales de telecomunicaciones y las organizaciones intergubernamentales, así como la organización de las Naciones Unidas y sus instituciones especializadas, participan también en la Conferencia en calidad de observadores.</w:t>
      </w:r>
    </w:p>
    <w:p w14:paraId="0CBF57E4" w14:textId="77777777" w:rsidR="006B50BE" w:rsidRPr="00293240" w:rsidRDefault="006B50BE">
      <w:pPr>
        <w:tabs>
          <w:tab w:val="clear" w:pos="567"/>
          <w:tab w:val="clear" w:pos="1134"/>
          <w:tab w:val="clear" w:pos="1701"/>
          <w:tab w:val="clear" w:pos="2268"/>
          <w:tab w:val="clear" w:pos="2835"/>
        </w:tabs>
        <w:overflowPunct/>
        <w:autoSpaceDE/>
        <w:autoSpaceDN/>
        <w:adjustRightInd/>
        <w:spacing w:before="0"/>
        <w:textAlignment w:val="auto"/>
        <w:rPr>
          <w:b/>
        </w:rPr>
      </w:pPr>
      <w:bookmarkStart w:id="451" w:name="_Toc329011611"/>
      <w:bookmarkStart w:id="452" w:name="_Toc305764063"/>
      <w:bookmarkStart w:id="453" w:name="_Toc10635477"/>
      <w:bookmarkStart w:id="454" w:name="_Toc10637696"/>
      <w:bookmarkStart w:id="455" w:name="_Toc10637768"/>
      <w:bookmarkStart w:id="456" w:name="_Toc10639783"/>
      <w:bookmarkStart w:id="457" w:name="_Toc42246822"/>
      <w:bookmarkStart w:id="458" w:name="_Toc42248542"/>
      <w:bookmarkStart w:id="459" w:name="_Toc42249920"/>
      <w:bookmarkStart w:id="460" w:name="_Toc55401081"/>
      <w:r w:rsidRPr="00293240">
        <w:br w:type="page"/>
      </w:r>
    </w:p>
    <w:p w14:paraId="6C8B938C" w14:textId="403357E2" w:rsidR="00535334" w:rsidRPr="00293240" w:rsidRDefault="00535334" w:rsidP="00CE3AA5">
      <w:pPr>
        <w:pStyle w:val="Heading1"/>
        <w:rPr>
          <w:sz w:val="24"/>
          <w:szCs w:val="24"/>
        </w:rPr>
      </w:pPr>
      <w:bookmarkStart w:id="461" w:name="_Toc94524943"/>
      <w:bookmarkStart w:id="462" w:name="_Toc94525329"/>
      <w:bookmarkStart w:id="463" w:name="_Toc94532417"/>
      <w:bookmarkStart w:id="464" w:name="_Toc94535039"/>
      <w:bookmarkStart w:id="465" w:name="_Toc94535715"/>
      <w:bookmarkStart w:id="466" w:name="_Toc94536502"/>
      <w:r w:rsidRPr="00293240">
        <w:rPr>
          <w:sz w:val="24"/>
          <w:szCs w:val="24"/>
        </w:rPr>
        <w:lastRenderedPageBreak/>
        <w:t>Nota 2</w:t>
      </w:r>
      <w:r w:rsidRPr="00293240">
        <w:rPr>
          <w:sz w:val="24"/>
          <w:szCs w:val="24"/>
        </w:rPr>
        <w:tab/>
        <w:t>Principales principios contables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13E5F025" w14:textId="483F8928" w:rsidR="00471A58" w:rsidRPr="00471A58" w:rsidRDefault="00535334" w:rsidP="00457C7F">
      <w:pPr>
        <w:pStyle w:val="Headingb"/>
      </w:pPr>
      <w:bookmarkStart w:id="467" w:name="_Toc329011612"/>
      <w:bookmarkStart w:id="468" w:name="_Toc305764064"/>
      <w:bookmarkStart w:id="469" w:name="_Toc10637697"/>
      <w:bookmarkStart w:id="470" w:name="_Toc10637769"/>
      <w:bookmarkStart w:id="471" w:name="_Toc10639784"/>
      <w:bookmarkStart w:id="472" w:name="_Toc42246823"/>
      <w:bookmarkStart w:id="473" w:name="_Toc94535716"/>
      <w:bookmarkStart w:id="474" w:name="_Toc94536503"/>
      <w:r w:rsidRPr="00FE04A1">
        <w:rPr>
          <w:u w:val="single"/>
        </w:rPr>
        <w:t>Divisas</w:t>
      </w:r>
      <w:bookmarkEnd w:id="467"/>
      <w:bookmarkEnd w:id="468"/>
      <w:bookmarkEnd w:id="469"/>
      <w:bookmarkEnd w:id="470"/>
      <w:bookmarkEnd w:id="471"/>
      <w:bookmarkEnd w:id="472"/>
      <w:bookmarkEnd w:id="473"/>
      <w:bookmarkEnd w:id="474"/>
    </w:p>
    <w:p w14:paraId="70FB11D5" w14:textId="77777777" w:rsidR="00535334" w:rsidRPr="00293240" w:rsidRDefault="00535334" w:rsidP="00674A4B">
      <w:r w:rsidRPr="00293240">
        <w:t>El franco suizo (CHF) es la moneda funcional de la UIT y la que se utiliza en la presentación de los estados financieros.</w:t>
      </w:r>
    </w:p>
    <w:p w14:paraId="21AE866A" w14:textId="43CBF80D" w:rsidR="006B50BE" w:rsidRPr="00293240" w:rsidRDefault="00535334" w:rsidP="006B50BE">
      <w:pPr>
        <w:spacing w:after="240"/>
      </w:pPr>
      <w:r w:rsidRPr="00293240">
        <w:t>Las operaciones en divisas diferentes del franco suizo se convierten a esa moneda al tipo de cambio operacional de las Naciones Unidas (</w:t>
      </w:r>
      <w:proofErr w:type="spellStart"/>
      <w:r w:rsidRPr="00293240">
        <w:rPr>
          <w:i/>
          <w:iCs/>
        </w:rPr>
        <w:t>United</w:t>
      </w:r>
      <w:proofErr w:type="spellEnd"/>
      <w:r w:rsidRPr="00293240">
        <w:rPr>
          <w:i/>
          <w:iCs/>
        </w:rPr>
        <w:t xml:space="preserve"> </w:t>
      </w:r>
      <w:proofErr w:type="spellStart"/>
      <w:r w:rsidRPr="00293240">
        <w:rPr>
          <w:i/>
          <w:iCs/>
        </w:rPr>
        <w:t>Nations</w:t>
      </w:r>
      <w:proofErr w:type="spellEnd"/>
      <w:r w:rsidRPr="00293240">
        <w:rPr>
          <w:i/>
          <w:iCs/>
        </w:rPr>
        <w:t xml:space="preserve"> </w:t>
      </w:r>
      <w:proofErr w:type="spellStart"/>
      <w:r w:rsidRPr="00293240">
        <w:rPr>
          <w:i/>
          <w:iCs/>
        </w:rPr>
        <w:t>Operational</w:t>
      </w:r>
      <w:proofErr w:type="spellEnd"/>
      <w:r w:rsidRPr="00293240">
        <w:rPr>
          <w:i/>
          <w:iCs/>
        </w:rPr>
        <w:t xml:space="preserve"> Rates </w:t>
      </w:r>
      <w:proofErr w:type="spellStart"/>
      <w:r w:rsidRPr="00293240">
        <w:rPr>
          <w:i/>
          <w:iCs/>
        </w:rPr>
        <w:t>of</w:t>
      </w:r>
      <w:proofErr w:type="spellEnd"/>
      <w:r w:rsidRPr="00293240">
        <w:rPr>
          <w:i/>
          <w:iCs/>
        </w:rPr>
        <w:t xml:space="preserve"> Exchange, UNORE</w:t>
      </w:r>
      <w:r w:rsidRPr="00293240">
        <w:t>) en la fecha de la transacción. Los haberes y compromisos monetarios en divisas extranjeras se convierten a francos suizos al tipo de cambio UNORE vigente en la fecha de cierre del ejercicio. Las pérdidas y ganancias por cambio de divisas, realizadas o no, resultantes de la liquidación de esas operaciones y de la conversión en la fecha de cierre de los haberes y compromisos expresados en divisas se contabilizan en el Estado de resultados financieros. La UIT aplica los tipos de cambio UNORE comunicados por la ONU, a saber:</w:t>
      </w:r>
      <w:bookmarkStart w:id="475" w:name="_Toc305764065"/>
      <w:bookmarkStart w:id="476" w:name="_Toc329011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024"/>
        <w:gridCol w:w="2026"/>
      </w:tblGrid>
      <w:tr w:rsidR="001A44FF" w:rsidRPr="00293240" w14:paraId="65BE4575" w14:textId="4F68CDC6" w:rsidTr="003D12C8">
        <w:trPr>
          <w:jc w:val="center"/>
        </w:trPr>
        <w:tc>
          <w:tcPr>
            <w:tcW w:w="2749" w:type="dxa"/>
            <w:tcBorders>
              <w:bottom w:val="single" w:sz="4" w:space="0" w:color="auto"/>
            </w:tcBorders>
          </w:tcPr>
          <w:p w14:paraId="6596775A" w14:textId="194868B8" w:rsidR="001A44FF" w:rsidRPr="00293240" w:rsidRDefault="001A44FF" w:rsidP="001A44FF">
            <w:pPr>
              <w:pStyle w:val="Tablehead"/>
              <w:spacing w:before="40" w:after="40"/>
              <w:rPr>
                <w:bCs/>
              </w:rPr>
            </w:pPr>
            <w:r w:rsidRPr="00293240">
              <w:rPr>
                <w:rFonts w:eastAsiaTheme="majorEastAsia"/>
                <w:bCs/>
              </w:rPr>
              <w:t>CHF por</w:t>
            </w:r>
          </w:p>
        </w:tc>
        <w:tc>
          <w:tcPr>
            <w:tcW w:w="2024" w:type="dxa"/>
            <w:tcBorders>
              <w:top w:val="single" w:sz="4" w:space="0" w:color="auto"/>
              <w:left w:val="nil"/>
              <w:bottom w:val="single" w:sz="4" w:space="0" w:color="auto"/>
              <w:right w:val="single" w:sz="4" w:space="0" w:color="auto"/>
            </w:tcBorders>
            <w:shd w:val="clear" w:color="auto" w:fill="auto"/>
            <w:vAlign w:val="center"/>
          </w:tcPr>
          <w:p w14:paraId="586DB31A" w14:textId="696057A1" w:rsidR="001A44FF" w:rsidRPr="00293240" w:rsidRDefault="003D12C8" w:rsidP="001A44FF">
            <w:pPr>
              <w:pStyle w:val="Tablehead"/>
              <w:spacing w:before="40" w:after="40"/>
              <w:rPr>
                <w:bCs/>
              </w:rPr>
            </w:pPr>
            <w:r w:rsidRPr="00293240">
              <w:rPr>
                <w:rFonts w:cs="Calibri"/>
                <w:bCs/>
                <w:color w:val="000000"/>
                <w:szCs w:val="24"/>
                <w:lang w:eastAsia="en-GB"/>
              </w:rPr>
              <w:t>Dic</w:t>
            </w:r>
            <w:r w:rsidR="001A44FF" w:rsidRPr="00293240">
              <w:rPr>
                <w:rFonts w:cs="Calibri"/>
                <w:bCs/>
                <w:color w:val="000000"/>
                <w:szCs w:val="24"/>
                <w:lang w:eastAsia="en-GB"/>
              </w:rPr>
              <w:t>-20</w:t>
            </w:r>
          </w:p>
        </w:tc>
        <w:tc>
          <w:tcPr>
            <w:tcW w:w="2026" w:type="dxa"/>
            <w:tcBorders>
              <w:top w:val="single" w:sz="4" w:space="0" w:color="auto"/>
              <w:left w:val="nil"/>
              <w:bottom w:val="single" w:sz="4" w:space="0" w:color="auto"/>
              <w:right w:val="single" w:sz="4" w:space="0" w:color="auto"/>
            </w:tcBorders>
            <w:shd w:val="clear" w:color="auto" w:fill="auto"/>
            <w:vAlign w:val="center"/>
          </w:tcPr>
          <w:p w14:paraId="037CCC82" w14:textId="09F2721E" w:rsidR="001A44FF" w:rsidRPr="00293240" w:rsidRDefault="003D12C8" w:rsidP="001A44FF">
            <w:pPr>
              <w:pStyle w:val="Tablehead"/>
              <w:spacing w:before="40" w:after="40"/>
              <w:rPr>
                <w:bCs/>
              </w:rPr>
            </w:pPr>
            <w:r w:rsidRPr="00293240">
              <w:rPr>
                <w:rFonts w:cs="Calibri"/>
                <w:bCs/>
                <w:color w:val="000000"/>
                <w:szCs w:val="24"/>
                <w:lang w:eastAsia="en-GB"/>
              </w:rPr>
              <w:t>Dic</w:t>
            </w:r>
            <w:r w:rsidR="001A44FF" w:rsidRPr="00293240">
              <w:rPr>
                <w:rFonts w:cs="Calibri"/>
                <w:bCs/>
                <w:color w:val="000000"/>
                <w:szCs w:val="24"/>
                <w:lang w:eastAsia="en-GB"/>
              </w:rPr>
              <w:t>-19</w:t>
            </w:r>
          </w:p>
        </w:tc>
      </w:tr>
      <w:tr w:rsidR="001A44FF" w:rsidRPr="00293240" w14:paraId="16AA55BD" w14:textId="5F54756F" w:rsidTr="003D12C8">
        <w:trPr>
          <w:jc w:val="center"/>
        </w:trPr>
        <w:tc>
          <w:tcPr>
            <w:tcW w:w="2749" w:type="dxa"/>
            <w:tcBorders>
              <w:bottom w:val="single" w:sz="4" w:space="0" w:color="auto"/>
            </w:tcBorders>
          </w:tcPr>
          <w:p w14:paraId="7BC50231" w14:textId="17FD360F" w:rsidR="001A44FF" w:rsidRPr="00293240" w:rsidRDefault="001A44FF" w:rsidP="00CE3AA5">
            <w:pPr>
              <w:pStyle w:val="Tabletext"/>
              <w:spacing w:before="20" w:after="20"/>
              <w:rPr>
                <w:rFonts w:eastAsiaTheme="majorEastAsia"/>
              </w:rPr>
            </w:pPr>
            <w:r w:rsidRPr="00293240">
              <w:rPr>
                <w:rFonts w:eastAsiaTheme="majorEastAsia"/>
              </w:rPr>
              <w:t xml:space="preserve">1 dólar </w:t>
            </w:r>
            <w:r w:rsidR="00577733" w:rsidRPr="00293240">
              <w:rPr>
                <w:rFonts w:eastAsiaTheme="majorEastAsia"/>
              </w:rPr>
              <w:t>EE.UU.</w:t>
            </w:r>
          </w:p>
        </w:tc>
        <w:tc>
          <w:tcPr>
            <w:tcW w:w="2024" w:type="dxa"/>
            <w:tcBorders>
              <w:top w:val="nil"/>
              <w:left w:val="nil"/>
              <w:bottom w:val="single" w:sz="4" w:space="0" w:color="auto"/>
              <w:right w:val="single" w:sz="4" w:space="0" w:color="auto"/>
            </w:tcBorders>
            <w:shd w:val="clear" w:color="auto" w:fill="auto"/>
            <w:vAlign w:val="bottom"/>
          </w:tcPr>
          <w:p w14:paraId="4FF20903" w14:textId="0EE43FF9" w:rsidR="001A44FF" w:rsidRPr="00293240" w:rsidRDefault="003D12C8" w:rsidP="00CE3AA5">
            <w:pPr>
              <w:pStyle w:val="Tabletext"/>
              <w:spacing w:before="20" w:after="20"/>
              <w:jc w:val="right"/>
              <w:rPr>
                <w:rFonts w:eastAsiaTheme="majorEastAsia"/>
              </w:rPr>
            </w:pPr>
            <w:r w:rsidRPr="00293240">
              <w:rPr>
                <w:rFonts w:eastAsiaTheme="majorEastAsia"/>
              </w:rPr>
              <w:t>0,</w:t>
            </w:r>
            <w:r w:rsidR="001A44FF" w:rsidRPr="00293240">
              <w:rPr>
                <w:rFonts w:eastAsiaTheme="majorEastAsia"/>
              </w:rPr>
              <w:t>90600</w:t>
            </w:r>
          </w:p>
        </w:tc>
        <w:tc>
          <w:tcPr>
            <w:tcW w:w="2026" w:type="dxa"/>
            <w:tcBorders>
              <w:top w:val="nil"/>
              <w:left w:val="nil"/>
              <w:bottom w:val="single" w:sz="4" w:space="0" w:color="auto"/>
              <w:right w:val="single" w:sz="4" w:space="0" w:color="auto"/>
            </w:tcBorders>
            <w:shd w:val="clear" w:color="auto" w:fill="auto"/>
            <w:vAlign w:val="bottom"/>
          </w:tcPr>
          <w:p w14:paraId="13509D2C" w14:textId="1CA8DA75" w:rsidR="001A44FF" w:rsidRPr="00293240" w:rsidRDefault="003D12C8" w:rsidP="00CE3AA5">
            <w:pPr>
              <w:pStyle w:val="Tabletext"/>
              <w:spacing w:before="20" w:after="20"/>
              <w:jc w:val="right"/>
              <w:rPr>
                <w:rFonts w:eastAsiaTheme="majorEastAsia"/>
              </w:rPr>
            </w:pPr>
            <w:r w:rsidRPr="00293240">
              <w:rPr>
                <w:rFonts w:eastAsiaTheme="majorEastAsia"/>
              </w:rPr>
              <w:t>0,</w:t>
            </w:r>
            <w:r w:rsidR="001A44FF" w:rsidRPr="00293240">
              <w:rPr>
                <w:rFonts w:eastAsiaTheme="majorEastAsia"/>
              </w:rPr>
              <w:t>99900</w:t>
            </w:r>
          </w:p>
        </w:tc>
      </w:tr>
      <w:tr w:rsidR="001A44FF" w:rsidRPr="00293240" w14:paraId="73CD0A4E" w14:textId="5E8B07A7" w:rsidTr="003D12C8">
        <w:trPr>
          <w:jc w:val="center"/>
        </w:trPr>
        <w:tc>
          <w:tcPr>
            <w:tcW w:w="2749" w:type="dxa"/>
            <w:tcBorders>
              <w:top w:val="single" w:sz="4" w:space="0" w:color="auto"/>
              <w:bottom w:val="single" w:sz="4" w:space="0" w:color="auto"/>
            </w:tcBorders>
          </w:tcPr>
          <w:p w14:paraId="1FA7E258" w14:textId="56AAE5DB" w:rsidR="001A44FF" w:rsidRPr="00293240" w:rsidRDefault="001A44FF" w:rsidP="00CE3AA5">
            <w:pPr>
              <w:pStyle w:val="Tabletext"/>
              <w:spacing w:before="20" w:after="20"/>
              <w:rPr>
                <w:rFonts w:eastAsiaTheme="majorEastAsia"/>
              </w:rPr>
            </w:pPr>
            <w:r w:rsidRPr="00293240">
              <w:rPr>
                <w:rFonts w:eastAsiaTheme="majorEastAsia"/>
              </w:rPr>
              <w:t>1 euro</w:t>
            </w:r>
          </w:p>
        </w:tc>
        <w:tc>
          <w:tcPr>
            <w:tcW w:w="2024" w:type="dxa"/>
            <w:tcBorders>
              <w:top w:val="nil"/>
              <w:left w:val="nil"/>
              <w:bottom w:val="single" w:sz="4" w:space="0" w:color="auto"/>
              <w:right w:val="single" w:sz="4" w:space="0" w:color="auto"/>
            </w:tcBorders>
            <w:shd w:val="clear" w:color="auto" w:fill="auto"/>
            <w:vAlign w:val="bottom"/>
          </w:tcPr>
          <w:p w14:paraId="06A303AB" w14:textId="45D7115A" w:rsidR="001A44FF" w:rsidRPr="00293240" w:rsidRDefault="001A44FF" w:rsidP="00CE3AA5">
            <w:pPr>
              <w:pStyle w:val="Tabletext"/>
              <w:spacing w:before="20" w:after="20"/>
              <w:jc w:val="right"/>
              <w:rPr>
                <w:rFonts w:eastAsiaTheme="majorEastAsia"/>
              </w:rPr>
            </w:pPr>
            <w:r w:rsidRPr="00293240">
              <w:rPr>
                <w:rFonts w:eastAsiaTheme="majorEastAsia"/>
              </w:rPr>
              <w:t>1</w:t>
            </w:r>
            <w:r w:rsidR="003D12C8" w:rsidRPr="00293240">
              <w:rPr>
                <w:rFonts w:eastAsiaTheme="majorEastAsia"/>
              </w:rPr>
              <w:t>,</w:t>
            </w:r>
            <w:r w:rsidRPr="00293240">
              <w:rPr>
                <w:rFonts w:eastAsiaTheme="majorEastAsia"/>
              </w:rPr>
              <w:t>08244</w:t>
            </w:r>
          </w:p>
        </w:tc>
        <w:tc>
          <w:tcPr>
            <w:tcW w:w="2026" w:type="dxa"/>
            <w:tcBorders>
              <w:top w:val="nil"/>
              <w:left w:val="nil"/>
              <w:bottom w:val="single" w:sz="4" w:space="0" w:color="auto"/>
              <w:right w:val="single" w:sz="4" w:space="0" w:color="auto"/>
            </w:tcBorders>
            <w:shd w:val="clear" w:color="auto" w:fill="auto"/>
            <w:vAlign w:val="bottom"/>
          </w:tcPr>
          <w:p w14:paraId="36D0655A" w14:textId="66C19118" w:rsidR="001A44FF" w:rsidRPr="00293240" w:rsidRDefault="001A44FF" w:rsidP="00CE3AA5">
            <w:pPr>
              <w:pStyle w:val="Tabletext"/>
              <w:spacing w:before="20" w:after="20"/>
              <w:jc w:val="right"/>
              <w:rPr>
                <w:rFonts w:eastAsiaTheme="majorEastAsia"/>
              </w:rPr>
            </w:pPr>
            <w:r w:rsidRPr="00293240">
              <w:rPr>
                <w:rFonts w:eastAsiaTheme="majorEastAsia"/>
              </w:rPr>
              <w:t>1</w:t>
            </w:r>
            <w:r w:rsidR="003D12C8" w:rsidRPr="00293240">
              <w:rPr>
                <w:rFonts w:eastAsiaTheme="majorEastAsia"/>
              </w:rPr>
              <w:t>,</w:t>
            </w:r>
            <w:r w:rsidRPr="00293240">
              <w:rPr>
                <w:rFonts w:eastAsiaTheme="majorEastAsia"/>
              </w:rPr>
              <w:t>09901</w:t>
            </w:r>
          </w:p>
        </w:tc>
      </w:tr>
      <w:tr w:rsidR="001A44FF" w:rsidRPr="00293240" w14:paraId="19E51F17" w14:textId="296AEA91" w:rsidTr="003D12C8">
        <w:trPr>
          <w:jc w:val="center"/>
        </w:trPr>
        <w:tc>
          <w:tcPr>
            <w:tcW w:w="2749" w:type="dxa"/>
            <w:tcBorders>
              <w:top w:val="single" w:sz="4" w:space="0" w:color="auto"/>
              <w:bottom w:val="single" w:sz="4" w:space="0" w:color="auto"/>
            </w:tcBorders>
          </w:tcPr>
          <w:p w14:paraId="1C113FA9" w14:textId="2FA709B4" w:rsidR="001A44FF" w:rsidRPr="00293240" w:rsidRDefault="001A44FF" w:rsidP="00CE3AA5">
            <w:pPr>
              <w:pStyle w:val="Tabletext"/>
              <w:spacing w:before="20" w:after="20"/>
            </w:pPr>
            <w:r w:rsidRPr="00293240">
              <w:rPr>
                <w:rFonts w:eastAsiaTheme="majorEastAsia"/>
              </w:rPr>
              <w:t>1 BBD (Barbados)</w:t>
            </w:r>
          </w:p>
        </w:tc>
        <w:tc>
          <w:tcPr>
            <w:tcW w:w="2024" w:type="dxa"/>
            <w:tcBorders>
              <w:top w:val="nil"/>
              <w:left w:val="nil"/>
              <w:bottom w:val="single" w:sz="4" w:space="0" w:color="auto"/>
              <w:right w:val="single" w:sz="4" w:space="0" w:color="auto"/>
            </w:tcBorders>
            <w:shd w:val="clear" w:color="auto" w:fill="auto"/>
            <w:vAlign w:val="bottom"/>
          </w:tcPr>
          <w:p w14:paraId="5CC3EA78" w14:textId="42F356A8" w:rsidR="001A44FF" w:rsidRPr="00293240" w:rsidRDefault="003D12C8" w:rsidP="00CE3AA5">
            <w:pPr>
              <w:pStyle w:val="Tabletext"/>
              <w:spacing w:before="20" w:after="20"/>
              <w:jc w:val="right"/>
            </w:pPr>
            <w:r w:rsidRPr="00293240">
              <w:t>0,</w:t>
            </w:r>
            <w:r w:rsidR="001A44FF" w:rsidRPr="00293240">
              <w:t>45300</w:t>
            </w:r>
          </w:p>
        </w:tc>
        <w:tc>
          <w:tcPr>
            <w:tcW w:w="2026" w:type="dxa"/>
            <w:tcBorders>
              <w:top w:val="nil"/>
              <w:left w:val="nil"/>
              <w:bottom w:val="single" w:sz="4" w:space="0" w:color="auto"/>
              <w:right w:val="single" w:sz="4" w:space="0" w:color="auto"/>
            </w:tcBorders>
            <w:shd w:val="clear" w:color="auto" w:fill="auto"/>
            <w:vAlign w:val="bottom"/>
          </w:tcPr>
          <w:p w14:paraId="6306E0A6" w14:textId="7CB72478" w:rsidR="001A44FF" w:rsidRPr="00293240" w:rsidRDefault="003D12C8" w:rsidP="00CE3AA5">
            <w:pPr>
              <w:pStyle w:val="Tabletext"/>
              <w:spacing w:before="20" w:after="20"/>
              <w:jc w:val="right"/>
            </w:pPr>
            <w:r w:rsidRPr="00293240">
              <w:t>0,</w:t>
            </w:r>
            <w:r w:rsidR="001A44FF" w:rsidRPr="00293240">
              <w:t>49950</w:t>
            </w:r>
          </w:p>
        </w:tc>
      </w:tr>
      <w:tr w:rsidR="001A44FF" w:rsidRPr="00293240" w14:paraId="767B1068" w14:textId="13DF5FA5" w:rsidTr="003D12C8">
        <w:trPr>
          <w:jc w:val="center"/>
        </w:trPr>
        <w:tc>
          <w:tcPr>
            <w:tcW w:w="2749" w:type="dxa"/>
            <w:tcBorders>
              <w:top w:val="single" w:sz="4" w:space="0" w:color="auto"/>
              <w:bottom w:val="single" w:sz="4" w:space="0" w:color="auto"/>
            </w:tcBorders>
          </w:tcPr>
          <w:p w14:paraId="05E68695" w14:textId="22B253BF" w:rsidR="001A44FF" w:rsidRPr="00293240" w:rsidRDefault="001A44FF" w:rsidP="00CE3AA5">
            <w:pPr>
              <w:pStyle w:val="Tabletext"/>
              <w:spacing w:before="20" w:after="20"/>
            </w:pPr>
            <w:r w:rsidRPr="00293240">
              <w:rPr>
                <w:rFonts w:eastAsiaTheme="majorEastAsia"/>
              </w:rPr>
              <w:t>1 BRL (Brasil)</w:t>
            </w:r>
          </w:p>
        </w:tc>
        <w:tc>
          <w:tcPr>
            <w:tcW w:w="2024" w:type="dxa"/>
            <w:tcBorders>
              <w:top w:val="nil"/>
              <w:left w:val="nil"/>
              <w:bottom w:val="single" w:sz="4" w:space="0" w:color="auto"/>
              <w:right w:val="single" w:sz="4" w:space="0" w:color="auto"/>
            </w:tcBorders>
            <w:shd w:val="clear" w:color="auto" w:fill="auto"/>
            <w:vAlign w:val="bottom"/>
          </w:tcPr>
          <w:p w14:paraId="77C5B1B5" w14:textId="08BDDCF0" w:rsidR="001A44FF" w:rsidRPr="00293240" w:rsidRDefault="003D12C8" w:rsidP="00CE3AA5">
            <w:pPr>
              <w:pStyle w:val="Tabletext"/>
              <w:spacing w:before="20" w:after="20"/>
              <w:jc w:val="right"/>
            </w:pPr>
            <w:r w:rsidRPr="00293240">
              <w:t>0,</w:t>
            </w:r>
            <w:r w:rsidR="001A44FF" w:rsidRPr="00293240">
              <w:t>16963</w:t>
            </w:r>
          </w:p>
        </w:tc>
        <w:tc>
          <w:tcPr>
            <w:tcW w:w="2026" w:type="dxa"/>
            <w:tcBorders>
              <w:top w:val="nil"/>
              <w:left w:val="nil"/>
              <w:bottom w:val="single" w:sz="4" w:space="0" w:color="auto"/>
              <w:right w:val="single" w:sz="4" w:space="0" w:color="auto"/>
            </w:tcBorders>
            <w:shd w:val="clear" w:color="auto" w:fill="auto"/>
            <w:vAlign w:val="bottom"/>
          </w:tcPr>
          <w:p w14:paraId="763F53B4" w14:textId="5FB37EC4" w:rsidR="001A44FF" w:rsidRPr="00293240" w:rsidRDefault="003D12C8" w:rsidP="00CE3AA5">
            <w:pPr>
              <w:pStyle w:val="Tabletext"/>
              <w:spacing w:before="20" w:after="20"/>
              <w:jc w:val="right"/>
            </w:pPr>
            <w:r w:rsidRPr="00293240">
              <w:t>0,</w:t>
            </w:r>
            <w:r w:rsidR="001A44FF" w:rsidRPr="00293240">
              <w:t>23434</w:t>
            </w:r>
          </w:p>
        </w:tc>
      </w:tr>
      <w:tr w:rsidR="001A44FF" w:rsidRPr="00293240" w14:paraId="5DD4152E" w14:textId="1C382033" w:rsidTr="003D12C8">
        <w:trPr>
          <w:jc w:val="center"/>
        </w:trPr>
        <w:tc>
          <w:tcPr>
            <w:tcW w:w="2749" w:type="dxa"/>
            <w:tcBorders>
              <w:top w:val="single" w:sz="4" w:space="0" w:color="auto"/>
              <w:bottom w:val="single" w:sz="4" w:space="0" w:color="auto"/>
            </w:tcBorders>
          </w:tcPr>
          <w:p w14:paraId="6A3154E6" w14:textId="6A510B93" w:rsidR="001A44FF" w:rsidRPr="00293240" w:rsidRDefault="001A44FF" w:rsidP="00CE3AA5">
            <w:pPr>
              <w:pStyle w:val="Tabletext"/>
              <w:spacing w:before="20" w:after="20"/>
            </w:pPr>
            <w:r w:rsidRPr="00293240">
              <w:rPr>
                <w:rFonts w:eastAsiaTheme="majorEastAsia"/>
              </w:rPr>
              <w:t>1 CLP (Chile)</w:t>
            </w:r>
          </w:p>
        </w:tc>
        <w:tc>
          <w:tcPr>
            <w:tcW w:w="2024" w:type="dxa"/>
            <w:tcBorders>
              <w:top w:val="nil"/>
              <w:left w:val="nil"/>
              <w:bottom w:val="single" w:sz="4" w:space="0" w:color="auto"/>
              <w:right w:val="single" w:sz="4" w:space="0" w:color="auto"/>
            </w:tcBorders>
            <w:shd w:val="clear" w:color="auto" w:fill="auto"/>
            <w:vAlign w:val="bottom"/>
          </w:tcPr>
          <w:p w14:paraId="0192E3C9" w14:textId="6BEB2B55" w:rsidR="001A44FF" w:rsidRPr="00293240" w:rsidRDefault="003D12C8" w:rsidP="00CE3AA5">
            <w:pPr>
              <w:pStyle w:val="Tabletext"/>
              <w:spacing w:before="20" w:after="20"/>
              <w:jc w:val="right"/>
            </w:pPr>
            <w:r w:rsidRPr="00293240">
              <w:t>0,</w:t>
            </w:r>
            <w:r w:rsidR="001A44FF" w:rsidRPr="00293240">
              <w:t>00118</w:t>
            </w:r>
          </w:p>
        </w:tc>
        <w:tc>
          <w:tcPr>
            <w:tcW w:w="2026" w:type="dxa"/>
            <w:tcBorders>
              <w:top w:val="nil"/>
              <w:left w:val="nil"/>
              <w:bottom w:val="single" w:sz="4" w:space="0" w:color="auto"/>
              <w:right w:val="single" w:sz="4" w:space="0" w:color="auto"/>
            </w:tcBorders>
            <w:shd w:val="clear" w:color="auto" w:fill="auto"/>
            <w:vAlign w:val="bottom"/>
          </w:tcPr>
          <w:p w14:paraId="7B393C88" w14:textId="32F8791B" w:rsidR="001A44FF" w:rsidRPr="00293240" w:rsidRDefault="003D12C8" w:rsidP="00CE3AA5">
            <w:pPr>
              <w:pStyle w:val="Tabletext"/>
              <w:spacing w:before="20" w:after="20"/>
              <w:jc w:val="right"/>
            </w:pPr>
            <w:r w:rsidRPr="00293240">
              <w:t>0,</w:t>
            </w:r>
            <w:r w:rsidR="001A44FF" w:rsidRPr="00293240">
              <w:t>00123</w:t>
            </w:r>
          </w:p>
        </w:tc>
      </w:tr>
      <w:tr w:rsidR="001A44FF" w:rsidRPr="00293240" w14:paraId="48C99C31" w14:textId="7B623461" w:rsidTr="003D12C8">
        <w:trPr>
          <w:jc w:val="center"/>
        </w:trPr>
        <w:tc>
          <w:tcPr>
            <w:tcW w:w="2749" w:type="dxa"/>
            <w:tcBorders>
              <w:top w:val="single" w:sz="4" w:space="0" w:color="auto"/>
              <w:bottom w:val="single" w:sz="4" w:space="0" w:color="auto"/>
            </w:tcBorders>
          </w:tcPr>
          <w:p w14:paraId="2C3D811F" w14:textId="70D591A4" w:rsidR="001A44FF" w:rsidRPr="00293240" w:rsidRDefault="001A44FF" w:rsidP="00CE3AA5">
            <w:pPr>
              <w:pStyle w:val="Tabletext"/>
              <w:spacing w:before="20" w:after="20"/>
            </w:pPr>
            <w:r w:rsidRPr="00293240">
              <w:rPr>
                <w:rFonts w:eastAsiaTheme="majorEastAsia"/>
              </w:rPr>
              <w:t>1 ETB (Etiopía)</w:t>
            </w:r>
          </w:p>
        </w:tc>
        <w:tc>
          <w:tcPr>
            <w:tcW w:w="2024" w:type="dxa"/>
            <w:tcBorders>
              <w:top w:val="nil"/>
              <w:left w:val="nil"/>
              <w:bottom w:val="single" w:sz="4" w:space="0" w:color="auto"/>
              <w:right w:val="single" w:sz="4" w:space="0" w:color="auto"/>
            </w:tcBorders>
            <w:shd w:val="clear" w:color="auto" w:fill="auto"/>
            <w:vAlign w:val="bottom"/>
          </w:tcPr>
          <w:p w14:paraId="4E8F3BF5" w14:textId="2B3237D6" w:rsidR="001A44FF" w:rsidRPr="00293240" w:rsidRDefault="003D12C8" w:rsidP="00CE3AA5">
            <w:pPr>
              <w:pStyle w:val="Tabletext"/>
              <w:spacing w:before="20" w:after="20"/>
              <w:jc w:val="right"/>
            </w:pPr>
            <w:r w:rsidRPr="00293240">
              <w:t>0,</w:t>
            </w:r>
            <w:r w:rsidR="001A44FF" w:rsidRPr="00293240">
              <w:t>02389</w:t>
            </w:r>
          </w:p>
        </w:tc>
        <w:tc>
          <w:tcPr>
            <w:tcW w:w="2026" w:type="dxa"/>
            <w:tcBorders>
              <w:top w:val="nil"/>
              <w:left w:val="nil"/>
              <w:bottom w:val="single" w:sz="4" w:space="0" w:color="auto"/>
              <w:right w:val="single" w:sz="4" w:space="0" w:color="auto"/>
            </w:tcBorders>
            <w:shd w:val="clear" w:color="auto" w:fill="auto"/>
            <w:vAlign w:val="bottom"/>
          </w:tcPr>
          <w:p w14:paraId="67FBFA99" w14:textId="2BBD9B09" w:rsidR="001A44FF" w:rsidRPr="00293240" w:rsidRDefault="003D12C8" w:rsidP="00CE3AA5">
            <w:pPr>
              <w:pStyle w:val="Tabletext"/>
              <w:spacing w:before="20" w:after="20"/>
              <w:jc w:val="right"/>
            </w:pPr>
            <w:r w:rsidRPr="00293240">
              <w:t>0,</w:t>
            </w:r>
            <w:r w:rsidR="001A44FF" w:rsidRPr="00293240">
              <w:t>03304</w:t>
            </w:r>
          </w:p>
        </w:tc>
      </w:tr>
      <w:tr w:rsidR="001A44FF" w:rsidRPr="00293240" w14:paraId="2269E444" w14:textId="70162938" w:rsidTr="003D12C8">
        <w:trPr>
          <w:jc w:val="center"/>
        </w:trPr>
        <w:tc>
          <w:tcPr>
            <w:tcW w:w="2749" w:type="dxa"/>
            <w:tcBorders>
              <w:top w:val="single" w:sz="4" w:space="0" w:color="auto"/>
              <w:bottom w:val="single" w:sz="4" w:space="0" w:color="auto"/>
            </w:tcBorders>
          </w:tcPr>
          <w:p w14:paraId="7979F11E" w14:textId="35B72806" w:rsidR="001A44FF" w:rsidRPr="00293240" w:rsidRDefault="001A44FF" w:rsidP="00CE3AA5">
            <w:pPr>
              <w:pStyle w:val="Tabletext"/>
              <w:spacing w:before="20" w:after="20"/>
            </w:pPr>
            <w:r w:rsidRPr="00293240">
              <w:rPr>
                <w:rFonts w:eastAsiaTheme="majorEastAsia"/>
              </w:rPr>
              <w:t>1 HNL (Honduras)</w:t>
            </w:r>
          </w:p>
        </w:tc>
        <w:tc>
          <w:tcPr>
            <w:tcW w:w="2024" w:type="dxa"/>
            <w:tcBorders>
              <w:top w:val="nil"/>
              <w:left w:val="nil"/>
              <w:bottom w:val="single" w:sz="4" w:space="0" w:color="auto"/>
              <w:right w:val="single" w:sz="4" w:space="0" w:color="auto"/>
            </w:tcBorders>
            <w:shd w:val="clear" w:color="auto" w:fill="auto"/>
            <w:vAlign w:val="bottom"/>
          </w:tcPr>
          <w:p w14:paraId="56240CA0" w14:textId="0219695C" w:rsidR="001A44FF" w:rsidRPr="00293240" w:rsidRDefault="003D12C8" w:rsidP="00CE3AA5">
            <w:pPr>
              <w:pStyle w:val="Tabletext"/>
              <w:spacing w:before="20" w:after="20"/>
              <w:jc w:val="right"/>
            </w:pPr>
            <w:r w:rsidRPr="00293240">
              <w:t>0,</w:t>
            </w:r>
            <w:r w:rsidR="001A44FF" w:rsidRPr="00293240">
              <w:t>03759</w:t>
            </w:r>
          </w:p>
        </w:tc>
        <w:tc>
          <w:tcPr>
            <w:tcW w:w="2026" w:type="dxa"/>
            <w:tcBorders>
              <w:top w:val="nil"/>
              <w:left w:val="nil"/>
              <w:bottom w:val="single" w:sz="4" w:space="0" w:color="auto"/>
              <w:right w:val="single" w:sz="4" w:space="0" w:color="auto"/>
            </w:tcBorders>
            <w:shd w:val="clear" w:color="auto" w:fill="auto"/>
            <w:vAlign w:val="bottom"/>
          </w:tcPr>
          <w:p w14:paraId="4005325D" w14:textId="1F16C41B" w:rsidR="001A44FF" w:rsidRPr="00293240" w:rsidRDefault="003D12C8" w:rsidP="00CE3AA5">
            <w:pPr>
              <w:pStyle w:val="Tabletext"/>
              <w:spacing w:before="20" w:after="20"/>
              <w:jc w:val="right"/>
            </w:pPr>
            <w:r w:rsidRPr="00293240">
              <w:t>0,</w:t>
            </w:r>
            <w:r w:rsidR="001A44FF" w:rsidRPr="00293240">
              <w:t>04055</w:t>
            </w:r>
          </w:p>
        </w:tc>
      </w:tr>
      <w:tr w:rsidR="001A44FF" w:rsidRPr="00293240" w14:paraId="4F0D1DAE" w14:textId="277686DB" w:rsidTr="003D12C8">
        <w:trPr>
          <w:jc w:val="center"/>
        </w:trPr>
        <w:tc>
          <w:tcPr>
            <w:tcW w:w="2749" w:type="dxa"/>
            <w:tcBorders>
              <w:top w:val="single" w:sz="4" w:space="0" w:color="auto"/>
              <w:bottom w:val="single" w:sz="4" w:space="0" w:color="auto"/>
            </w:tcBorders>
          </w:tcPr>
          <w:p w14:paraId="5366CD4F" w14:textId="0FB5BC49" w:rsidR="001A44FF" w:rsidRPr="00293240" w:rsidRDefault="001A44FF" w:rsidP="00CE3AA5">
            <w:pPr>
              <w:pStyle w:val="Tabletext"/>
              <w:spacing w:before="20" w:after="20"/>
            </w:pPr>
            <w:r w:rsidRPr="00293240">
              <w:rPr>
                <w:rFonts w:eastAsiaTheme="majorEastAsia"/>
              </w:rPr>
              <w:t>1 IDR (Indonesia)</w:t>
            </w:r>
          </w:p>
        </w:tc>
        <w:tc>
          <w:tcPr>
            <w:tcW w:w="2024" w:type="dxa"/>
            <w:tcBorders>
              <w:top w:val="nil"/>
              <w:left w:val="nil"/>
              <w:bottom w:val="single" w:sz="4" w:space="0" w:color="auto"/>
              <w:right w:val="single" w:sz="4" w:space="0" w:color="auto"/>
            </w:tcBorders>
            <w:shd w:val="clear" w:color="auto" w:fill="auto"/>
            <w:vAlign w:val="bottom"/>
          </w:tcPr>
          <w:p w14:paraId="29DF29EA" w14:textId="626B2E8C" w:rsidR="001A44FF" w:rsidRPr="00293240" w:rsidRDefault="003D12C8" w:rsidP="00CE3AA5">
            <w:pPr>
              <w:pStyle w:val="Tabletext"/>
              <w:spacing w:before="20" w:after="20"/>
              <w:jc w:val="right"/>
            </w:pPr>
            <w:r w:rsidRPr="00293240">
              <w:t>0,</w:t>
            </w:r>
            <w:r w:rsidR="001A44FF" w:rsidRPr="00293240">
              <w:t>00006</w:t>
            </w:r>
          </w:p>
        </w:tc>
        <w:tc>
          <w:tcPr>
            <w:tcW w:w="2026" w:type="dxa"/>
            <w:tcBorders>
              <w:top w:val="nil"/>
              <w:left w:val="nil"/>
              <w:bottom w:val="single" w:sz="4" w:space="0" w:color="auto"/>
              <w:right w:val="single" w:sz="4" w:space="0" w:color="auto"/>
            </w:tcBorders>
            <w:shd w:val="clear" w:color="auto" w:fill="auto"/>
            <w:vAlign w:val="bottom"/>
          </w:tcPr>
          <w:p w14:paraId="7157C428" w14:textId="39F78DCC" w:rsidR="001A44FF" w:rsidRPr="00293240" w:rsidRDefault="003D12C8" w:rsidP="00CE3AA5">
            <w:pPr>
              <w:pStyle w:val="Tabletext"/>
              <w:spacing w:before="20" w:after="20"/>
              <w:jc w:val="right"/>
            </w:pPr>
            <w:r w:rsidRPr="00293240">
              <w:t>0,</w:t>
            </w:r>
            <w:r w:rsidR="001A44FF" w:rsidRPr="00293240">
              <w:t>00007</w:t>
            </w:r>
          </w:p>
        </w:tc>
      </w:tr>
      <w:tr w:rsidR="001A44FF" w:rsidRPr="00293240" w14:paraId="0F1097E7" w14:textId="38AC71C8" w:rsidTr="003D12C8">
        <w:trPr>
          <w:jc w:val="center"/>
        </w:trPr>
        <w:tc>
          <w:tcPr>
            <w:tcW w:w="2749" w:type="dxa"/>
            <w:tcBorders>
              <w:top w:val="single" w:sz="4" w:space="0" w:color="auto"/>
              <w:bottom w:val="single" w:sz="4" w:space="0" w:color="auto"/>
            </w:tcBorders>
          </w:tcPr>
          <w:p w14:paraId="45386C76" w14:textId="357A991D" w:rsidR="001A44FF" w:rsidRPr="00293240" w:rsidRDefault="001A44FF" w:rsidP="00CE3AA5">
            <w:pPr>
              <w:pStyle w:val="Tabletext"/>
              <w:spacing w:before="20" w:after="20"/>
            </w:pPr>
            <w:r w:rsidRPr="00293240">
              <w:rPr>
                <w:rFonts w:eastAsiaTheme="majorEastAsia"/>
              </w:rPr>
              <w:t>1 EGP (Egipto)</w:t>
            </w:r>
          </w:p>
        </w:tc>
        <w:tc>
          <w:tcPr>
            <w:tcW w:w="2024" w:type="dxa"/>
            <w:tcBorders>
              <w:top w:val="nil"/>
              <w:left w:val="nil"/>
              <w:bottom w:val="single" w:sz="4" w:space="0" w:color="auto"/>
              <w:right w:val="single" w:sz="4" w:space="0" w:color="auto"/>
            </w:tcBorders>
            <w:shd w:val="clear" w:color="auto" w:fill="auto"/>
            <w:vAlign w:val="bottom"/>
          </w:tcPr>
          <w:p w14:paraId="20A5B2F3" w14:textId="63B7A250" w:rsidR="001A44FF" w:rsidRPr="00293240" w:rsidRDefault="003D12C8" w:rsidP="00CE3AA5">
            <w:pPr>
              <w:pStyle w:val="Tabletext"/>
              <w:spacing w:before="20" w:after="20"/>
              <w:jc w:val="right"/>
            </w:pPr>
            <w:r w:rsidRPr="00293240">
              <w:t>0,</w:t>
            </w:r>
            <w:r w:rsidR="001A44FF" w:rsidRPr="00293240">
              <w:t>05806</w:t>
            </w:r>
          </w:p>
        </w:tc>
        <w:tc>
          <w:tcPr>
            <w:tcW w:w="2026" w:type="dxa"/>
            <w:tcBorders>
              <w:top w:val="nil"/>
              <w:left w:val="nil"/>
              <w:bottom w:val="single" w:sz="4" w:space="0" w:color="auto"/>
              <w:right w:val="single" w:sz="4" w:space="0" w:color="auto"/>
            </w:tcBorders>
            <w:shd w:val="clear" w:color="auto" w:fill="auto"/>
            <w:vAlign w:val="bottom"/>
          </w:tcPr>
          <w:p w14:paraId="0FCEE414" w14:textId="6025CF8D" w:rsidR="001A44FF" w:rsidRPr="00293240" w:rsidRDefault="003D12C8" w:rsidP="00CE3AA5">
            <w:pPr>
              <w:pStyle w:val="Tabletext"/>
              <w:spacing w:before="20" w:after="20"/>
              <w:jc w:val="right"/>
            </w:pPr>
            <w:r w:rsidRPr="00293240">
              <w:t>0,</w:t>
            </w:r>
            <w:r w:rsidR="001A44FF" w:rsidRPr="00293240">
              <w:t>06195</w:t>
            </w:r>
          </w:p>
        </w:tc>
      </w:tr>
      <w:tr w:rsidR="001A44FF" w:rsidRPr="00293240" w14:paraId="07A96952" w14:textId="46B131F1" w:rsidTr="003D12C8">
        <w:trPr>
          <w:jc w:val="center"/>
        </w:trPr>
        <w:tc>
          <w:tcPr>
            <w:tcW w:w="2749" w:type="dxa"/>
            <w:tcBorders>
              <w:top w:val="single" w:sz="4" w:space="0" w:color="auto"/>
              <w:bottom w:val="single" w:sz="4" w:space="0" w:color="auto"/>
            </w:tcBorders>
          </w:tcPr>
          <w:p w14:paraId="0AA03B15" w14:textId="1F20F35A" w:rsidR="001A44FF" w:rsidRPr="00293240" w:rsidRDefault="001A44FF" w:rsidP="00CE3AA5">
            <w:pPr>
              <w:pStyle w:val="Tabletext"/>
              <w:spacing w:before="20" w:after="20"/>
            </w:pPr>
            <w:r w:rsidRPr="00293240">
              <w:rPr>
                <w:rFonts w:eastAsiaTheme="majorEastAsia"/>
              </w:rPr>
              <w:t>1 RUB (Rusia)</w:t>
            </w:r>
          </w:p>
        </w:tc>
        <w:tc>
          <w:tcPr>
            <w:tcW w:w="2024" w:type="dxa"/>
            <w:tcBorders>
              <w:top w:val="nil"/>
              <w:left w:val="nil"/>
              <w:bottom w:val="single" w:sz="4" w:space="0" w:color="auto"/>
              <w:right w:val="single" w:sz="4" w:space="0" w:color="auto"/>
            </w:tcBorders>
            <w:shd w:val="clear" w:color="auto" w:fill="auto"/>
            <w:vAlign w:val="bottom"/>
          </w:tcPr>
          <w:p w14:paraId="40075704" w14:textId="5E030141" w:rsidR="001A44FF" w:rsidRPr="00293240" w:rsidRDefault="003D12C8" w:rsidP="00CE3AA5">
            <w:pPr>
              <w:pStyle w:val="Tabletext"/>
              <w:spacing w:before="20" w:after="20"/>
              <w:jc w:val="right"/>
            </w:pPr>
            <w:r w:rsidRPr="00293240">
              <w:t>0,</w:t>
            </w:r>
            <w:r w:rsidR="001A44FF" w:rsidRPr="00293240">
              <w:t>01192</w:t>
            </w:r>
          </w:p>
        </w:tc>
        <w:tc>
          <w:tcPr>
            <w:tcW w:w="2026" w:type="dxa"/>
            <w:tcBorders>
              <w:top w:val="nil"/>
              <w:left w:val="nil"/>
              <w:bottom w:val="single" w:sz="4" w:space="0" w:color="auto"/>
              <w:right w:val="single" w:sz="4" w:space="0" w:color="auto"/>
            </w:tcBorders>
            <w:shd w:val="clear" w:color="auto" w:fill="auto"/>
            <w:vAlign w:val="bottom"/>
          </w:tcPr>
          <w:p w14:paraId="74A20BBE" w14:textId="1545C743" w:rsidR="001A44FF" w:rsidRPr="00293240" w:rsidRDefault="003D12C8" w:rsidP="00CE3AA5">
            <w:pPr>
              <w:pStyle w:val="Tabletext"/>
              <w:spacing w:before="20" w:after="20"/>
              <w:jc w:val="right"/>
            </w:pPr>
            <w:r w:rsidRPr="00293240">
              <w:t>0,</w:t>
            </w:r>
            <w:r w:rsidR="001A44FF" w:rsidRPr="00293240">
              <w:t>01560</w:t>
            </w:r>
          </w:p>
        </w:tc>
      </w:tr>
      <w:tr w:rsidR="001A44FF" w:rsidRPr="00293240" w14:paraId="7E47619E" w14:textId="3660D2E5" w:rsidTr="003D12C8">
        <w:trPr>
          <w:jc w:val="center"/>
        </w:trPr>
        <w:tc>
          <w:tcPr>
            <w:tcW w:w="2749" w:type="dxa"/>
            <w:tcBorders>
              <w:top w:val="single" w:sz="4" w:space="0" w:color="auto"/>
              <w:bottom w:val="single" w:sz="4" w:space="0" w:color="auto"/>
            </w:tcBorders>
          </w:tcPr>
          <w:p w14:paraId="093A147B" w14:textId="23F589D1" w:rsidR="001A44FF" w:rsidRPr="00293240" w:rsidRDefault="001A44FF" w:rsidP="00CE3AA5">
            <w:pPr>
              <w:pStyle w:val="Tabletext"/>
              <w:spacing w:before="20" w:after="20"/>
            </w:pPr>
            <w:r w:rsidRPr="00293240">
              <w:rPr>
                <w:rFonts w:eastAsiaTheme="majorEastAsia"/>
              </w:rPr>
              <w:t>1 VND (</w:t>
            </w:r>
            <w:proofErr w:type="spellStart"/>
            <w:r w:rsidRPr="00293240">
              <w:rPr>
                <w:rFonts w:eastAsiaTheme="majorEastAsia"/>
              </w:rPr>
              <w:t>Viet</w:t>
            </w:r>
            <w:proofErr w:type="spellEnd"/>
            <w:r w:rsidRPr="00293240">
              <w:rPr>
                <w:rFonts w:eastAsiaTheme="majorEastAsia"/>
              </w:rPr>
              <w:t> </w:t>
            </w:r>
            <w:proofErr w:type="spellStart"/>
            <w:r w:rsidRPr="00293240">
              <w:rPr>
                <w:rFonts w:eastAsiaTheme="majorEastAsia"/>
              </w:rPr>
              <w:t>Nam</w:t>
            </w:r>
            <w:proofErr w:type="spellEnd"/>
            <w:r w:rsidRPr="00293240">
              <w:rPr>
                <w:rFonts w:eastAsiaTheme="majorEastAsia"/>
              </w:rPr>
              <w:t>)</w:t>
            </w:r>
          </w:p>
        </w:tc>
        <w:tc>
          <w:tcPr>
            <w:tcW w:w="2024" w:type="dxa"/>
            <w:tcBorders>
              <w:top w:val="nil"/>
              <w:left w:val="nil"/>
              <w:bottom w:val="single" w:sz="4" w:space="0" w:color="auto"/>
              <w:right w:val="single" w:sz="4" w:space="0" w:color="auto"/>
            </w:tcBorders>
            <w:shd w:val="clear" w:color="auto" w:fill="auto"/>
            <w:vAlign w:val="bottom"/>
          </w:tcPr>
          <w:p w14:paraId="1430742D" w14:textId="048FBBD3" w:rsidR="001A44FF" w:rsidRPr="00293240" w:rsidRDefault="003D12C8" w:rsidP="00CE3AA5">
            <w:pPr>
              <w:pStyle w:val="Tabletext"/>
              <w:spacing w:before="20" w:after="20"/>
              <w:jc w:val="right"/>
            </w:pPr>
            <w:r w:rsidRPr="00293240">
              <w:t>0,</w:t>
            </w:r>
            <w:r w:rsidR="001A44FF" w:rsidRPr="00293240">
              <w:t>00004</w:t>
            </w:r>
          </w:p>
        </w:tc>
        <w:tc>
          <w:tcPr>
            <w:tcW w:w="2026" w:type="dxa"/>
            <w:tcBorders>
              <w:top w:val="nil"/>
              <w:left w:val="nil"/>
              <w:bottom w:val="single" w:sz="4" w:space="0" w:color="auto"/>
              <w:right w:val="single" w:sz="4" w:space="0" w:color="auto"/>
            </w:tcBorders>
            <w:shd w:val="clear" w:color="auto" w:fill="auto"/>
            <w:vAlign w:val="bottom"/>
          </w:tcPr>
          <w:p w14:paraId="21E58C62" w14:textId="4493E86B" w:rsidR="001A44FF" w:rsidRPr="00293240" w:rsidRDefault="003D12C8" w:rsidP="00CE3AA5">
            <w:pPr>
              <w:pStyle w:val="Tabletext"/>
              <w:spacing w:before="20" w:after="20"/>
              <w:jc w:val="right"/>
            </w:pPr>
            <w:r w:rsidRPr="00293240">
              <w:t>0,</w:t>
            </w:r>
            <w:r w:rsidR="001A44FF" w:rsidRPr="00293240">
              <w:t>00004</w:t>
            </w:r>
          </w:p>
        </w:tc>
      </w:tr>
      <w:tr w:rsidR="001A44FF" w:rsidRPr="00293240" w14:paraId="0D4A1907" w14:textId="6997F87F" w:rsidTr="003D12C8">
        <w:trPr>
          <w:jc w:val="center"/>
        </w:trPr>
        <w:tc>
          <w:tcPr>
            <w:tcW w:w="2749" w:type="dxa"/>
            <w:tcBorders>
              <w:top w:val="single" w:sz="4" w:space="0" w:color="auto"/>
              <w:bottom w:val="single" w:sz="4" w:space="0" w:color="auto"/>
            </w:tcBorders>
          </w:tcPr>
          <w:p w14:paraId="1378D852" w14:textId="56CF8382" w:rsidR="001A44FF" w:rsidRPr="00293240" w:rsidRDefault="001A44FF" w:rsidP="00CE3AA5">
            <w:pPr>
              <w:pStyle w:val="Tabletext"/>
              <w:spacing w:before="20" w:after="20"/>
            </w:pPr>
            <w:r w:rsidRPr="00293240">
              <w:rPr>
                <w:rFonts w:eastAsiaTheme="majorEastAsia"/>
              </w:rPr>
              <w:t>1 XOF (Senegal)</w:t>
            </w:r>
          </w:p>
        </w:tc>
        <w:tc>
          <w:tcPr>
            <w:tcW w:w="2024" w:type="dxa"/>
            <w:tcBorders>
              <w:top w:val="nil"/>
              <w:left w:val="nil"/>
              <w:bottom w:val="single" w:sz="4" w:space="0" w:color="auto"/>
              <w:right w:val="single" w:sz="4" w:space="0" w:color="auto"/>
            </w:tcBorders>
            <w:shd w:val="clear" w:color="auto" w:fill="auto"/>
            <w:vAlign w:val="bottom"/>
          </w:tcPr>
          <w:p w14:paraId="1E0F8740" w14:textId="63197D14" w:rsidR="001A44FF" w:rsidRPr="00293240" w:rsidRDefault="003D12C8" w:rsidP="00CE3AA5">
            <w:pPr>
              <w:pStyle w:val="Tabletext"/>
              <w:spacing w:before="20" w:after="20"/>
              <w:jc w:val="right"/>
            </w:pPr>
            <w:r w:rsidRPr="00293240">
              <w:t>0,</w:t>
            </w:r>
            <w:r w:rsidR="001A44FF" w:rsidRPr="00293240">
              <w:t>00165</w:t>
            </w:r>
          </w:p>
        </w:tc>
        <w:tc>
          <w:tcPr>
            <w:tcW w:w="2026" w:type="dxa"/>
            <w:tcBorders>
              <w:top w:val="nil"/>
              <w:left w:val="nil"/>
              <w:bottom w:val="single" w:sz="4" w:space="0" w:color="auto"/>
              <w:right w:val="single" w:sz="4" w:space="0" w:color="auto"/>
            </w:tcBorders>
            <w:shd w:val="clear" w:color="auto" w:fill="auto"/>
            <w:vAlign w:val="bottom"/>
          </w:tcPr>
          <w:p w14:paraId="54C46456" w14:textId="2E23CE2C" w:rsidR="001A44FF" w:rsidRPr="00293240" w:rsidRDefault="003D12C8" w:rsidP="00CE3AA5">
            <w:pPr>
              <w:pStyle w:val="Tabletext"/>
              <w:spacing w:before="20" w:after="20"/>
              <w:jc w:val="right"/>
            </w:pPr>
            <w:r w:rsidRPr="00293240">
              <w:t>0,</w:t>
            </w:r>
            <w:r w:rsidR="001A44FF" w:rsidRPr="00293240">
              <w:t>00168</w:t>
            </w:r>
          </w:p>
        </w:tc>
      </w:tr>
      <w:tr w:rsidR="001A44FF" w:rsidRPr="00293240" w14:paraId="2A67C0D4" w14:textId="3E2DFB7C" w:rsidTr="003D12C8">
        <w:trPr>
          <w:jc w:val="center"/>
        </w:trPr>
        <w:tc>
          <w:tcPr>
            <w:tcW w:w="2749" w:type="dxa"/>
            <w:tcBorders>
              <w:top w:val="single" w:sz="4" w:space="0" w:color="auto"/>
              <w:bottom w:val="single" w:sz="4" w:space="0" w:color="auto"/>
            </w:tcBorders>
          </w:tcPr>
          <w:p w14:paraId="6EAED697" w14:textId="56907B38" w:rsidR="001A44FF" w:rsidRPr="00293240" w:rsidRDefault="001A44FF" w:rsidP="00CE3AA5">
            <w:pPr>
              <w:pStyle w:val="Tabletext"/>
              <w:spacing w:before="20" w:after="20"/>
            </w:pPr>
            <w:r w:rsidRPr="00293240">
              <w:rPr>
                <w:rFonts w:eastAsiaTheme="majorEastAsia"/>
              </w:rPr>
              <w:t>1 XAF (Camerún)</w:t>
            </w:r>
          </w:p>
        </w:tc>
        <w:tc>
          <w:tcPr>
            <w:tcW w:w="2024" w:type="dxa"/>
            <w:tcBorders>
              <w:top w:val="nil"/>
              <w:left w:val="nil"/>
              <w:bottom w:val="single" w:sz="4" w:space="0" w:color="auto"/>
              <w:right w:val="single" w:sz="4" w:space="0" w:color="auto"/>
            </w:tcBorders>
            <w:shd w:val="clear" w:color="auto" w:fill="auto"/>
            <w:vAlign w:val="bottom"/>
          </w:tcPr>
          <w:p w14:paraId="446B4FC6" w14:textId="2AEB2CBA" w:rsidR="001A44FF" w:rsidRPr="00293240" w:rsidRDefault="003D12C8" w:rsidP="00CE3AA5">
            <w:pPr>
              <w:pStyle w:val="Tabletext"/>
              <w:spacing w:before="20" w:after="20"/>
              <w:jc w:val="right"/>
            </w:pPr>
            <w:r w:rsidRPr="00293240">
              <w:t>0,</w:t>
            </w:r>
            <w:r w:rsidR="001A44FF" w:rsidRPr="00293240">
              <w:t>00165</w:t>
            </w:r>
          </w:p>
        </w:tc>
        <w:tc>
          <w:tcPr>
            <w:tcW w:w="2026" w:type="dxa"/>
            <w:tcBorders>
              <w:top w:val="nil"/>
              <w:left w:val="nil"/>
              <w:bottom w:val="single" w:sz="4" w:space="0" w:color="auto"/>
              <w:right w:val="single" w:sz="4" w:space="0" w:color="auto"/>
            </w:tcBorders>
            <w:shd w:val="clear" w:color="auto" w:fill="auto"/>
            <w:vAlign w:val="bottom"/>
          </w:tcPr>
          <w:p w14:paraId="63E02E94" w14:textId="2AA1CD44" w:rsidR="001A44FF" w:rsidRPr="00293240" w:rsidRDefault="003D12C8" w:rsidP="00CE3AA5">
            <w:pPr>
              <w:pStyle w:val="Tabletext"/>
              <w:spacing w:before="20" w:after="20"/>
              <w:jc w:val="right"/>
            </w:pPr>
            <w:r w:rsidRPr="00293240">
              <w:t>0,</w:t>
            </w:r>
            <w:r w:rsidR="001A44FF" w:rsidRPr="00293240">
              <w:t>00168</w:t>
            </w:r>
          </w:p>
        </w:tc>
      </w:tr>
      <w:tr w:rsidR="001A44FF" w:rsidRPr="00293240" w14:paraId="2233A41C" w14:textId="1C5063BA" w:rsidTr="003D12C8">
        <w:trPr>
          <w:jc w:val="center"/>
        </w:trPr>
        <w:tc>
          <w:tcPr>
            <w:tcW w:w="2749" w:type="dxa"/>
            <w:tcBorders>
              <w:top w:val="single" w:sz="4" w:space="0" w:color="auto"/>
            </w:tcBorders>
          </w:tcPr>
          <w:p w14:paraId="695D4F6B" w14:textId="295C9EE1" w:rsidR="001A44FF" w:rsidRPr="00293240" w:rsidRDefault="001A44FF" w:rsidP="00CE3AA5">
            <w:pPr>
              <w:pStyle w:val="Tabletext"/>
              <w:spacing w:before="20" w:after="20"/>
            </w:pPr>
            <w:r w:rsidRPr="00293240">
              <w:rPr>
                <w:rFonts w:eastAsiaTheme="majorEastAsia"/>
              </w:rPr>
              <w:t>1 THB (Tailandia)</w:t>
            </w:r>
          </w:p>
        </w:tc>
        <w:tc>
          <w:tcPr>
            <w:tcW w:w="2024" w:type="dxa"/>
            <w:tcBorders>
              <w:top w:val="nil"/>
              <w:left w:val="nil"/>
              <w:bottom w:val="single" w:sz="4" w:space="0" w:color="auto"/>
              <w:right w:val="single" w:sz="4" w:space="0" w:color="auto"/>
            </w:tcBorders>
            <w:shd w:val="clear" w:color="auto" w:fill="auto"/>
            <w:vAlign w:val="bottom"/>
          </w:tcPr>
          <w:p w14:paraId="3BBCA3DF" w14:textId="3CA49116" w:rsidR="001A44FF" w:rsidRPr="00293240" w:rsidRDefault="003D12C8" w:rsidP="00CE3AA5">
            <w:pPr>
              <w:pStyle w:val="Tabletext"/>
              <w:spacing w:before="20" w:after="20"/>
              <w:jc w:val="right"/>
            </w:pPr>
            <w:r w:rsidRPr="00293240">
              <w:t>0,</w:t>
            </w:r>
            <w:r w:rsidR="001A44FF" w:rsidRPr="00293240">
              <w:t>02990</w:t>
            </w:r>
          </w:p>
        </w:tc>
        <w:tc>
          <w:tcPr>
            <w:tcW w:w="2026" w:type="dxa"/>
            <w:tcBorders>
              <w:top w:val="nil"/>
              <w:left w:val="nil"/>
              <w:bottom w:val="single" w:sz="4" w:space="0" w:color="auto"/>
              <w:right w:val="single" w:sz="4" w:space="0" w:color="auto"/>
            </w:tcBorders>
            <w:shd w:val="clear" w:color="auto" w:fill="auto"/>
            <w:vAlign w:val="bottom"/>
          </w:tcPr>
          <w:p w14:paraId="4EE78059" w14:textId="1E192617" w:rsidR="001A44FF" w:rsidRPr="00293240" w:rsidRDefault="003D12C8" w:rsidP="00CE3AA5">
            <w:pPr>
              <w:pStyle w:val="Tabletext"/>
              <w:spacing w:before="20" w:after="20"/>
              <w:jc w:val="right"/>
            </w:pPr>
            <w:r w:rsidRPr="00293240">
              <w:t>0,</w:t>
            </w:r>
            <w:r w:rsidR="001A44FF" w:rsidRPr="00293240">
              <w:t>03305</w:t>
            </w:r>
          </w:p>
        </w:tc>
      </w:tr>
    </w:tbl>
    <w:p w14:paraId="322B8E7B" w14:textId="449DF69E" w:rsidR="00535334" w:rsidRPr="00293240" w:rsidRDefault="00535334" w:rsidP="0048609D">
      <w:pPr>
        <w:pStyle w:val="Headingb"/>
        <w:rPr>
          <w:u w:val="single"/>
        </w:rPr>
      </w:pPr>
      <w:bookmarkStart w:id="477" w:name="_Toc10637698"/>
      <w:bookmarkStart w:id="478" w:name="_Toc10637770"/>
      <w:bookmarkStart w:id="479" w:name="_Toc10639785"/>
      <w:bookmarkStart w:id="480" w:name="_Toc42246824"/>
      <w:bookmarkStart w:id="481" w:name="_Toc94535718"/>
      <w:bookmarkStart w:id="482" w:name="_Toc94536504"/>
      <w:r w:rsidRPr="00293240">
        <w:rPr>
          <w:u w:val="single"/>
        </w:rPr>
        <w:t>Instrumentos financieros</w:t>
      </w:r>
      <w:bookmarkEnd w:id="477"/>
      <w:bookmarkEnd w:id="478"/>
      <w:bookmarkEnd w:id="479"/>
      <w:bookmarkEnd w:id="480"/>
      <w:bookmarkEnd w:id="481"/>
      <w:bookmarkEnd w:id="482"/>
    </w:p>
    <w:p w14:paraId="4C05C306" w14:textId="77777777" w:rsidR="00535334" w:rsidRPr="00293240" w:rsidRDefault="00535334" w:rsidP="00674A4B">
      <w:r w:rsidRPr="00293240">
        <w:t>Los instrumentos financieros de la UIT son la tesorería y los depósitos a corto plazo, las inversiones, los créditos con contrapartida y los créditos sin contrapartida, las deudas comerciales, los descubiertos bancarios y los préstamos.</w:t>
      </w:r>
    </w:p>
    <w:p w14:paraId="14179BD1" w14:textId="77777777" w:rsidR="00535334" w:rsidRPr="00293240" w:rsidRDefault="00535334" w:rsidP="00674A4B">
      <w:pPr>
        <w:jc w:val="both"/>
        <w:rPr>
          <w:u w:val="single"/>
        </w:rPr>
      </w:pPr>
      <w:r w:rsidRPr="00293240">
        <w:rPr>
          <w:u w:val="single"/>
        </w:rPr>
        <w:t>Tesorería y equivalentes de tesorería</w:t>
      </w:r>
    </w:p>
    <w:p w14:paraId="68C16436" w14:textId="77777777" w:rsidR="00535334" w:rsidRPr="00293240" w:rsidRDefault="00535334" w:rsidP="00674A4B">
      <w:r w:rsidRPr="00293240">
        <w:t>La tesorería y los equivalentes de tesorería se mantienen a su valor nominal y comprenden efectivo en caja, cuentas postales, haberes en bancos y cuentas de depósitos en la Confederación Suiza – Departamento Federal de Finanzas.</w:t>
      </w:r>
    </w:p>
    <w:bookmarkEnd w:id="475"/>
    <w:bookmarkEnd w:id="476"/>
    <w:p w14:paraId="78C0B43C" w14:textId="77777777" w:rsidR="00577733" w:rsidRPr="00293240" w:rsidRDefault="00577733">
      <w:pPr>
        <w:tabs>
          <w:tab w:val="clear" w:pos="567"/>
          <w:tab w:val="clear" w:pos="1134"/>
          <w:tab w:val="clear" w:pos="1701"/>
          <w:tab w:val="clear" w:pos="2268"/>
          <w:tab w:val="clear" w:pos="2835"/>
        </w:tabs>
        <w:overflowPunct/>
        <w:autoSpaceDE/>
        <w:autoSpaceDN/>
        <w:adjustRightInd/>
        <w:spacing w:before="0"/>
        <w:textAlignment w:val="auto"/>
        <w:rPr>
          <w:u w:val="single"/>
        </w:rPr>
      </w:pPr>
      <w:r w:rsidRPr="00293240">
        <w:rPr>
          <w:u w:val="single"/>
        </w:rPr>
        <w:br w:type="page"/>
      </w:r>
    </w:p>
    <w:p w14:paraId="5E2E49CD" w14:textId="02F7D55B" w:rsidR="00535334" w:rsidRPr="00293240" w:rsidRDefault="00535334" w:rsidP="00674A4B">
      <w:pPr>
        <w:jc w:val="both"/>
        <w:rPr>
          <w:u w:val="single"/>
        </w:rPr>
      </w:pPr>
      <w:r w:rsidRPr="00293240">
        <w:rPr>
          <w:u w:val="single"/>
        </w:rPr>
        <w:lastRenderedPageBreak/>
        <w:t>Inversiones</w:t>
      </w:r>
    </w:p>
    <w:p w14:paraId="30D223AD" w14:textId="77777777" w:rsidR="00535334" w:rsidRPr="00293240" w:rsidRDefault="00535334" w:rsidP="00674A4B">
      <w:r w:rsidRPr="00293240">
        <w:t>Los depósitos a plazo fijo de una duración de tres a nueve meses, muy líquidos, convertibles a un importe conocido de tesorería y expuestos a un riesgo despreciable de cambio de valor se consideran activos financieros contabilizados por su valor justo mediante el superávit o el déficit con respecto al reconocimiento inicial. Los ingresos generados por las inversiones se contabilizan trimestralmente para las cuentas de depósito sobre la base del rendimiento efectivo.</w:t>
      </w:r>
    </w:p>
    <w:p w14:paraId="08AF7466" w14:textId="77777777" w:rsidR="00535334" w:rsidRPr="00293240" w:rsidRDefault="00535334" w:rsidP="00674A4B">
      <w:r w:rsidRPr="00293240">
        <w:t>Las inversiones se reconocen inicialmente cuando la UIT se convierte en parte de las disposiciones contractuales del instrumento. Todas las adquisiciones y ventas de inversiones se reconocen sobre la base de la fecha de la transacción. Las inversiones se reconocen inicialmente por su valor justo, habida cuenta de todos los costes de transacción directamente atribuibles.</w:t>
      </w:r>
    </w:p>
    <w:p w14:paraId="4E112AA5" w14:textId="77777777" w:rsidR="00535334" w:rsidRPr="00293240" w:rsidRDefault="00535334" w:rsidP="00674A4B">
      <w:r w:rsidRPr="00293240">
        <w:t xml:space="preserve">Los activos financieros se </w:t>
      </w:r>
      <w:proofErr w:type="spellStart"/>
      <w:r w:rsidRPr="00293240">
        <w:t>descontabilizan</w:t>
      </w:r>
      <w:proofErr w:type="spellEnd"/>
      <w:r w:rsidRPr="00293240">
        <w:t xml:space="preserve"> cuando la UIT ha transferido sus derechos de recibir los movimientos de tesorería de los activos financieros y los riesgos correspondientes.</w:t>
      </w:r>
    </w:p>
    <w:p w14:paraId="039DE1A0" w14:textId="77777777" w:rsidR="00535334" w:rsidRPr="00293240" w:rsidRDefault="00535334" w:rsidP="00674A4B">
      <w:r w:rsidRPr="00293240">
        <w:t>Las inversiones se presentan en el balance como activos y pasivos corrientes y no corrientes en función de si su fecha de vencimiento es inferior o superior a doce meses.</w:t>
      </w:r>
    </w:p>
    <w:p w14:paraId="5AE556E5" w14:textId="77777777" w:rsidR="00535334" w:rsidRPr="00293240" w:rsidRDefault="00535334" w:rsidP="00674A4B">
      <w:r w:rsidRPr="00293240">
        <w:t xml:space="preserve">Los instrumentos financieros se </w:t>
      </w:r>
      <w:proofErr w:type="spellStart"/>
      <w:r w:rsidRPr="00293240">
        <w:t>descontabilizan</w:t>
      </w:r>
      <w:proofErr w:type="spellEnd"/>
      <w:r w:rsidRPr="00293240">
        <w:t xml:space="preserve"> cuando expiran los derechos contractuales de la UIT a los flujos de tesorería del activo financiero o éstos se han transferido y los riesgos y ventajas de la propiedad se han transferido sustancialmente.</w:t>
      </w:r>
    </w:p>
    <w:p w14:paraId="2B4369A2" w14:textId="77777777" w:rsidR="00535334" w:rsidRPr="00293240" w:rsidRDefault="00535334" w:rsidP="00674A4B">
      <w:pPr>
        <w:keepNext/>
        <w:keepLines/>
        <w:jc w:val="both"/>
        <w:rPr>
          <w:u w:val="single"/>
        </w:rPr>
      </w:pPr>
      <w:r w:rsidRPr="00293240">
        <w:rPr>
          <w:u w:val="single"/>
        </w:rPr>
        <w:t>Otros pasivos financieros y préstamo de la FIPOI</w:t>
      </w:r>
    </w:p>
    <w:p w14:paraId="5438288B" w14:textId="77777777" w:rsidR="00535334" w:rsidRPr="00293240" w:rsidRDefault="00535334" w:rsidP="00674A4B">
      <w:r w:rsidRPr="00293240">
        <w:t>Los demás pasivos financieros comprenden los préstamos, las demás financiaciones, los descubiertos bancarios, los proveedores y acreedores de explotación. En el balance figuran como pasivos corrientes o no corrientes según su fecha de vencimiento sea inferior o superior a un año.</w:t>
      </w:r>
    </w:p>
    <w:p w14:paraId="09783B49" w14:textId="77777777" w:rsidR="00535334" w:rsidRPr="00293240" w:rsidRDefault="00535334" w:rsidP="00674A4B">
      <w:r w:rsidRPr="00293240">
        <w:t>Los pasivos financieros por los que la UIT paga intereses se evalúan posteriormente con arreglo al coste amortizado según el método del tipo de interés efectivo a excepción de los pasivos cuyo reconocimiento de interés sea inmaterial.</w:t>
      </w:r>
    </w:p>
    <w:p w14:paraId="64870A60" w14:textId="77777777" w:rsidR="00535334" w:rsidRPr="00293240" w:rsidRDefault="00535334" w:rsidP="00674A4B">
      <w:r w:rsidRPr="00293240">
        <w:t>La UIT ha tomado prestados capitales de la Fundación de Inmuebles para las Organizaciones Internacionales (FIPOI) para la construcción y renovación de los edificios de Ginebra. Originalmente la Unión abonaba intereses por esos préstamos, pero el Departamento Federal de Asuntos Extranjeros (DFAE) suprimió el cobro de los intereses a partir de 1996. Por consiguiente, la UIT sólo tiene obligación de reembolsar el importe principal.</w:t>
      </w:r>
    </w:p>
    <w:p w14:paraId="2BA6012F" w14:textId="589429CA" w:rsidR="00535334" w:rsidRPr="00293240" w:rsidRDefault="00535334" w:rsidP="00674A4B">
      <w:r w:rsidRPr="00293240">
        <w:t>El préstamo se calcula a su coste amortizado utilizando un tipo de interés a largo plazo de 3,25%, que corresponde al tipo de interés de los préstamos concedidos por la FIPOI y no abonados. La diferencia entre el valor nominal y el coste amortizado representa una contribución en especie que</w:t>
      </w:r>
      <w:r w:rsidR="002639A8" w:rsidRPr="00293240">
        <w:t xml:space="preserve"> a 31 de </w:t>
      </w:r>
      <w:r w:rsidRPr="00293240">
        <w:t xml:space="preserve">diciembre de </w:t>
      </w:r>
      <w:r w:rsidR="00506B12" w:rsidRPr="00293240">
        <w:t>2020</w:t>
      </w:r>
      <w:r w:rsidRPr="00293240">
        <w:t xml:space="preserve"> ascendía en total a </w:t>
      </w:r>
      <w:r w:rsidR="00506B12" w:rsidRPr="00293240">
        <w:t>13,2</w:t>
      </w:r>
      <w:r w:rsidRPr="00293240">
        <w:t> millones CHF. La UIT ha optado por no presentar este importe en la categoría "préstamos y deudas financieras" en el estado de la situación financiera. En cambio, en el estado de resultados financieros la UIT recoge un gasto y un ingreso como contribución en especie correspondiente a la disminución del descuento entre el 1 de enero y el 31 de diciembre del año transcurrido.</w:t>
      </w:r>
    </w:p>
    <w:p w14:paraId="1A8828AA" w14:textId="77777777" w:rsidR="00535334" w:rsidRPr="00293240" w:rsidRDefault="00535334" w:rsidP="00674A4B">
      <w:pPr>
        <w:keepNext/>
        <w:keepLines/>
        <w:jc w:val="both"/>
        <w:rPr>
          <w:u w:val="single"/>
        </w:rPr>
      </w:pPr>
      <w:r w:rsidRPr="00293240">
        <w:rPr>
          <w:u w:val="single"/>
        </w:rPr>
        <w:t>Créditos y préstamos</w:t>
      </w:r>
    </w:p>
    <w:p w14:paraId="748CCB42" w14:textId="77777777" w:rsidR="00535334" w:rsidRPr="00293240" w:rsidRDefault="00535334" w:rsidP="00674A4B">
      <w:r w:rsidRPr="00293240">
        <w:t xml:space="preserve">Los créditos y préstamos de la UIT son activos financieros no derivativos a plazo fijo o determinables que no se ejecutan en un mercado activo. Se originan cuando la UIT se compromete contractualmente con un tercero y hasta que las transferencias de tesorería relacionadas con esos activos financieros se han ejecutado, y los riesgos y ventajas relacionados con esos activos también han sido transferidos a la UIT. Esos activos están incluidos en los activos corrientes, salvo aquéllos </w:t>
      </w:r>
      <w:r w:rsidRPr="00293240">
        <w:lastRenderedPageBreak/>
        <w:t>cuyo vencimiento es superior a 12 meses después de la fecha de clausura. Estos últimos están clasificados en los activos no corrientes.</w:t>
      </w:r>
    </w:p>
    <w:p w14:paraId="585EAA72" w14:textId="77777777" w:rsidR="00535334" w:rsidRPr="00293240" w:rsidRDefault="00535334" w:rsidP="00674A4B">
      <w:r w:rsidRPr="00293240">
        <w:t xml:space="preserve">Los créditos están clasificados en dos categorías distintas que son los créditos resultantes de operaciones con contrapartida, como la venta de publicaciones, y los créditos sin contrapartida, en particular los relacionados con las contribuciones abonadas a la UIT. Las contribuciones previstas son integradas en el Plan Financiero cuando el nivel de las contribuciones de los Estados Miembros ha sido fijado durante la Conferencia de Plenipotenciarios para un periodo de cuatro años. Estas contribuciones se reconocen anualmente. </w:t>
      </w:r>
    </w:p>
    <w:p w14:paraId="42BDC0D7" w14:textId="77777777" w:rsidR="00535334" w:rsidRPr="00293240" w:rsidRDefault="00535334" w:rsidP="00674A4B">
      <w:r w:rsidRPr="00293240">
        <w:t>Las contribuciones voluntarias se reconocen inicialmente cuando existe un acuerdo firmado entre la UIT y el donante.</w:t>
      </w:r>
    </w:p>
    <w:p w14:paraId="049BC164" w14:textId="77777777" w:rsidR="00535334" w:rsidRPr="00293240" w:rsidRDefault="00535334" w:rsidP="00674A4B">
      <w:r w:rsidRPr="00293240">
        <w:t>Los créditos y préstamos se reconocen por su valor justo en su contabilización inicial. El valor justo se adapta al revisar los créditos dudosos al cierre anual de las cuentas.</w:t>
      </w:r>
    </w:p>
    <w:p w14:paraId="6656BF2A" w14:textId="77777777" w:rsidR="00535334" w:rsidRPr="00293240" w:rsidRDefault="00535334" w:rsidP="0048609D">
      <w:pPr>
        <w:pStyle w:val="Headingb"/>
        <w:rPr>
          <w:u w:val="single"/>
        </w:rPr>
      </w:pPr>
      <w:bookmarkStart w:id="483" w:name="_Toc329011614"/>
      <w:bookmarkStart w:id="484" w:name="_Toc305764066"/>
      <w:bookmarkStart w:id="485" w:name="_Toc10637699"/>
      <w:bookmarkStart w:id="486" w:name="_Toc10637771"/>
      <w:bookmarkStart w:id="487" w:name="_Toc10639786"/>
      <w:bookmarkStart w:id="488" w:name="_Toc42246825"/>
      <w:bookmarkStart w:id="489" w:name="_Toc94535719"/>
      <w:bookmarkStart w:id="490" w:name="_Toc94536505"/>
      <w:r w:rsidRPr="00293240">
        <w:rPr>
          <w:u w:val="single"/>
        </w:rPr>
        <w:t>Evaluación de la provisión para pérdidas por deterioro de créditos</w:t>
      </w:r>
      <w:bookmarkEnd w:id="483"/>
      <w:bookmarkEnd w:id="484"/>
      <w:bookmarkEnd w:id="485"/>
      <w:bookmarkEnd w:id="486"/>
      <w:bookmarkEnd w:id="487"/>
      <w:bookmarkEnd w:id="488"/>
      <w:bookmarkEnd w:id="489"/>
      <w:bookmarkEnd w:id="490"/>
    </w:p>
    <w:p w14:paraId="28F0A40C" w14:textId="77777777" w:rsidR="00535334" w:rsidRPr="00293240" w:rsidRDefault="00535334" w:rsidP="00674A4B">
      <w:r w:rsidRPr="00293240">
        <w:t>La evaluación de la necesidad de crear o corregir una provisión para pérdidas por deterioro de activos se efectúa en función del carácter del crédito, sobre la base de las categorías de créditos siguientes:</w:t>
      </w:r>
    </w:p>
    <w:p w14:paraId="32D22884" w14:textId="77777777" w:rsidR="00535334" w:rsidRPr="00293240" w:rsidRDefault="00535334" w:rsidP="00674A4B">
      <w:r w:rsidRPr="00293240">
        <w:t>1 – Estados Miembros</w:t>
      </w:r>
    </w:p>
    <w:p w14:paraId="436926B8" w14:textId="77777777" w:rsidR="00535334" w:rsidRPr="00293240" w:rsidRDefault="00535334" w:rsidP="00674A4B">
      <w:r w:rsidRPr="00293240">
        <w:t>De conformidad con el punto 169 del Artículo 28 de la Constitución de la UIT, los Estados Miembros pierden el derecho de voto estipulado en los números 27 y 28 de la Constitución mientras la cuantía de sus atrasos sea igual o superior a la de sus contribuciones correspondientes a los dos años precedentes.</w:t>
      </w:r>
    </w:p>
    <w:p w14:paraId="33FF47B9" w14:textId="77777777" w:rsidR="00535334" w:rsidRPr="00293240" w:rsidRDefault="00535334" w:rsidP="00674A4B">
      <w:r w:rsidRPr="00293240">
        <w:t>En consecuencia, se constituye una provisión para los Estados Miembros con atrasos de más de dos años. La evaluación y seguimiento se efectúan sobre la base de la notificación financiera. Esa modificación se produce trimestralmente. El cálculo de la provisión se efectúa sobre la base de la notificación del último trimestre del año. Ésta se produce al principio del año siguiente.</w:t>
      </w:r>
    </w:p>
    <w:p w14:paraId="636F46BE" w14:textId="77777777" w:rsidR="00535334" w:rsidRPr="00293240" w:rsidRDefault="00535334" w:rsidP="00674A4B">
      <w:r w:rsidRPr="00293240">
        <w:t>El importe de la provisión es igual a 100% del crédito impagados desde hace más de dos años más los intereses de mora imputados desde el principio del atraso.</w:t>
      </w:r>
    </w:p>
    <w:p w14:paraId="3EF9CC40" w14:textId="77777777" w:rsidR="00535334" w:rsidRPr="00293240" w:rsidRDefault="00535334" w:rsidP="00674A4B">
      <w:r w:rsidRPr="00293240">
        <w:t>2 – Miembros de Sector, Asociados e Instituciones Académicas</w:t>
      </w:r>
    </w:p>
    <w:p w14:paraId="101D9C4D" w14:textId="77777777" w:rsidR="00535334" w:rsidRPr="00293240" w:rsidRDefault="00535334" w:rsidP="00674A4B">
      <w:r w:rsidRPr="00293240">
        <w:t xml:space="preserve">En lo que concierne a los Miembros de Sector y los Asociados, de conformidad con el </w:t>
      </w:r>
      <w:r w:rsidRPr="00293240">
        <w:rPr>
          <w:i/>
          <w:iCs/>
        </w:rPr>
        <w:t>resuelve</w:t>
      </w:r>
      <w:r w:rsidRPr="00293240">
        <w:t xml:space="preserve"> 6 de la Resolución 152 (Rev. </w:t>
      </w:r>
      <w:proofErr w:type="spellStart"/>
      <w:r w:rsidRPr="00293240">
        <w:t>Busán</w:t>
      </w:r>
      <w:proofErr w:type="spellEnd"/>
      <w:r w:rsidRPr="00293240">
        <w:t>, 2014) adoptada por la Conferencia de Plenipotenciarios, en caso de atraso en los pagos, la participación en la UIT se suspenderá seis meses (180 días) después de la expiración del plazo fijado para el pago de la contribución anual y, en ausencia de un plan de amortización negociado y acordado, se procederá a anular la afiliación de un Miembro de Sector o un Asociado por motivo de impago tres meses (90 días) después de la fecha de recepción de la notificación de suspensión.</w:t>
      </w:r>
    </w:p>
    <w:p w14:paraId="5B0202C6" w14:textId="77777777" w:rsidR="00535334" w:rsidRPr="00293240" w:rsidRDefault="00535334" w:rsidP="00674A4B">
      <w:r w:rsidRPr="00293240">
        <w:t>Todos los créditos impagados, incluidos los intereses de mora de más de dos años, están cubiertos al 100%.</w:t>
      </w:r>
    </w:p>
    <w:p w14:paraId="773146BC" w14:textId="77777777" w:rsidR="00535334" w:rsidRPr="00293240" w:rsidRDefault="00535334" w:rsidP="00674A4B">
      <w:r w:rsidRPr="00293240">
        <w:t>3 – Ingresos en concepto de notificaciones de redes de satélites (NRS)</w:t>
      </w:r>
    </w:p>
    <w:p w14:paraId="38738E36" w14:textId="6973A807" w:rsidR="00535334" w:rsidRPr="00293240" w:rsidRDefault="00535334" w:rsidP="00674A4B">
      <w:r w:rsidRPr="00293240">
        <w:t>La Unión constituye una provisión para las facturas NRS, con intereses de mora de 6% a partir de la fecha de vencimiento en caso de atraso en los pagos. Dado que las facturas tienen una fecha de vencimiento de seis meses, se constituirá una provisión de 100%</w:t>
      </w:r>
      <w:r w:rsidR="002639A8" w:rsidRPr="00293240">
        <w:t xml:space="preserve"> a 31 de </w:t>
      </w:r>
      <w:r w:rsidRPr="00293240">
        <w:t>diciembre del año que sigue a su expedición.</w:t>
      </w:r>
    </w:p>
    <w:p w14:paraId="44238775" w14:textId="77777777" w:rsidR="00535334" w:rsidRPr="00293240" w:rsidRDefault="00535334" w:rsidP="00674A4B">
      <w:r w:rsidRPr="00293240">
        <w:lastRenderedPageBreak/>
        <w:t>4 – Publicaciones</w:t>
      </w:r>
    </w:p>
    <w:p w14:paraId="2210652E" w14:textId="77777777" w:rsidR="00535334" w:rsidRPr="00293240" w:rsidRDefault="00535334" w:rsidP="00674A4B">
      <w:r w:rsidRPr="00293240">
        <w:t>La mayoría de las publicaciones se pagan por anticipado, salvo en el caso de las administraciones de los Estados Miembros. La constitución de esa provisión es idéntica al principio aplicado a las contribuciones de los Estados Miembros y Miembros de Sector.</w:t>
      </w:r>
    </w:p>
    <w:p w14:paraId="6A0648BC" w14:textId="77777777" w:rsidR="00535334" w:rsidRPr="00293240" w:rsidRDefault="00535334" w:rsidP="00674A4B">
      <w:r w:rsidRPr="00293240">
        <w:t>5 – Otros deudores (por ejemplo, contribuciones voluntarias)</w:t>
      </w:r>
    </w:p>
    <w:p w14:paraId="0E2148E3" w14:textId="08DA97FB" w:rsidR="00535334" w:rsidRPr="00293240" w:rsidRDefault="00535334" w:rsidP="00674A4B">
      <w:r w:rsidRPr="00293240">
        <w:t>El importe de la provisión es igual al 100% de las deudas impagadas</w:t>
      </w:r>
      <w:r w:rsidR="002639A8" w:rsidRPr="00293240">
        <w:t xml:space="preserve"> a 31 de </w:t>
      </w:r>
      <w:r w:rsidRPr="00293240">
        <w:t>diciembre del año que sigue a la expedición de las facturas.</w:t>
      </w:r>
    </w:p>
    <w:p w14:paraId="2DF5F838" w14:textId="77777777" w:rsidR="00535334" w:rsidRPr="00293240" w:rsidRDefault="00535334" w:rsidP="00674A4B">
      <w:pPr>
        <w:keepNext/>
        <w:keepLines/>
      </w:pPr>
      <w:r w:rsidRPr="00293240">
        <w:t>6 – ITU TELECOM</w:t>
      </w:r>
    </w:p>
    <w:p w14:paraId="50404852" w14:textId="77777777" w:rsidR="00535334" w:rsidRPr="00293240" w:rsidRDefault="00535334" w:rsidP="00674A4B">
      <w:r w:rsidRPr="00293240">
        <w:t>Los créditos para los eventos ITU TELECOM están aprovisionados al 100% en el momento del cierre de las cuentas de las exposiciones, cuando no se tiene total certidumbre acerca de los pagos.</w:t>
      </w:r>
    </w:p>
    <w:p w14:paraId="4D2352AC" w14:textId="77777777" w:rsidR="00535334" w:rsidRPr="00293240" w:rsidRDefault="00535334" w:rsidP="0048609D">
      <w:pPr>
        <w:pStyle w:val="Headingb"/>
        <w:rPr>
          <w:u w:val="single"/>
        </w:rPr>
      </w:pPr>
      <w:bookmarkStart w:id="491" w:name="_Toc329011615"/>
      <w:bookmarkStart w:id="492" w:name="_Toc305764067"/>
      <w:bookmarkStart w:id="493" w:name="_Toc10637700"/>
      <w:bookmarkStart w:id="494" w:name="_Toc10637772"/>
      <w:bookmarkStart w:id="495" w:name="_Toc10639787"/>
      <w:bookmarkStart w:id="496" w:name="_Toc42246826"/>
      <w:bookmarkStart w:id="497" w:name="_Toc94535720"/>
      <w:bookmarkStart w:id="498" w:name="_Toc94536506"/>
      <w:r w:rsidRPr="00293240">
        <w:rPr>
          <w:u w:val="single"/>
        </w:rPr>
        <w:t>Utilización y disolución de una provisión para pérdidas por deterioro de activos</w:t>
      </w:r>
      <w:bookmarkEnd w:id="491"/>
      <w:bookmarkEnd w:id="492"/>
      <w:bookmarkEnd w:id="493"/>
      <w:bookmarkEnd w:id="494"/>
      <w:bookmarkEnd w:id="495"/>
      <w:bookmarkEnd w:id="496"/>
      <w:bookmarkEnd w:id="497"/>
      <w:bookmarkEnd w:id="498"/>
    </w:p>
    <w:p w14:paraId="5F276500" w14:textId="77777777" w:rsidR="00535334" w:rsidRPr="00293240" w:rsidRDefault="00535334" w:rsidP="00674A4B">
      <w:r w:rsidRPr="00293240">
        <w:t>Cuando se comprueba que una deuda es incobrable (por ejemplo, acta de ausencia de bienes o anulación de la deuda aprobada por el Consejo), la deuda se condona y se recurre a la provisión correspondiente para equilibrar el balance en las cuentas. Si el importe de la pérdida de valor disminuye durante un ejercicio posterior, y si esa disminución se puede relacionar objetivamente con un evento sobrevenido después de la contabilización de la pérdida por deterioro (por ejemplo, firma de un plan de amortización de la deuda), se debe retomar parte o la totalidad de la pérdida de valor contabilizada con una disolución de provisión.</w:t>
      </w:r>
    </w:p>
    <w:p w14:paraId="055AAD03" w14:textId="77777777" w:rsidR="00535334" w:rsidRPr="00293240" w:rsidRDefault="00535334" w:rsidP="00674A4B">
      <w:r w:rsidRPr="00293240">
        <w:t>En el caso de los Estados Miembros o los Miembros de Sector, se deducen de la provisión las anualidades pagadas en el marco de un plan de amortización de la deuda, después del pago de cada anualidad. Los intereses de mora se devuelven después del rembolso del capital de la deuda, a reserva de la aprobación del Consejo. Ese importe comprende los créditos relacionados con las publicaciones.</w:t>
      </w:r>
    </w:p>
    <w:p w14:paraId="02ABF0CF" w14:textId="725D4495" w:rsidR="00535334" w:rsidRPr="00293240" w:rsidRDefault="00535334" w:rsidP="00674A4B">
      <w:r w:rsidRPr="00293240">
        <w:t>Si durante un ejercicio posterior nuevos créditos cumplen los criterios de pérdidas por deterioro de activos mencionados en el punto anterior, la constitución de una provisión debe contabilizarse</w:t>
      </w:r>
      <w:r w:rsidR="002639A8" w:rsidRPr="00293240">
        <w:t xml:space="preserve"> a 31 de </w:t>
      </w:r>
      <w:r w:rsidRPr="00293240">
        <w:t>diciembre de ese año.</w:t>
      </w:r>
    </w:p>
    <w:p w14:paraId="1941E8D4" w14:textId="77777777" w:rsidR="00535334" w:rsidRPr="00293240" w:rsidRDefault="00535334" w:rsidP="0048609D">
      <w:pPr>
        <w:pStyle w:val="Headingb"/>
        <w:rPr>
          <w:u w:val="single"/>
        </w:rPr>
      </w:pPr>
      <w:bookmarkStart w:id="499" w:name="_Toc329011617"/>
      <w:bookmarkStart w:id="500" w:name="_Toc305764069"/>
      <w:bookmarkStart w:id="501" w:name="_Toc10637701"/>
      <w:bookmarkStart w:id="502" w:name="_Toc10637773"/>
      <w:bookmarkStart w:id="503" w:name="_Toc10639788"/>
      <w:bookmarkStart w:id="504" w:name="_Toc42246827"/>
      <w:bookmarkStart w:id="505" w:name="_Toc94535721"/>
      <w:bookmarkStart w:id="506" w:name="_Toc94536507"/>
      <w:r w:rsidRPr="00293240">
        <w:rPr>
          <w:u w:val="single"/>
        </w:rPr>
        <w:t>Existencias</w:t>
      </w:r>
      <w:bookmarkEnd w:id="499"/>
      <w:bookmarkEnd w:id="500"/>
      <w:bookmarkEnd w:id="501"/>
      <w:bookmarkEnd w:id="502"/>
      <w:bookmarkEnd w:id="503"/>
      <w:bookmarkEnd w:id="504"/>
      <w:bookmarkEnd w:id="505"/>
      <w:bookmarkEnd w:id="506"/>
    </w:p>
    <w:p w14:paraId="108DC644" w14:textId="77777777" w:rsidR="00535334" w:rsidRPr="00293240" w:rsidRDefault="00535334" w:rsidP="00674A4B">
      <w:r w:rsidRPr="00293240">
        <w:t>Las existencias se componen de publicaciones y recuerdos marcados con el logotipo de la UIT, almacenes de consumibles, materias primas para el mantenimiento y reservas de piezas no destinadas al mantenimiento de activos particulares.</w:t>
      </w:r>
    </w:p>
    <w:p w14:paraId="29FBE07E" w14:textId="77777777" w:rsidR="00535334" w:rsidRPr="00293240" w:rsidRDefault="00535334" w:rsidP="00674A4B">
      <w:r w:rsidRPr="00293240">
        <w:t>Para los bienes consumibles, el coste de las existencias se determina utilizando el método de coste medio ponderado. El mismo método se utiliza para todas las existencias que tienen unas características y una utilización similares en la organización.</w:t>
      </w:r>
    </w:p>
    <w:p w14:paraId="3EE007AF" w14:textId="77777777" w:rsidR="00535334" w:rsidRPr="00293240" w:rsidRDefault="00535334" w:rsidP="00674A4B">
      <w:r w:rsidRPr="00293240">
        <w:t>Las publicaciones se evalúan en función de un coste normalizado basado en un baremo actualizado anualmente. El coste normalizado no comprende los costes directos de personal, pero el coste del papel ha aumentado un 253%, que representan los costes directos de reprografía. El valor neto realizable representa el precio de venta estimado al que se restan los costes estimados de terminación, comercialización, venta y distribución de las publicaciones.</w:t>
      </w:r>
    </w:p>
    <w:p w14:paraId="33938A1C" w14:textId="77777777" w:rsidR="00535334" w:rsidRPr="00293240" w:rsidRDefault="00535334" w:rsidP="00674A4B">
      <w:r w:rsidRPr="00293240">
        <w:t>Cuando las existencias de publicaciones se distribuyen por un coste nulo o simbólico, se evalúan al valor que la Organización debería pagar para obtener las ventajas económicas o el potencial de servicio para alcanzar los objetivos de la Organización. Si las ventajas económicas o el potencial de servicio no pueden adquirirse en el mercado, las existencias se evalúan al valor de sustitución.</w:t>
      </w:r>
    </w:p>
    <w:p w14:paraId="3E261D3A" w14:textId="77777777" w:rsidR="00535334" w:rsidRPr="00293240" w:rsidRDefault="00535334" w:rsidP="00674A4B">
      <w:r w:rsidRPr="00293240">
        <w:lastRenderedPageBreak/>
        <w:t>Cada año se realiza un inventario físico de todas las existencias. Si en la fecha de cierre existe algún indicio de que las existencias hayan podido perder valor, éstas se deprecian. Las publicaciones se evalúan en dos etapas: en primer lugar, sobre la base de los daños identificados durante el inventario físico anual y después en función de la obsolescencia de las publicaciones. La organización determina asimismo si ha disminuido o se ha extinguido una pérdida de valor contabilizada anteriormente. Si existe ese indicio, se estima o pone al día el valor neto de realización o el coste de sustitución de las existencias.</w:t>
      </w:r>
    </w:p>
    <w:p w14:paraId="573C17BB" w14:textId="77777777" w:rsidR="00535334" w:rsidRPr="00293240" w:rsidRDefault="00535334" w:rsidP="00674A4B">
      <w:r w:rsidRPr="00293240">
        <w:t>El valor neto contable de las publicaciones y los artículos que ya no están a la venta o no se distribuyen gratuitamente se reduce a cero.</w:t>
      </w:r>
    </w:p>
    <w:p w14:paraId="37673CB9" w14:textId="77777777" w:rsidR="00535334" w:rsidRPr="00293240" w:rsidRDefault="00535334" w:rsidP="0048609D">
      <w:pPr>
        <w:pStyle w:val="Headingb"/>
        <w:rPr>
          <w:u w:val="single"/>
        </w:rPr>
      </w:pPr>
      <w:bookmarkStart w:id="507" w:name="_Toc329011618"/>
      <w:bookmarkStart w:id="508" w:name="_Toc305764070"/>
      <w:bookmarkStart w:id="509" w:name="_Toc10637702"/>
      <w:bookmarkStart w:id="510" w:name="_Toc10637774"/>
      <w:bookmarkStart w:id="511" w:name="_Toc10639789"/>
      <w:bookmarkStart w:id="512" w:name="_Toc42246828"/>
      <w:bookmarkStart w:id="513" w:name="_Toc94535722"/>
      <w:bookmarkStart w:id="514" w:name="_Toc94536508"/>
      <w:r w:rsidRPr="00286114">
        <w:rPr>
          <w:u w:val="single"/>
        </w:rPr>
        <w:t>Propiedades y equipo</w:t>
      </w:r>
      <w:bookmarkEnd w:id="507"/>
      <w:bookmarkEnd w:id="508"/>
      <w:r w:rsidRPr="00286114">
        <w:rPr>
          <w:u w:val="single"/>
        </w:rPr>
        <w:t>s</w:t>
      </w:r>
      <w:bookmarkEnd w:id="509"/>
      <w:bookmarkEnd w:id="510"/>
      <w:bookmarkEnd w:id="511"/>
      <w:bookmarkEnd w:id="512"/>
      <w:bookmarkEnd w:id="513"/>
      <w:bookmarkEnd w:id="514"/>
    </w:p>
    <w:p w14:paraId="0E914C3E" w14:textId="77777777" w:rsidR="00535334" w:rsidRPr="00293240" w:rsidRDefault="00535334" w:rsidP="00674A4B">
      <w:r w:rsidRPr="00293240">
        <w:t>Las propiedades y equipos propiedad de la UIT se evalúan en su coste histórico del que se deduce la acumulación de las amortizaciones y las pérdidas de valor. Los edificios se contabilizaron en el Estado de la situación financiera de apertura NICSP al 1 de enero de 2010 por su valor intrínseco sobre la base del estudio realizado por un gabinete externo. La contabilización de los edificios se efectuó con arreglo al planteamiento por componentes. Los terrenos no se tienen en cuenta en el cálculo del valor intrínseco de los edificios. El derecho de superficie relativo a los terrenos puestos a disposición por el Estado de Ginebra es gratuito para la Unión.</w:t>
      </w:r>
    </w:p>
    <w:p w14:paraId="7726A17D" w14:textId="77777777" w:rsidR="00535334" w:rsidRPr="00293240" w:rsidRDefault="00535334" w:rsidP="00674A4B">
      <w:r w:rsidRPr="00293240">
        <w:t>Las donaciones en especie se valoran en su valor justo estimado en la fecha de recepción de los bienes mobiliarios. El reconocimiento de los ingresos relacionados con donaciones en efectivo destinadas a la creación o la adquisición de un activo específico se reparte en un periodo igual a la amortización del activo en cuestión a partir de la fecha de puesta en servicio.</w:t>
      </w:r>
    </w:p>
    <w:p w14:paraId="200E36BE" w14:textId="77777777" w:rsidR="00535334" w:rsidRPr="00293240" w:rsidRDefault="00535334" w:rsidP="00674A4B">
      <w:r w:rsidRPr="00293240">
        <w:t>Los bienes de un valor igual o superior a 5 000 CHF se capitalizan en el momento de la recepción del bien y posteriormente se amortizan linealmente.</w:t>
      </w:r>
    </w:p>
    <w:p w14:paraId="5C56D417" w14:textId="77777777" w:rsidR="00535334" w:rsidRPr="00293240" w:rsidRDefault="00535334" w:rsidP="00674A4B">
      <w:pPr>
        <w:rPr>
          <w:bCs/>
        </w:rPr>
      </w:pPr>
      <w:r w:rsidRPr="00293240">
        <w:t>Los bienes de un coste inferior a 5 000 CHF (bienes de escaso valor) se capitalizan en el mes de su adquisición y se contabilizan totalmente como gastos en el Estado de resultados financieros al cierre mensual que sigue a la adquisición.</w:t>
      </w:r>
    </w:p>
    <w:p w14:paraId="0A13519F" w14:textId="77777777" w:rsidR="00535334" w:rsidRPr="00293240" w:rsidRDefault="00535334" w:rsidP="00674A4B">
      <w:r w:rsidRPr="00293240">
        <w:t>Las propiedades y equipos adquiridos en el marco de proyectos realizados en las actividades Extrapresupuestarias (en particular los proyectos con cargo al Programa de las Naciones Unidas para el Desarrollo, los proyectos de ejecución nacional y las contribuciones voluntarias) se contabilizan totalmente como gastos en el Estado de resultados financieros al cierre mensual que sigue a la adquisición.</w:t>
      </w:r>
    </w:p>
    <w:p w14:paraId="222EFD61" w14:textId="77777777" w:rsidR="00535334" w:rsidRPr="00293240" w:rsidRDefault="00535334" w:rsidP="00674A4B">
      <w:r w:rsidRPr="00293240">
        <w:t>Los costes posteriores relacionados con las propiedades, planta y equipos se capitalizan y amortizan cuando entrañan un aumento del potencial de servicio relacionado con la utilización de esos activos y no conciernen a los costes de mantenimiento o reparación de los activos en cuestión. Estos últimos se contabilizan en el Estado de resultados financieros.</w:t>
      </w:r>
    </w:p>
    <w:p w14:paraId="6C8CE19A" w14:textId="22C761AF" w:rsidR="00535334" w:rsidRPr="00293240" w:rsidRDefault="00535334" w:rsidP="00C86456">
      <w:r w:rsidRPr="00293240">
        <w:t>Cuando un activo se compone de varios elementos significativos que tienen duraciones de vida diferentes, cada elemento se contabiliza por separado. Las amortizaciones se efectúan de manera lineal en función de la vida útil estimada de cada objeto, teniendo en cuenta una duración residual final, en su caso. Los valores residuales, vidas útiles y modos de amortización de los activos se revisan y modifican, en su caso, en cada cierre anual.</w:t>
      </w:r>
    </w:p>
    <w:p w14:paraId="0FCF2B34" w14:textId="4B624F3D" w:rsidR="00A5727A" w:rsidRPr="00293240" w:rsidRDefault="00A5727A" w:rsidP="00C86456">
      <w:r w:rsidRPr="00293240">
        <w:t>A partir del 1 de enero de 2020, se ha aplicado una nueva vida útil a los activos relacionados con los edificios</w:t>
      </w:r>
      <w:r w:rsidR="00841C4F" w:rsidRPr="00293240">
        <w:t>,</w:t>
      </w:r>
      <w:r w:rsidRPr="00293240">
        <w:t xml:space="preserve"> de conformidad con la práctica de las Naciones Unidas en respuesta a la recomendación 02/2015 del Auditor Externo. Los ajustes se han realizado en los valores contables netos.</w:t>
      </w:r>
    </w:p>
    <w:p w14:paraId="55FB4459" w14:textId="2FC6B2CB" w:rsidR="00A5727A" w:rsidRPr="00293240" w:rsidRDefault="00A5727A" w:rsidP="00C86456">
      <w:pPr>
        <w:keepNext/>
        <w:spacing w:after="240"/>
      </w:pPr>
      <w:r w:rsidRPr="00293240">
        <w:lastRenderedPageBreak/>
        <w:t>El Cuadro siguiente ilustra la vida útil eficaz de los activos antes y después del ejercicio de 2020</w:t>
      </w:r>
      <w:r w:rsidR="00791D80" w:rsidRPr="00293240">
        <w:t>.</w:t>
      </w:r>
    </w:p>
    <w:tbl>
      <w:tblPr>
        <w:tblW w:w="9358" w:type="dxa"/>
        <w:tblInd w:w="57" w:type="dxa"/>
        <w:tblLayout w:type="fixed"/>
        <w:tblLook w:val="04A0" w:firstRow="1" w:lastRow="0" w:firstColumn="1" w:lastColumn="0" w:noHBand="0" w:noVBand="1"/>
      </w:tblPr>
      <w:tblGrid>
        <w:gridCol w:w="5540"/>
        <w:gridCol w:w="1909"/>
        <w:gridCol w:w="1909"/>
      </w:tblGrid>
      <w:tr w:rsidR="00F11061" w:rsidRPr="00293240" w14:paraId="53C11511" w14:textId="5A9167F5" w:rsidTr="00791D80">
        <w:trPr>
          <w:cantSplit/>
          <w:trHeight w:val="590"/>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B7C262" w14:textId="77777777" w:rsidR="00F11061" w:rsidRPr="00293240" w:rsidRDefault="00F11061" w:rsidP="00150F28">
            <w:pPr>
              <w:pStyle w:val="Tablehead"/>
              <w:spacing w:before="40" w:after="40"/>
            </w:pPr>
            <w:r w:rsidRPr="00293240">
              <w:t>Categorías y subcategorías de activos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1F6204" w14:textId="124B7332" w:rsidR="00F11061" w:rsidRPr="00293240" w:rsidRDefault="004E0C3C" w:rsidP="00674A4B">
            <w:pPr>
              <w:pStyle w:val="Tablehead"/>
              <w:spacing w:before="40" w:after="40"/>
            </w:pPr>
            <w:r w:rsidRPr="00293240">
              <w:t>Anterior v</w:t>
            </w:r>
            <w:r w:rsidR="00F11061" w:rsidRPr="00293240">
              <w:t>ida útil estimada</w:t>
            </w:r>
            <w:r w:rsidR="00F11061" w:rsidRPr="00293240">
              <w:br/>
              <w:t>(en años)</w:t>
            </w:r>
          </w:p>
          <w:p w14:paraId="6BA92A1A" w14:textId="4DA66B9B" w:rsidR="00F11061" w:rsidRPr="00293240" w:rsidRDefault="004E0C3C" w:rsidP="00674A4B">
            <w:pPr>
              <w:pStyle w:val="Tablehead"/>
              <w:spacing w:before="40" w:after="40"/>
            </w:pPr>
            <w:r w:rsidRPr="00293240">
              <w:t>a</w:t>
            </w:r>
            <w:r w:rsidR="00F11061" w:rsidRPr="00293240">
              <w:t xml:space="preserve"> 31.12.2019</w:t>
            </w:r>
          </w:p>
        </w:tc>
        <w:tc>
          <w:tcPr>
            <w:tcW w:w="1909" w:type="dxa"/>
            <w:tcBorders>
              <w:top w:val="single" w:sz="4" w:space="0" w:color="auto"/>
              <w:left w:val="single" w:sz="4" w:space="0" w:color="auto"/>
              <w:bottom w:val="single" w:sz="4" w:space="0" w:color="auto"/>
              <w:right w:val="single" w:sz="4" w:space="0" w:color="auto"/>
            </w:tcBorders>
          </w:tcPr>
          <w:p w14:paraId="19A80331" w14:textId="71141FB0" w:rsidR="00F11061" w:rsidRPr="00293240" w:rsidRDefault="004E0C3C" w:rsidP="00F11061">
            <w:pPr>
              <w:tabs>
                <w:tab w:val="clear" w:pos="567"/>
                <w:tab w:val="clear" w:pos="1134"/>
                <w:tab w:val="clear" w:pos="1701"/>
                <w:tab w:val="clear" w:pos="2268"/>
                <w:tab w:val="clear" w:pos="2835"/>
              </w:tabs>
              <w:spacing w:before="0"/>
              <w:jc w:val="center"/>
              <w:rPr>
                <w:b/>
                <w:bCs/>
                <w:color w:val="000000"/>
                <w:sz w:val="22"/>
                <w:szCs w:val="18"/>
              </w:rPr>
            </w:pPr>
            <w:r w:rsidRPr="00293240">
              <w:rPr>
                <w:b/>
                <w:bCs/>
                <w:color w:val="000000"/>
                <w:sz w:val="22"/>
                <w:szCs w:val="18"/>
              </w:rPr>
              <w:t>Nueva vida útil estimada (en años)</w:t>
            </w:r>
          </w:p>
          <w:p w14:paraId="174E1625" w14:textId="11729A51" w:rsidR="00F11061" w:rsidRPr="00293240" w:rsidRDefault="004E0C3C" w:rsidP="00F11061">
            <w:pPr>
              <w:pStyle w:val="Tablehead"/>
              <w:spacing w:before="40" w:after="40"/>
            </w:pPr>
            <w:r w:rsidRPr="00293240">
              <w:rPr>
                <w:color w:val="000000"/>
                <w:sz w:val="24"/>
                <w:szCs w:val="18"/>
              </w:rPr>
              <w:t>a</w:t>
            </w:r>
            <w:r w:rsidR="00F11061" w:rsidRPr="00293240">
              <w:rPr>
                <w:color w:val="000000"/>
                <w:sz w:val="24"/>
                <w:szCs w:val="18"/>
              </w:rPr>
              <w:t xml:space="preserve"> 01.01.2020</w:t>
            </w:r>
          </w:p>
        </w:tc>
      </w:tr>
      <w:tr w:rsidR="00F11061" w:rsidRPr="00293240" w14:paraId="12176973" w14:textId="29B451C0"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3151FD20" w14:textId="77777777" w:rsidR="00F11061" w:rsidRPr="00293240" w:rsidRDefault="00F11061" w:rsidP="00F11061">
            <w:pPr>
              <w:pStyle w:val="Tabletext"/>
              <w:spacing w:before="20" w:after="20"/>
            </w:pPr>
            <w:r w:rsidRPr="00293240">
              <w:t>Edificios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31688732" w14:textId="77777777" w:rsidR="00F11061" w:rsidRPr="00293240" w:rsidRDefault="00F11061" w:rsidP="00F11061">
            <w:pPr>
              <w:pStyle w:val="Tabletext"/>
              <w:spacing w:before="20" w:after="20"/>
              <w:ind w:right="997"/>
              <w:jc w:val="right"/>
            </w:pPr>
          </w:p>
        </w:tc>
        <w:tc>
          <w:tcPr>
            <w:tcW w:w="1909" w:type="dxa"/>
            <w:tcBorders>
              <w:top w:val="single" w:sz="4" w:space="0" w:color="auto"/>
              <w:left w:val="single" w:sz="4" w:space="0" w:color="auto"/>
              <w:bottom w:val="single" w:sz="4" w:space="0" w:color="auto"/>
              <w:right w:val="single" w:sz="4" w:space="0" w:color="auto"/>
            </w:tcBorders>
          </w:tcPr>
          <w:p w14:paraId="05B0F118" w14:textId="77777777" w:rsidR="00F11061" w:rsidRPr="00293240" w:rsidRDefault="00F11061" w:rsidP="00F11061">
            <w:pPr>
              <w:pStyle w:val="Tabletext"/>
              <w:spacing w:before="20" w:after="20"/>
              <w:ind w:right="997"/>
              <w:jc w:val="right"/>
            </w:pPr>
          </w:p>
        </w:tc>
      </w:tr>
      <w:tr w:rsidR="00F11061" w:rsidRPr="00293240" w14:paraId="3770E40F" w14:textId="701DDDFD" w:rsidTr="00791D80">
        <w:trPr>
          <w:cantSplit/>
          <w:trHeight w:val="28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273523EA" w14:textId="77777777" w:rsidR="00F11061" w:rsidRPr="00293240" w:rsidRDefault="00F11061" w:rsidP="00F11061">
            <w:pPr>
              <w:pStyle w:val="Tabletext"/>
              <w:spacing w:before="20" w:after="20"/>
              <w:ind w:left="510"/>
            </w:pPr>
            <w:r w:rsidRPr="00293240">
              <w:t>Estructura</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3CAF9842" w14:textId="77777777" w:rsidR="00F11061" w:rsidRPr="00293240" w:rsidRDefault="00F11061" w:rsidP="00577733">
            <w:pPr>
              <w:pStyle w:val="Tabletext"/>
              <w:spacing w:before="20" w:after="20"/>
              <w:ind w:right="997"/>
              <w:jc w:val="right"/>
              <w:rPr>
                <w:lang w:eastAsia="fr-FR"/>
              </w:rPr>
            </w:pPr>
            <w:r w:rsidRPr="00293240">
              <w:rPr>
                <w:lang w:eastAsia="fr-FR"/>
              </w:rPr>
              <w:t>100</w:t>
            </w:r>
          </w:p>
        </w:tc>
        <w:tc>
          <w:tcPr>
            <w:tcW w:w="1909" w:type="dxa"/>
            <w:tcBorders>
              <w:top w:val="single" w:sz="4" w:space="0" w:color="auto"/>
              <w:left w:val="single" w:sz="4" w:space="0" w:color="auto"/>
              <w:bottom w:val="single" w:sz="4" w:space="0" w:color="auto"/>
              <w:right w:val="single" w:sz="4" w:space="0" w:color="auto"/>
            </w:tcBorders>
          </w:tcPr>
          <w:p w14:paraId="44DA1C8F" w14:textId="54E34D61" w:rsidR="00F11061" w:rsidRPr="00293240" w:rsidRDefault="00F11061" w:rsidP="00577733">
            <w:pPr>
              <w:pStyle w:val="Tabletext"/>
              <w:spacing w:before="20" w:after="20"/>
              <w:ind w:right="997"/>
              <w:jc w:val="right"/>
              <w:rPr>
                <w:lang w:eastAsia="fr-FR"/>
              </w:rPr>
            </w:pPr>
            <w:r w:rsidRPr="00293240">
              <w:rPr>
                <w:szCs w:val="18"/>
                <w:lang w:eastAsia="fr-FR"/>
              </w:rPr>
              <w:t>60</w:t>
            </w:r>
          </w:p>
        </w:tc>
      </w:tr>
      <w:tr w:rsidR="00F11061" w:rsidRPr="00293240" w14:paraId="050A10A2" w14:textId="7E867848"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00E9E341" w14:textId="77777777" w:rsidR="00F11061" w:rsidRPr="00293240" w:rsidRDefault="00F11061" w:rsidP="00F11061">
            <w:pPr>
              <w:pStyle w:val="Tabletext"/>
              <w:spacing w:before="20" w:after="20"/>
              <w:ind w:left="510"/>
            </w:pPr>
            <w:r w:rsidRPr="00293240">
              <w:t>Revestimientos (tejado plano, aislamiento, impermeabilización…)</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27BFD2E3" w14:textId="77777777" w:rsidR="00F11061" w:rsidRPr="00293240" w:rsidRDefault="00F11061" w:rsidP="00577733">
            <w:pPr>
              <w:pStyle w:val="Tabletext"/>
              <w:spacing w:before="20" w:after="20"/>
              <w:ind w:right="997"/>
              <w:jc w:val="right"/>
              <w:rPr>
                <w:lang w:eastAsia="fr-FR"/>
              </w:rPr>
            </w:pPr>
            <w:r w:rsidRPr="00293240">
              <w:rPr>
                <w:lang w:eastAsia="fr-FR"/>
              </w:rPr>
              <w:t>60</w:t>
            </w:r>
          </w:p>
        </w:tc>
        <w:tc>
          <w:tcPr>
            <w:tcW w:w="1909" w:type="dxa"/>
            <w:tcBorders>
              <w:top w:val="single" w:sz="4" w:space="0" w:color="auto"/>
              <w:left w:val="single" w:sz="4" w:space="0" w:color="auto"/>
              <w:bottom w:val="single" w:sz="4" w:space="0" w:color="auto"/>
              <w:right w:val="single" w:sz="4" w:space="0" w:color="auto"/>
            </w:tcBorders>
          </w:tcPr>
          <w:p w14:paraId="07C1564D" w14:textId="2F1C5BB4" w:rsidR="00F11061" w:rsidRPr="00293240" w:rsidRDefault="00F11061" w:rsidP="00577733">
            <w:pPr>
              <w:pStyle w:val="Tabletext"/>
              <w:spacing w:before="20" w:after="20"/>
              <w:ind w:right="997"/>
              <w:jc w:val="right"/>
              <w:rPr>
                <w:lang w:eastAsia="fr-FR"/>
              </w:rPr>
            </w:pPr>
            <w:r w:rsidRPr="00293240">
              <w:rPr>
                <w:szCs w:val="18"/>
                <w:lang w:eastAsia="fr-FR"/>
              </w:rPr>
              <w:t>40</w:t>
            </w:r>
          </w:p>
        </w:tc>
      </w:tr>
      <w:tr w:rsidR="00F11061" w:rsidRPr="00293240" w14:paraId="4C2C7361" w14:textId="1F186A11"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6E2CBE60" w14:textId="77777777" w:rsidR="00F11061" w:rsidRPr="00293240" w:rsidRDefault="00F11061" w:rsidP="00F11061">
            <w:pPr>
              <w:pStyle w:val="Tabletext"/>
              <w:spacing w:before="20" w:after="20"/>
              <w:ind w:left="510"/>
            </w:pPr>
            <w:r w:rsidRPr="00293240">
              <w:t>Revestimientos (fachadas metálicas, cristaleras aluminio…)</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45904ED1" w14:textId="77777777" w:rsidR="00F11061" w:rsidRPr="00293240" w:rsidRDefault="00F11061" w:rsidP="00577733">
            <w:pPr>
              <w:pStyle w:val="Tabletext"/>
              <w:spacing w:before="20" w:after="20"/>
              <w:ind w:right="997"/>
              <w:jc w:val="right"/>
              <w:rPr>
                <w:lang w:eastAsia="fr-FR"/>
              </w:rPr>
            </w:pPr>
            <w:r w:rsidRPr="00293240">
              <w:rPr>
                <w:lang w:eastAsia="fr-FR"/>
              </w:rPr>
              <w:t>50</w:t>
            </w:r>
          </w:p>
        </w:tc>
        <w:tc>
          <w:tcPr>
            <w:tcW w:w="1909" w:type="dxa"/>
            <w:tcBorders>
              <w:top w:val="single" w:sz="4" w:space="0" w:color="auto"/>
              <w:left w:val="single" w:sz="4" w:space="0" w:color="auto"/>
              <w:bottom w:val="single" w:sz="4" w:space="0" w:color="auto"/>
              <w:right w:val="single" w:sz="4" w:space="0" w:color="auto"/>
            </w:tcBorders>
          </w:tcPr>
          <w:p w14:paraId="06A9DA75" w14:textId="6DF6DD95" w:rsidR="00F11061" w:rsidRPr="00293240" w:rsidRDefault="00F11061" w:rsidP="00577733">
            <w:pPr>
              <w:pStyle w:val="Tabletext"/>
              <w:spacing w:before="20" w:after="20"/>
              <w:ind w:right="997"/>
              <w:jc w:val="right"/>
              <w:rPr>
                <w:lang w:eastAsia="fr-FR"/>
              </w:rPr>
            </w:pPr>
            <w:r w:rsidRPr="00293240">
              <w:rPr>
                <w:szCs w:val="18"/>
                <w:lang w:eastAsia="fr-FR"/>
              </w:rPr>
              <w:t>40</w:t>
            </w:r>
          </w:p>
        </w:tc>
      </w:tr>
      <w:tr w:rsidR="00F11061" w:rsidRPr="00293240" w14:paraId="43BCBD7F" w14:textId="3D2E6A89" w:rsidTr="00791D80">
        <w:trPr>
          <w:cantSplit/>
          <w:trHeight w:val="357"/>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605326B4" w14:textId="77777777" w:rsidR="00F11061" w:rsidRPr="00293240" w:rsidRDefault="00F11061" w:rsidP="00F11061">
            <w:pPr>
              <w:pStyle w:val="Tabletext"/>
              <w:spacing w:before="20" w:after="20"/>
              <w:ind w:left="510"/>
            </w:pPr>
            <w:r w:rsidRPr="00293240">
              <w:t>Acondicionamientos interiores (tarimas, compartimentaciones…)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7100B8C1" w14:textId="77777777" w:rsidR="00F11061" w:rsidRPr="00293240" w:rsidRDefault="00F11061" w:rsidP="00577733">
            <w:pPr>
              <w:pStyle w:val="Tabletext"/>
              <w:spacing w:before="20" w:after="20"/>
              <w:ind w:right="997"/>
              <w:jc w:val="right"/>
              <w:rPr>
                <w:lang w:eastAsia="fr-FR"/>
              </w:rPr>
            </w:pPr>
            <w:r w:rsidRPr="00293240">
              <w:rPr>
                <w:lang w:eastAsia="fr-FR"/>
              </w:rPr>
              <w:t>50</w:t>
            </w:r>
          </w:p>
        </w:tc>
        <w:tc>
          <w:tcPr>
            <w:tcW w:w="1909" w:type="dxa"/>
            <w:tcBorders>
              <w:top w:val="single" w:sz="4" w:space="0" w:color="auto"/>
              <w:left w:val="single" w:sz="4" w:space="0" w:color="auto"/>
              <w:bottom w:val="single" w:sz="4" w:space="0" w:color="auto"/>
              <w:right w:val="single" w:sz="4" w:space="0" w:color="auto"/>
            </w:tcBorders>
          </w:tcPr>
          <w:p w14:paraId="38B9CDCE" w14:textId="329F8B20" w:rsidR="00F11061" w:rsidRPr="00293240" w:rsidRDefault="00F11061" w:rsidP="00577733">
            <w:pPr>
              <w:pStyle w:val="Tabletext"/>
              <w:spacing w:before="20" w:after="20"/>
              <w:ind w:right="997"/>
              <w:jc w:val="right"/>
              <w:rPr>
                <w:lang w:eastAsia="fr-FR"/>
              </w:rPr>
            </w:pPr>
            <w:r w:rsidRPr="00293240">
              <w:rPr>
                <w:szCs w:val="18"/>
                <w:lang w:eastAsia="fr-FR"/>
              </w:rPr>
              <w:t>25</w:t>
            </w:r>
          </w:p>
        </w:tc>
      </w:tr>
      <w:tr w:rsidR="00F11061" w:rsidRPr="00293240" w14:paraId="10DED6BC" w14:textId="4B192EFA" w:rsidTr="00791D80">
        <w:trPr>
          <w:cantSplit/>
          <w:trHeight w:val="543"/>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3ABE94DE" w14:textId="281FAB74" w:rsidR="00F11061" w:rsidRPr="00293240" w:rsidRDefault="00F11061" w:rsidP="00F11061">
            <w:pPr>
              <w:pStyle w:val="Tabletext"/>
              <w:spacing w:before="20" w:after="20"/>
              <w:ind w:left="510"/>
            </w:pPr>
            <w:r w:rsidRPr="00293240">
              <w:t>Acondicionamientos interiores (revestimientos suelos, paredes y techos…)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3C61D96C" w14:textId="77777777" w:rsidR="00F11061" w:rsidRPr="00293240" w:rsidRDefault="00F11061" w:rsidP="00577733">
            <w:pPr>
              <w:pStyle w:val="Tabletext"/>
              <w:spacing w:before="20" w:after="20"/>
              <w:ind w:right="997"/>
              <w:jc w:val="right"/>
              <w:rPr>
                <w:lang w:eastAsia="fr-FR"/>
              </w:rPr>
            </w:pPr>
            <w:r w:rsidRPr="00293240">
              <w:rPr>
                <w:lang w:eastAsia="fr-FR"/>
              </w:rPr>
              <w:t>40</w:t>
            </w:r>
          </w:p>
        </w:tc>
        <w:tc>
          <w:tcPr>
            <w:tcW w:w="1909" w:type="dxa"/>
            <w:tcBorders>
              <w:top w:val="single" w:sz="4" w:space="0" w:color="auto"/>
              <w:left w:val="single" w:sz="4" w:space="0" w:color="auto"/>
              <w:bottom w:val="single" w:sz="4" w:space="0" w:color="auto"/>
              <w:right w:val="single" w:sz="4" w:space="0" w:color="auto"/>
            </w:tcBorders>
          </w:tcPr>
          <w:p w14:paraId="202C102D" w14:textId="2DA916FA" w:rsidR="00F11061" w:rsidRPr="00293240" w:rsidRDefault="00F11061" w:rsidP="00577733">
            <w:pPr>
              <w:pStyle w:val="Tabletext"/>
              <w:spacing w:before="20" w:after="20"/>
              <w:ind w:right="997"/>
              <w:jc w:val="right"/>
              <w:rPr>
                <w:lang w:eastAsia="fr-FR"/>
              </w:rPr>
            </w:pPr>
            <w:r w:rsidRPr="00293240">
              <w:rPr>
                <w:szCs w:val="18"/>
                <w:lang w:eastAsia="fr-FR"/>
              </w:rPr>
              <w:t>25</w:t>
            </w:r>
          </w:p>
        </w:tc>
      </w:tr>
      <w:tr w:rsidR="00F11061" w:rsidRPr="00293240" w14:paraId="7278B619" w14:textId="557562A4"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4FE09D3F" w14:textId="77777777" w:rsidR="00F11061" w:rsidRPr="00293240" w:rsidRDefault="00F11061" w:rsidP="00F11061">
            <w:pPr>
              <w:pStyle w:val="Tabletext"/>
              <w:spacing w:before="20" w:after="20"/>
              <w:ind w:left="510"/>
            </w:pPr>
            <w:r w:rsidRPr="00293240">
              <w:t>Equipos especiales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76FD6781" w14:textId="77777777" w:rsidR="00F11061" w:rsidRPr="00293240" w:rsidRDefault="00F11061" w:rsidP="00577733">
            <w:pPr>
              <w:pStyle w:val="Tabletext"/>
              <w:spacing w:before="20" w:after="20"/>
              <w:ind w:right="997"/>
              <w:jc w:val="right"/>
              <w:rPr>
                <w:lang w:eastAsia="fr-FR"/>
              </w:rPr>
            </w:pPr>
            <w:r w:rsidRPr="00293240">
              <w:rPr>
                <w:lang w:eastAsia="fr-FR"/>
              </w:rPr>
              <w:t>40</w:t>
            </w:r>
          </w:p>
        </w:tc>
        <w:tc>
          <w:tcPr>
            <w:tcW w:w="1909" w:type="dxa"/>
            <w:tcBorders>
              <w:top w:val="single" w:sz="4" w:space="0" w:color="auto"/>
              <w:left w:val="single" w:sz="4" w:space="0" w:color="auto"/>
              <w:bottom w:val="single" w:sz="4" w:space="0" w:color="auto"/>
              <w:right w:val="single" w:sz="4" w:space="0" w:color="auto"/>
            </w:tcBorders>
          </w:tcPr>
          <w:p w14:paraId="135614AF" w14:textId="4AE3522E" w:rsidR="00F11061" w:rsidRPr="00293240" w:rsidRDefault="00F11061" w:rsidP="00577733">
            <w:pPr>
              <w:pStyle w:val="Tabletext"/>
              <w:spacing w:before="20" w:after="20"/>
              <w:ind w:right="997"/>
              <w:jc w:val="right"/>
              <w:rPr>
                <w:lang w:eastAsia="fr-FR"/>
              </w:rPr>
            </w:pPr>
            <w:r w:rsidRPr="00293240">
              <w:rPr>
                <w:szCs w:val="18"/>
                <w:lang w:eastAsia="fr-FR"/>
              </w:rPr>
              <w:t>25</w:t>
            </w:r>
          </w:p>
        </w:tc>
      </w:tr>
      <w:tr w:rsidR="00F11061" w:rsidRPr="00293240" w14:paraId="28834C9E" w14:textId="68642EA6"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1BEECF33" w14:textId="77777777" w:rsidR="00F11061" w:rsidRPr="00293240" w:rsidRDefault="00F11061" w:rsidP="00F11061">
            <w:pPr>
              <w:pStyle w:val="Tabletext"/>
              <w:spacing w:before="20" w:after="20"/>
              <w:ind w:left="510"/>
            </w:pPr>
            <w:r w:rsidRPr="00293240">
              <w:t>Instalaciones técnicas (electricidad)</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338FA395" w14:textId="77777777" w:rsidR="00F11061" w:rsidRPr="00293240" w:rsidRDefault="00F11061" w:rsidP="00577733">
            <w:pPr>
              <w:pStyle w:val="Tabletext"/>
              <w:spacing w:before="20" w:after="20"/>
              <w:ind w:right="997"/>
              <w:jc w:val="right"/>
              <w:rPr>
                <w:lang w:eastAsia="fr-FR"/>
              </w:rPr>
            </w:pPr>
            <w:r w:rsidRPr="00293240">
              <w:rPr>
                <w:lang w:eastAsia="fr-FR"/>
              </w:rPr>
              <w:t>50</w:t>
            </w:r>
          </w:p>
        </w:tc>
        <w:tc>
          <w:tcPr>
            <w:tcW w:w="1909" w:type="dxa"/>
            <w:tcBorders>
              <w:top w:val="single" w:sz="4" w:space="0" w:color="auto"/>
              <w:left w:val="single" w:sz="4" w:space="0" w:color="auto"/>
              <w:bottom w:val="single" w:sz="4" w:space="0" w:color="auto"/>
              <w:right w:val="single" w:sz="4" w:space="0" w:color="auto"/>
            </w:tcBorders>
          </w:tcPr>
          <w:p w14:paraId="665E9588" w14:textId="0DD494FE" w:rsidR="00F11061" w:rsidRPr="00293240" w:rsidRDefault="00F11061" w:rsidP="00577733">
            <w:pPr>
              <w:pStyle w:val="Tabletext"/>
              <w:spacing w:before="20" w:after="20"/>
              <w:ind w:right="997"/>
              <w:jc w:val="right"/>
              <w:rPr>
                <w:lang w:eastAsia="fr-FR"/>
              </w:rPr>
            </w:pPr>
            <w:r w:rsidRPr="00293240">
              <w:rPr>
                <w:szCs w:val="18"/>
                <w:lang w:eastAsia="fr-FR"/>
              </w:rPr>
              <w:t>50</w:t>
            </w:r>
          </w:p>
        </w:tc>
      </w:tr>
      <w:tr w:rsidR="00F11061" w:rsidRPr="00293240" w14:paraId="7026228B" w14:textId="559B6C94"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501F19CC" w14:textId="77777777" w:rsidR="00F11061" w:rsidRPr="00293240" w:rsidRDefault="00F11061" w:rsidP="00F11061">
            <w:pPr>
              <w:pStyle w:val="Tabletext"/>
              <w:spacing w:before="20" w:after="20"/>
              <w:ind w:left="510"/>
            </w:pPr>
            <w:r w:rsidRPr="00293240">
              <w:t>Instalaciones técnicas (instalaciones sanitarias)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542D7D20" w14:textId="77777777" w:rsidR="00F11061" w:rsidRPr="00293240" w:rsidRDefault="00F11061" w:rsidP="00577733">
            <w:pPr>
              <w:pStyle w:val="Tabletext"/>
              <w:spacing w:before="20" w:after="20"/>
              <w:ind w:right="997"/>
              <w:jc w:val="right"/>
              <w:rPr>
                <w:lang w:eastAsia="fr-FR"/>
              </w:rPr>
            </w:pPr>
            <w:r w:rsidRPr="00293240">
              <w:rPr>
                <w:lang w:eastAsia="fr-FR"/>
              </w:rPr>
              <w:t>40</w:t>
            </w:r>
          </w:p>
        </w:tc>
        <w:tc>
          <w:tcPr>
            <w:tcW w:w="1909" w:type="dxa"/>
            <w:tcBorders>
              <w:top w:val="single" w:sz="4" w:space="0" w:color="auto"/>
              <w:left w:val="single" w:sz="4" w:space="0" w:color="auto"/>
              <w:bottom w:val="single" w:sz="4" w:space="0" w:color="auto"/>
              <w:right w:val="single" w:sz="4" w:space="0" w:color="auto"/>
            </w:tcBorders>
          </w:tcPr>
          <w:p w14:paraId="46A1525E" w14:textId="2F64856E" w:rsidR="00F11061" w:rsidRPr="00293240" w:rsidRDefault="00F11061" w:rsidP="00577733">
            <w:pPr>
              <w:pStyle w:val="Tabletext"/>
              <w:spacing w:before="20" w:after="20"/>
              <w:ind w:right="997"/>
              <w:jc w:val="right"/>
              <w:rPr>
                <w:lang w:eastAsia="fr-FR"/>
              </w:rPr>
            </w:pPr>
            <w:r w:rsidRPr="00293240">
              <w:rPr>
                <w:szCs w:val="18"/>
                <w:lang w:eastAsia="fr-FR"/>
              </w:rPr>
              <w:t>40</w:t>
            </w:r>
          </w:p>
        </w:tc>
      </w:tr>
      <w:tr w:rsidR="00F11061" w:rsidRPr="00293240" w14:paraId="36373203" w14:textId="35E1A981"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02081A3F" w14:textId="77777777" w:rsidR="00F11061" w:rsidRPr="00293240" w:rsidRDefault="00F11061" w:rsidP="00F11061">
            <w:pPr>
              <w:pStyle w:val="Tabletext"/>
              <w:spacing w:before="20" w:after="20"/>
              <w:ind w:left="510"/>
            </w:pPr>
            <w:r w:rsidRPr="00293240">
              <w:t>Instalaciones técnicas (calefacción, ventilación)</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BE39E29" w14:textId="77777777" w:rsidR="00F11061" w:rsidRPr="00293240" w:rsidRDefault="00F11061" w:rsidP="00577733">
            <w:pPr>
              <w:pStyle w:val="Tabletext"/>
              <w:spacing w:before="20" w:after="20"/>
              <w:ind w:right="997"/>
              <w:jc w:val="right"/>
              <w:rPr>
                <w:lang w:eastAsia="fr-FR"/>
              </w:rPr>
            </w:pPr>
            <w:r w:rsidRPr="00293240">
              <w:rPr>
                <w:lang w:eastAsia="fr-FR"/>
              </w:rPr>
              <w:t>30</w:t>
            </w:r>
          </w:p>
        </w:tc>
        <w:tc>
          <w:tcPr>
            <w:tcW w:w="1909" w:type="dxa"/>
            <w:tcBorders>
              <w:top w:val="single" w:sz="4" w:space="0" w:color="auto"/>
              <w:left w:val="single" w:sz="4" w:space="0" w:color="auto"/>
              <w:bottom w:val="single" w:sz="4" w:space="0" w:color="auto"/>
              <w:right w:val="single" w:sz="4" w:space="0" w:color="auto"/>
            </w:tcBorders>
          </w:tcPr>
          <w:p w14:paraId="2D308D09" w14:textId="3E5F866E" w:rsidR="00F11061" w:rsidRPr="00293240" w:rsidRDefault="00F11061" w:rsidP="00577733">
            <w:pPr>
              <w:pStyle w:val="Tabletext"/>
              <w:spacing w:before="20" w:after="20"/>
              <w:ind w:right="997"/>
              <w:jc w:val="right"/>
              <w:rPr>
                <w:lang w:eastAsia="fr-FR"/>
              </w:rPr>
            </w:pPr>
            <w:r w:rsidRPr="00293240">
              <w:rPr>
                <w:szCs w:val="18"/>
                <w:lang w:eastAsia="fr-FR"/>
              </w:rPr>
              <w:t>30</w:t>
            </w:r>
          </w:p>
        </w:tc>
      </w:tr>
      <w:tr w:rsidR="00F11061" w:rsidRPr="00293240" w14:paraId="7AC01551" w14:textId="3A9F5D93"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7E866083" w14:textId="77777777" w:rsidR="00F11061" w:rsidRPr="00293240" w:rsidRDefault="00F11061" w:rsidP="00F11061">
            <w:pPr>
              <w:pStyle w:val="Tabletext"/>
              <w:spacing w:before="20" w:after="20"/>
              <w:ind w:left="510"/>
            </w:pPr>
            <w:r w:rsidRPr="00293240">
              <w:t>Elementos transportes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43184CB" w14:textId="77777777" w:rsidR="00F11061" w:rsidRPr="00293240" w:rsidRDefault="00F11061" w:rsidP="00577733">
            <w:pPr>
              <w:pStyle w:val="Tabletext"/>
              <w:spacing w:before="20" w:after="20"/>
              <w:ind w:right="997"/>
              <w:jc w:val="right"/>
              <w:rPr>
                <w:lang w:eastAsia="fr-FR"/>
              </w:rPr>
            </w:pPr>
            <w:r w:rsidRPr="00293240">
              <w:rPr>
                <w:lang w:eastAsia="fr-FR"/>
              </w:rPr>
              <w:t>40</w:t>
            </w:r>
          </w:p>
        </w:tc>
        <w:tc>
          <w:tcPr>
            <w:tcW w:w="1909" w:type="dxa"/>
            <w:tcBorders>
              <w:top w:val="single" w:sz="4" w:space="0" w:color="auto"/>
              <w:left w:val="single" w:sz="4" w:space="0" w:color="auto"/>
              <w:bottom w:val="single" w:sz="4" w:space="0" w:color="auto"/>
              <w:right w:val="single" w:sz="4" w:space="0" w:color="auto"/>
            </w:tcBorders>
          </w:tcPr>
          <w:p w14:paraId="0ED598F0" w14:textId="71B51003" w:rsidR="00F11061" w:rsidRPr="00293240" w:rsidRDefault="00F11061" w:rsidP="00577733">
            <w:pPr>
              <w:pStyle w:val="Tabletext"/>
              <w:spacing w:before="20" w:after="20"/>
              <w:ind w:right="997"/>
              <w:jc w:val="right"/>
              <w:rPr>
                <w:lang w:eastAsia="fr-FR"/>
              </w:rPr>
            </w:pPr>
            <w:r w:rsidRPr="00293240">
              <w:rPr>
                <w:szCs w:val="18"/>
                <w:lang w:eastAsia="fr-FR"/>
              </w:rPr>
              <w:t>40</w:t>
            </w:r>
          </w:p>
        </w:tc>
      </w:tr>
      <w:tr w:rsidR="00F11061" w:rsidRPr="00293240" w14:paraId="2B4BA922" w14:textId="3358DC12" w:rsidTr="00791D80">
        <w:trPr>
          <w:cantSplit/>
          <w:trHeight w:val="28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35FEBFC2" w14:textId="728C71DF" w:rsidR="00F11061" w:rsidRPr="00293240" w:rsidRDefault="004E0C3C" w:rsidP="00791D80">
            <w:pPr>
              <w:pStyle w:val="Tabletext"/>
              <w:spacing w:before="20" w:after="20"/>
              <w:ind w:left="510"/>
            </w:pPr>
            <w:r w:rsidRPr="00293240">
              <w:rPr>
                <w:color w:val="000000"/>
                <w:szCs w:val="18"/>
              </w:rPr>
              <w:t>Otros activos inmobiliarios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90F4EB8" w14:textId="77777777" w:rsidR="00F11061" w:rsidRPr="00293240" w:rsidRDefault="00F11061" w:rsidP="00577733">
            <w:pPr>
              <w:pStyle w:val="Tabletext"/>
              <w:spacing w:before="20" w:after="20"/>
              <w:ind w:right="997"/>
              <w:jc w:val="right"/>
              <w:rPr>
                <w:lang w:eastAsia="fr-FR"/>
              </w:rPr>
            </w:pPr>
          </w:p>
        </w:tc>
        <w:tc>
          <w:tcPr>
            <w:tcW w:w="1909" w:type="dxa"/>
            <w:tcBorders>
              <w:top w:val="single" w:sz="4" w:space="0" w:color="auto"/>
              <w:left w:val="single" w:sz="4" w:space="0" w:color="auto"/>
              <w:bottom w:val="single" w:sz="4" w:space="0" w:color="auto"/>
              <w:right w:val="single" w:sz="4" w:space="0" w:color="auto"/>
            </w:tcBorders>
          </w:tcPr>
          <w:p w14:paraId="72FF70CF" w14:textId="4A342C10" w:rsidR="00F11061" w:rsidRPr="00293240" w:rsidRDefault="00F11061" w:rsidP="00577733">
            <w:pPr>
              <w:pStyle w:val="Tabletext"/>
              <w:spacing w:before="20" w:after="20"/>
              <w:ind w:right="997"/>
              <w:jc w:val="right"/>
              <w:rPr>
                <w:lang w:eastAsia="fr-FR"/>
              </w:rPr>
            </w:pPr>
            <w:r w:rsidRPr="00293240">
              <w:rPr>
                <w:szCs w:val="18"/>
                <w:lang w:eastAsia="fr-FR"/>
              </w:rPr>
              <w:t>10</w:t>
            </w:r>
          </w:p>
        </w:tc>
      </w:tr>
      <w:tr w:rsidR="00F11061" w:rsidRPr="00293240" w14:paraId="58CC47A6" w14:textId="4C979FF9"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686F3EFA" w14:textId="77777777" w:rsidR="00F11061" w:rsidRPr="00293240" w:rsidRDefault="00F11061" w:rsidP="00F11061">
            <w:pPr>
              <w:pStyle w:val="Tabletext"/>
              <w:spacing w:before="20" w:after="20"/>
            </w:pP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ECFE68C" w14:textId="77777777" w:rsidR="00F11061" w:rsidRPr="00293240" w:rsidRDefault="00F11061" w:rsidP="00577733">
            <w:pPr>
              <w:pStyle w:val="Tabletext"/>
              <w:spacing w:before="20" w:after="20"/>
              <w:ind w:right="997"/>
              <w:jc w:val="right"/>
              <w:rPr>
                <w:lang w:eastAsia="fr-FR"/>
              </w:rPr>
            </w:pPr>
          </w:p>
        </w:tc>
        <w:tc>
          <w:tcPr>
            <w:tcW w:w="1909" w:type="dxa"/>
            <w:tcBorders>
              <w:top w:val="single" w:sz="4" w:space="0" w:color="auto"/>
              <w:left w:val="single" w:sz="4" w:space="0" w:color="auto"/>
              <w:bottom w:val="single" w:sz="4" w:space="0" w:color="auto"/>
              <w:right w:val="single" w:sz="4" w:space="0" w:color="auto"/>
            </w:tcBorders>
          </w:tcPr>
          <w:p w14:paraId="6FE0E726" w14:textId="77777777" w:rsidR="00F11061" w:rsidRPr="00293240" w:rsidRDefault="00F11061" w:rsidP="00577733">
            <w:pPr>
              <w:pStyle w:val="Tabletext"/>
              <w:spacing w:before="20" w:after="20"/>
              <w:ind w:right="997"/>
              <w:jc w:val="right"/>
              <w:rPr>
                <w:lang w:eastAsia="fr-FR"/>
              </w:rPr>
            </w:pPr>
          </w:p>
        </w:tc>
      </w:tr>
      <w:tr w:rsidR="00F11061" w:rsidRPr="00293240" w14:paraId="2456EBE0" w14:textId="221098E3"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10A45159" w14:textId="77777777" w:rsidR="00F11061" w:rsidRPr="00293240" w:rsidRDefault="00F11061" w:rsidP="00F11061">
            <w:pPr>
              <w:pStyle w:val="Tabletext"/>
              <w:spacing w:before="20" w:after="20"/>
            </w:pPr>
            <w:r w:rsidRPr="00293240">
              <w:t>Maquinarias y equipos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AD18E90" w14:textId="77777777" w:rsidR="00F11061" w:rsidRPr="00293240" w:rsidRDefault="00F11061" w:rsidP="00577733">
            <w:pPr>
              <w:pStyle w:val="Tabletext"/>
              <w:spacing w:before="20" w:after="20"/>
              <w:ind w:right="997"/>
              <w:jc w:val="right"/>
              <w:rPr>
                <w:lang w:eastAsia="fr-FR"/>
              </w:rPr>
            </w:pPr>
            <w:r w:rsidRPr="00293240">
              <w:rPr>
                <w:lang w:eastAsia="fr-FR"/>
              </w:rPr>
              <w:t>5</w:t>
            </w:r>
          </w:p>
        </w:tc>
        <w:tc>
          <w:tcPr>
            <w:tcW w:w="1909" w:type="dxa"/>
            <w:tcBorders>
              <w:top w:val="single" w:sz="4" w:space="0" w:color="auto"/>
              <w:left w:val="single" w:sz="4" w:space="0" w:color="auto"/>
              <w:bottom w:val="single" w:sz="4" w:space="0" w:color="auto"/>
              <w:right w:val="single" w:sz="4" w:space="0" w:color="auto"/>
            </w:tcBorders>
          </w:tcPr>
          <w:p w14:paraId="71C60E82" w14:textId="4E8B4E15" w:rsidR="00F11061" w:rsidRPr="00293240" w:rsidRDefault="00F11061" w:rsidP="00577733">
            <w:pPr>
              <w:pStyle w:val="Tabletext"/>
              <w:spacing w:before="20" w:after="20"/>
              <w:ind w:right="997"/>
              <w:jc w:val="right"/>
              <w:rPr>
                <w:lang w:eastAsia="fr-FR"/>
              </w:rPr>
            </w:pPr>
            <w:r w:rsidRPr="00293240">
              <w:rPr>
                <w:szCs w:val="18"/>
                <w:lang w:eastAsia="fr-FR"/>
              </w:rPr>
              <w:t>5</w:t>
            </w:r>
          </w:p>
        </w:tc>
      </w:tr>
      <w:tr w:rsidR="00F11061" w:rsidRPr="00293240" w14:paraId="1AAE46AB" w14:textId="56278D75"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35A3C7BE" w14:textId="77777777" w:rsidR="00F11061" w:rsidRPr="00293240" w:rsidRDefault="00F11061" w:rsidP="00F11061">
            <w:pPr>
              <w:pStyle w:val="Tabletext"/>
              <w:spacing w:before="20" w:after="20"/>
            </w:pPr>
            <w:r w:rsidRPr="00293240">
              <w:t>Mobiliario y acondicionamientos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673295EB" w14:textId="77777777" w:rsidR="00F11061" w:rsidRPr="00293240" w:rsidRDefault="00F11061" w:rsidP="00577733">
            <w:pPr>
              <w:pStyle w:val="Tabletext"/>
              <w:spacing w:before="20" w:after="20"/>
              <w:ind w:right="997"/>
              <w:jc w:val="right"/>
              <w:rPr>
                <w:lang w:eastAsia="fr-FR"/>
              </w:rPr>
            </w:pPr>
            <w:r w:rsidRPr="00293240">
              <w:rPr>
                <w:lang w:eastAsia="fr-FR"/>
              </w:rPr>
              <w:t>5</w:t>
            </w:r>
          </w:p>
        </w:tc>
        <w:tc>
          <w:tcPr>
            <w:tcW w:w="1909" w:type="dxa"/>
            <w:tcBorders>
              <w:top w:val="single" w:sz="4" w:space="0" w:color="auto"/>
              <w:left w:val="single" w:sz="4" w:space="0" w:color="auto"/>
              <w:bottom w:val="single" w:sz="4" w:space="0" w:color="auto"/>
              <w:right w:val="single" w:sz="4" w:space="0" w:color="auto"/>
            </w:tcBorders>
          </w:tcPr>
          <w:p w14:paraId="466AA1A3" w14:textId="513F6786" w:rsidR="00F11061" w:rsidRPr="00293240" w:rsidRDefault="00F11061" w:rsidP="00577733">
            <w:pPr>
              <w:pStyle w:val="Tabletext"/>
              <w:spacing w:before="20" w:after="20"/>
              <w:ind w:right="997"/>
              <w:jc w:val="right"/>
              <w:rPr>
                <w:lang w:eastAsia="fr-FR"/>
              </w:rPr>
            </w:pPr>
            <w:r w:rsidRPr="00293240">
              <w:rPr>
                <w:szCs w:val="18"/>
                <w:lang w:eastAsia="fr-FR"/>
              </w:rPr>
              <w:t>5</w:t>
            </w:r>
          </w:p>
        </w:tc>
      </w:tr>
      <w:tr w:rsidR="00F11061" w:rsidRPr="00293240" w14:paraId="61B1EE02" w14:textId="03C7C5C8"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2AD9CFFC" w14:textId="77777777" w:rsidR="00F11061" w:rsidRPr="00293240" w:rsidRDefault="00F11061" w:rsidP="00F11061">
            <w:pPr>
              <w:pStyle w:val="Tabletext"/>
              <w:spacing w:before="20" w:after="20"/>
            </w:pPr>
            <w:r w:rsidRPr="00293240">
              <w:t>Vehículos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10CC36D" w14:textId="77777777" w:rsidR="00F11061" w:rsidRPr="00293240" w:rsidRDefault="00F11061" w:rsidP="00577733">
            <w:pPr>
              <w:pStyle w:val="Tabletext"/>
              <w:spacing w:before="20" w:after="20"/>
              <w:ind w:right="997"/>
              <w:jc w:val="right"/>
              <w:rPr>
                <w:lang w:eastAsia="fr-FR"/>
              </w:rPr>
            </w:pPr>
            <w:r w:rsidRPr="00293240">
              <w:rPr>
                <w:lang w:eastAsia="fr-FR"/>
              </w:rPr>
              <w:t>5</w:t>
            </w:r>
          </w:p>
        </w:tc>
        <w:tc>
          <w:tcPr>
            <w:tcW w:w="1909" w:type="dxa"/>
            <w:tcBorders>
              <w:top w:val="single" w:sz="4" w:space="0" w:color="auto"/>
              <w:left w:val="single" w:sz="4" w:space="0" w:color="auto"/>
              <w:bottom w:val="single" w:sz="4" w:space="0" w:color="auto"/>
              <w:right w:val="single" w:sz="4" w:space="0" w:color="auto"/>
            </w:tcBorders>
          </w:tcPr>
          <w:p w14:paraId="21FB3BC9" w14:textId="08736F1A" w:rsidR="00F11061" w:rsidRPr="00293240" w:rsidRDefault="00F11061" w:rsidP="00577733">
            <w:pPr>
              <w:pStyle w:val="Tabletext"/>
              <w:spacing w:before="20" w:after="20"/>
              <w:ind w:right="997"/>
              <w:jc w:val="right"/>
              <w:rPr>
                <w:lang w:eastAsia="fr-FR"/>
              </w:rPr>
            </w:pPr>
            <w:r w:rsidRPr="00293240">
              <w:rPr>
                <w:szCs w:val="18"/>
                <w:lang w:eastAsia="fr-FR"/>
              </w:rPr>
              <w:t>5</w:t>
            </w:r>
          </w:p>
        </w:tc>
      </w:tr>
      <w:tr w:rsidR="00F11061" w:rsidRPr="00293240" w14:paraId="308885E7" w14:textId="3E31555A"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0204B286" w14:textId="77777777" w:rsidR="00F11061" w:rsidRPr="00293240" w:rsidRDefault="00F11061" w:rsidP="00F11061">
            <w:pPr>
              <w:pStyle w:val="Tabletext"/>
              <w:spacing w:before="20" w:after="20"/>
            </w:pPr>
            <w:r w:rsidRPr="00293240">
              <w:t>Material informático</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09417DEC" w14:textId="77777777" w:rsidR="00F11061" w:rsidRPr="00293240" w:rsidRDefault="00F11061" w:rsidP="00577733">
            <w:pPr>
              <w:pStyle w:val="Tabletext"/>
              <w:spacing w:before="20" w:after="20"/>
              <w:ind w:right="997"/>
              <w:jc w:val="right"/>
              <w:rPr>
                <w:lang w:eastAsia="fr-FR"/>
              </w:rPr>
            </w:pPr>
            <w:r w:rsidRPr="00293240">
              <w:rPr>
                <w:lang w:eastAsia="fr-FR"/>
              </w:rPr>
              <w:t>3</w:t>
            </w:r>
          </w:p>
        </w:tc>
        <w:tc>
          <w:tcPr>
            <w:tcW w:w="1909" w:type="dxa"/>
            <w:tcBorders>
              <w:top w:val="single" w:sz="4" w:space="0" w:color="auto"/>
              <w:left w:val="single" w:sz="4" w:space="0" w:color="auto"/>
              <w:bottom w:val="single" w:sz="4" w:space="0" w:color="auto"/>
              <w:right w:val="single" w:sz="4" w:space="0" w:color="auto"/>
            </w:tcBorders>
          </w:tcPr>
          <w:p w14:paraId="05A4348B" w14:textId="4F79EFBE" w:rsidR="00F11061" w:rsidRPr="00293240" w:rsidRDefault="00F11061" w:rsidP="00577733">
            <w:pPr>
              <w:pStyle w:val="Tabletext"/>
              <w:spacing w:before="20" w:after="20"/>
              <w:ind w:right="997"/>
              <w:jc w:val="right"/>
              <w:rPr>
                <w:lang w:eastAsia="fr-FR"/>
              </w:rPr>
            </w:pPr>
            <w:r w:rsidRPr="00293240">
              <w:rPr>
                <w:szCs w:val="18"/>
                <w:lang w:eastAsia="fr-FR"/>
              </w:rPr>
              <w:t>3</w:t>
            </w:r>
          </w:p>
        </w:tc>
      </w:tr>
      <w:tr w:rsidR="00F11061" w:rsidRPr="00293240" w14:paraId="5DFD3978" w14:textId="0780599E" w:rsidTr="00791D80">
        <w:trPr>
          <w:cantSplit/>
          <w:trHeight w:val="29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0085BE1D" w14:textId="77777777" w:rsidR="00F11061" w:rsidRPr="00293240" w:rsidRDefault="00F11061" w:rsidP="00F11061">
            <w:pPr>
              <w:pStyle w:val="Tabletext"/>
              <w:spacing w:before="20" w:after="20"/>
            </w:pP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25DB028A" w14:textId="77777777" w:rsidR="00F11061" w:rsidRPr="00293240" w:rsidRDefault="00F11061" w:rsidP="00577733">
            <w:pPr>
              <w:pStyle w:val="Tabletext"/>
              <w:spacing w:before="20" w:after="20"/>
              <w:ind w:right="997"/>
              <w:jc w:val="right"/>
              <w:rPr>
                <w:lang w:eastAsia="fr-FR"/>
              </w:rPr>
            </w:pPr>
          </w:p>
        </w:tc>
        <w:tc>
          <w:tcPr>
            <w:tcW w:w="1909" w:type="dxa"/>
            <w:tcBorders>
              <w:top w:val="single" w:sz="4" w:space="0" w:color="auto"/>
              <w:left w:val="single" w:sz="4" w:space="0" w:color="auto"/>
              <w:bottom w:val="single" w:sz="4" w:space="0" w:color="auto"/>
              <w:right w:val="single" w:sz="4" w:space="0" w:color="auto"/>
            </w:tcBorders>
          </w:tcPr>
          <w:p w14:paraId="61FAC0D0" w14:textId="77777777" w:rsidR="00F11061" w:rsidRPr="00293240" w:rsidRDefault="00F11061" w:rsidP="00577733">
            <w:pPr>
              <w:pStyle w:val="Tabletext"/>
              <w:spacing w:before="20" w:after="20"/>
              <w:ind w:right="997"/>
              <w:jc w:val="right"/>
              <w:rPr>
                <w:lang w:eastAsia="fr-FR"/>
              </w:rPr>
            </w:pPr>
          </w:p>
        </w:tc>
      </w:tr>
      <w:tr w:rsidR="00F11061" w:rsidRPr="00293240" w14:paraId="7CC7FCAA" w14:textId="6BC3D12A" w:rsidTr="00791D80">
        <w:trPr>
          <w:cantSplit/>
          <w:trHeight w:val="285"/>
        </w:trPr>
        <w:tc>
          <w:tcPr>
            <w:tcW w:w="5540" w:type="dxa"/>
            <w:tcBorders>
              <w:top w:val="single" w:sz="4" w:space="0" w:color="auto"/>
              <w:left w:val="single" w:sz="4" w:space="0" w:color="auto"/>
              <w:bottom w:val="single" w:sz="4" w:space="0" w:color="auto"/>
              <w:right w:val="single" w:sz="4" w:space="0" w:color="auto"/>
            </w:tcBorders>
            <w:tcMar>
              <w:left w:w="57" w:type="dxa"/>
              <w:right w:w="57" w:type="dxa"/>
            </w:tcMar>
          </w:tcPr>
          <w:p w14:paraId="5692894F" w14:textId="77777777" w:rsidR="00F11061" w:rsidRPr="00293240" w:rsidRDefault="00F11061" w:rsidP="00F11061">
            <w:pPr>
              <w:pStyle w:val="Tabletext"/>
              <w:spacing w:before="20" w:after="20"/>
            </w:pPr>
            <w:r w:rsidRPr="00293240">
              <w:t>Licencias y programas informáticos</w:t>
            </w:r>
          </w:p>
        </w:tc>
        <w:tc>
          <w:tcPr>
            <w:tcW w:w="1909" w:type="dxa"/>
            <w:tcBorders>
              <w:top w:val="single" w:sz="4" w:space="0" w:color="auto"/>
              <w:left w:val="single" w:sz="4" w:space="0" w:color="auto"/>
              <w:bottom w:val="single" w:sz="4" w:space="0" w:color="auto"/>
              <w:right w:val="single" w:sz="4" w:space="0" w:color="auto"/>
            </w:tcBorders>
            <w:tcMar>
              <w:left w:w="57" w:type="dxa"/>
              <w:right w:w="57" w:type="dxa"/>
            </w:tcMar>
          </w:tcPr>
          <w:p w14:paraId="4EAA77EF" w14:textId="77777777" w:rsidR="00F11061" w:rsidRPr="00293240" w:rsidRDefault="00F11061" w:rsidP="00577733">
            <w:pPr>
              <w:pStyle w:val="Tabletext"/>
              <w:spacing w:before="20" w:after="20"/>
              <w:ind w:right="997"/>
              <w:jc w:val="right"/>
              <w:rPr>
                <w:lang w:eastAsia="fr-FR"/>
              </w:rPr>
            </w:pPr>
            <w:r w:rsidRPr="00293240">
              <w:rPr>
                <w:lang w:eastAsia="fr-FR"/>
              </w:rPr>
              <w:t>3</w:t>
            </w:r>
          </w:p>
        </w:tc>
        <w:tc>
          <w:tcPr>
            <w:tcW w:w="1909" w:type="dxa"/>
            <w:tcBorders>
              <w:top w:val="single" w:sz="4" w:space="0" w:color="auto"/>
              <w:left w:val="single" w:sz="4" w:space="0" w:color="auto"/>
              <w:bottom w:val="single" w:sz="4" w:space="0" w:color="auto"/>
              <w:right w:val="single" w:sz="4" w:space="0" w:color="auto"/>
            </w:tcBorders>
          </w:tcPr>
          <w:p w14:paraId="523C1DC9" w14:textId="13EF27D0" w:rsidR="00F11061" w:rsidRPr="00293240" w:rsidRDefault="00F11061" w:rsidP="00577733">
            <w:pPr>
              <w:pStyle w:val="Tabletext"/>
              <w:spacing w:before="20" w:after="20"/>
              <w:ind w:right="997"/>
              <w:jc w:val="right"/>
              <w:rPr>
                <w:lang w:eastAsia="fr-FR"/>
              </w:rPr>
            </w:pPr>
            <w:r w:rsidRPr="00293240">
              <w:rPr>
                <w:szCs w:val="18"/>
                <w:lang w:eastAsia="fr-FR"/>
              </w:rPr>
              <w:t>3</w:t>
            </w:r>
          </w:p>
        </w:tc>
      </w:tr>
    </w:tbl>
    <w:p w14:paraId="1F34F4BB" w14:textId="77777777" w:rsidR="00535334" w:rsidRPr="00293240" w:rsidRDefault="00535334" w:rsidP="00674A4B">
      <w:pPr>
        <w:pStyle w:val="Normalaftertitle"/>
      </w:pPr>
      <w:r w:rsidRPr="00293240">
        <w:t>En cada fecha de cierre anual, la UIT examina si existe algún indicio de que un activo ha podido perder parte de su valor. Si existe tal indicio, se estima el valor recuperable del activo y se contabiliza una pérdida de valor en el Estado de resultados financieros cuando el valor contable es superior al valor recuperable.</w:t>
      </w:r>
    </w:p>
    <w:p w14:paraId="4D9D5DDC" w14:textId="77777777" w:rsidR="00535334" w:rsidRPr="00293240" w:rsidRDefault="00535334" w:rsidP="00674A4B">
      <w:r w:rsidRPr="00293240">
        <w:t>El valor recuperable es el valor más elevado entre el valor justo neto de los costes de disposición y el valor de uso. El valor recuperable de un activo se calcula de manera individual. El valor de uso de las propiedades, planta y equipos utilizados para fines no comerciales corresponde al valor actualizado del potencial de servicio previsto de su utilización.</w:t>
      </w:r>
    </w:p>
    <w:p w14:paraId="2926960B" w14:textId="77777777" w:rsidR="00535334" w:rsidRPr="00293240" w:rsidRDefault="00535334" w:rsidP="00674A4B">
      <w:r w:rsidRPr="00293240">
        <w:t>Una pérdida de valor contabilizada durante ejercicios anteriores se recupera cuando hay un cambio en las estimaciones del valor recuperable desde la última estimación. El valor neto contable del activo aumenta, pero no debe rebasar el valor neto contable que hubiera sido el del activo si no se hubiera reconocido inicialmente ninguna pérdida de valor. La recuperación se contabiliza en el Estado de resultados financieros.</w:t>
      </w:r>
    </w:p>
    <w:p w14:paraId="4856E4A9" w14:textId="77777777" w:rsidR="00535334" w:rsidRPr="00293240" w:rsidRDefault="00535334" w:rsidP="0048609D">
      <w:pPr>
        <w:pStyle w:val="Headingb"/>
        <w:rPr>
          <w:u w:val="single"/>
        </w:rPr>
      </w:pPr>
      <w:bookmarkStart w:id="515" w:name="_Toc329011619"/>
      <w:bookmarkStart w:id="516" w:name="_Toc10637703"/>
      <w:bookmarkStart w:id="517" w:name="_Toc10637775"/>
      <w:bookmarkStart w:id="518" w:name="_Toc10639790"/>
      <w:bookmarkStart w:id="519" w:name="_Toc42246829"/>
      <w:bookmarkStart w:id="520" w:name="_Toc94535723"/>
      <w:bookmarkStart w:id="521" w:name="_Toc94536509"/>
      <w:r w:rsidRPr="00293240">
        <w:rPr>
          <w:u w:val="single"/>
        </w:rPr>
        <w:lastRenderedPageBreak/>
        <w:t>Activos fijos adquiridos en contratos de alquiler</w:t>
      </w:r>
      <w:bookmarkEnd w:id="515"/>
      <w:bookmarkEnd w:id="516"/>
      <w:bookmarkEnd w:id="517"/>
      <w:bookmarkEnd w:id="518"/>
      <w:bookmarkEnd w:id="519"/>
      <w:bookmarkEnd w:id="520"/>
      <w:bookmarkEnd w:id="521"/>
    </w:p>
    <w:p w14:paraId="488EF7DE" w14:textId="6B7DEE08" w:rsidR="00535334" w:rsidRPr="00293240" w:rsidRDefault="00535334" w:rsidP="00641CDE">
      <w:r w:rsidRPr="00293240">
        <w:t xml:space="preserve">En el marco de sus actividades, la UIT puede utilizar activos puestos a su disposición en virtud de contratos de alquiler. Esos contratos de alquiler han sido objeto de un análisis con respecto a las situaciones descritas y los indicadores proporcionados por la NICSP 13 a fin de determinar si se trata de contratos de alquiler simple o de contratos de alquiler-financiación. </w:t>
      </w:r>
      <w:r w:rsidR="00486315" w:rsidRPr="00293240">
        <w:t>A</w:t>
      </w:r>
      <w:r w:rsidR="00FB489A" w:rsidRPr="00293240">
        <w:t xml:space="preserve"> 31 de</w:t>
      </w:r>
      <w:r w:rsidRPr="00293240">
        <w:t xml:space="preserve"> diciembre de 2019, los contratos de alquiler firmados por la UIT corresponden a la definición de contratos de alquiler simple y se contabilizan como tales. Los pagos efectuados en el marco de esos contratos se contabilizan como gastos en el Estado de resultados financieros sobre una base lineal hasta el vencimiento del contrato.</w:t>
      </w:r>
    </w:p>
    <w:p w14:paraId="2FC7DCA3" w14:textId="77777777" w:rsidR="00535334" w:rsidRPr="00293240" w:rsidRDefault="00535334" w:rsidP="0048609D">
      <w:pPr>
        <w:pStyle w:val="Headingb"/>
        <w:rPr>
          <w:u w:val="single"/>
        </w:rPr>
      </w:pPr>
      <w:bookmarkStart w:id="522" w:name="_Toc329011620"/>
      <w:bookmarkStart w:id="523" w:name="_Toc305764071"/>
      <w:bookmarkStart w:id="524" w:name="_Toc10637704"/>
      <w:bookmarkStart w:id="525" w:name="_Toc10637776"/>
      <w:bookmarkStart w:id="526" w:name="_Toc10639791"/>
      <w:bookmarkStart w:id="527" w:name="_Toc42246830"/>
      <w:bookmarkStart w:id="528" w:name="_Toc94535724"/>
      <w:bookmarkStart w:id="529" w:name="_Toc94536510"/>
      <w:r w:rsidRPr="00293240">
        <w:rPr>
          <w:u w:val="single"/>
        </w:rPr>
        <w:t>Activos intangibles</w:t>
      </w:r>
      <w:bookmarkEnd w:id="522"/>
      <w:bookmarkEnd w:id="523"/>
      <w:bookmarkEnd w:id="524"/>
      <w:bookmarkEnd w:id="525"/>
      <w:bookmarkEnd w:id="526"/>
      <w:bookmarkEnd w:id="527"/>
      <w:bookmarkEnd w:id="528"/>
      <w:bookmarkEnd w:id="529"/>
    </w:p>
    <w:p w14:paraId="21681CA7" w14:textId="77777777" w:rsidR="00535334" w:rsidRPr="00293240" w:rsidRDefault="00535334" w:rsidP="00674A4B">
      <w:r w:rsidRPr="00293240">
        <w:t>Los activos intangibles, que están constituidos de licencias y programas informáticos, con un valor superior a 50 000 CHF, se contabilizan sobre la base de su coste histórico tras deducir la acumulación de las amortizaciones y de las eventuales pérdidas de valor, con excepción de la balanza de apertura en que se retoma el valor neto. Los programas informáticos, licencias, patentes y derechos se amortizan linealmente a tres años vista.</w:t>
      </w:r>
    </w:p>
    <w:p w14:paraId="321FF86D" w14:textId="77777777" w:rsidR="00535334" w:rsidRPr="00293240" w:rsidRDefault="00535334" w:rsidP="00674A4B">
      <w:r w:rsidRPr="00293240">
        <w:t>Todos los costes iguales o inferiores a 50 000 CHF se capitalizan en el momento de la recepción del bien y contabilizan totalmente como gastos en el Estado de resultados financieros al cierre mensual que sigue a la adquisición.</w:t>
      </w:r>
    </w:p>
    <w:p w14:paraId="0F8A4B90" w14:textId="77777777" w:rsidR="00535334" w:rsidRPr="00293240" w:rsidRDefault="00535334" w:rsidP="00674A4B">
      <w:r w:rsidRPr="00293240">
        <w:t>Los programas informáticos, licencias y patentes desarrollados internamente se capitalizan si es probable que la UIT obtenga en el futuro beneficios económicos o aproveche sus servicios. Los costes de desarrollo directamente imputables al diseño y prueba de productos de software identificables y exclusivos controlados por la Unión se reconocen como activos intangibles al cierre si se cumplen los siguientes criterios:</w:t>
      </w:r>
    </w:p>
    <w:p w14:paraId="47817E3F" w14:textId="3622A176" w:rsidR="00535334" w:rsidRPr="00293240" w:rsidRDefault="00535334" w:rsidP="00674A4B">
      <w:pPr>
        <w:pStyle w:val="enumlev1"/>
      </w:pPr>
      <w:r w:rsidRPr="00293240">
        <w:t>–</w:t>
      </w:r>
      <w:r w:rsidRPr="00293240">
        <w:tab/>
      </w:r>
      <w:r w:rsidR="006C4087">
        <w:t>E</w:t>
      </w:r>
      <w:r w:rsidRPr="00293240">
        <w:t>s técnicamente viable completar el software de manera que pueda utilizarse</w:t>
      </w:r>
      <w:r w:rsidR="006C4087">
        <w:t>.</w:t>
      </w:r>
    </w:p>
    <w:p w14:paraId="4DD513CC" w14:textId="76830504" w:rsidR="00535334" w:rsidRPr="00293240" w:rsidRDefault="00535334" w:rsidP="00674A4B">
      <w:pPr>
        <w:pStyle w:val="enumlev1"/>
      </w:pPr>
      <w:r w:rsidRPr="00293240">
        <w:t>–</w:t>
      </w:r>
      <w:r w:rsidRPr="00293240">
        <w:tab/>
      </w:r>
      <w:r w:rsidR="006C4087">
        <w:t>L</w:t>
      </w:r>
      <w:r w:rsidRPr="00293240">
        <w:t>a dirección pretende completar el software y utilizarlo o venderlo</w:t>
      </w:r>
      <w:r w:rsidR="006C4087">
        <w:t>.</w:t>
      </w:r>
    </w:p>
    <w:p w14:paraId="02655BF2" w14:textId="239BE744" w:rsidR="00535334" w:rsidRPr="00293240" w:rsidRDefault="00535334" w:rsidP="00674A4B">
      <w:pPr>
        <w:pStyle w:val="enumlev1"/>
      </w:pPr>
      <w:r w:rsidRPr="00293240">
        <w:t>–</w:t>
      </w:r>
      <w:r w:rsidRPr="00293240">
        <w:tab/>
      </w:r>
      <w:r w:rsidR="006C4087">
        <w:t>E</w:t>
      </w:r>
      <w:r w:rsidRPr="00293240">
        <w:t>s posible utilizar o vender el software</w:t>
      </w:r>
      <w:r w:rsidR="006C4087">
        <w:t>.</w:t>
      </w:r>
    </w:p>
    <w:p w14:paraId="0584F66F" w14:textId="04146C3E" w:rsidR="00535334" w:rsidRPr="00293240" w:rsidRDefault="00535334" w:rsidP="00674A4B">
      <w:pPr>
        <w:pStyle w:val="enumlev1"/>
      </w:pPr>
      <w:r w:rsidRPr="00293240">
        <w:t>–</w:t>
      </w:r>
      <w:r w:rsidRPr="00293240">
        <w:tab/>
      </w:r>
      <w:r w:rsidR="006C4087">
        <w:t>P</w:t>
      </w:r>
      <w:r w:rsidRPr="00293240">
        <w:t>uede demostrarse que el software probablemente generará beneficios económicos en el futuro</w:t>
      </w:r>
      <w:r w:rsidR="006C4087">
        <w:t>.</w:t>
      </w:r>
    </w:p>
    <w:p w14:paraId="58EEB78C" w14:textId="0EB723E1" w:rsidR="00535334" w:rsidRPr="00293240" w:rsidRDefault="00535334" w:rsidP="00674A4B">
      <w:pPr>
        <w:pStyle w:val="enumlev1"/>
      </w:pPr>
      <w:r w:rsidRPr="00293240">
        <w:t>–</w:t>
      </w:r>
      <w:r w:rsidRPr="00293240">
        <w:tab/>
      </w:r>
      <w:r w:rsidR="006C4087">
        <w:t>S</w:t>
      </w:r>
      <w:r w:rsidRPr="00293240">
        <w:t>e dispone de los recursos técnicos, financieros y de otro tipo necesarios para completar y utilizar o vender el software; y es posible medir fiablemente los gastos imputables al software durante su elaboración.</w:t>
      </w:r>
    </w:p>
    <w:p w14:paraId="590461AC" w14:textId="77777777" w:rsidR="00535334" w:rsidRPr="00293240" w:rsidRDefault="00535334" w:rsidP="00674A4B">
      <w:r w:rsidRPr="00293240">
        <w:t>Los costes directamente imputables, que se capitalizan como parte del software, incluyen los costes del personal que elabora el software y la parte proporcional de los gastos pertinentes.</w:t>
      </w:r>
    </w:p>
    <w:p w14:paraId="1823DCA7" w14:textId="77777777" w:rsidR="00535334" w:rsidRPr="00293240" w:rsidRDefault="00535334" w:rsidP="00674A4B">
      <w:r w:rsidRPr="00293240">
        <w:t>Otros gastos de desarrollo que no se ajustan a esos criterios se contabilizan como gastos. Los costes de desarrollo anteriormente reconocidos como gastos no se reconocen como activos en el ejercicio siguiente.</w:t>
      </w:r>
    </w:p>
    <w:p w14:paraId="32D4ABFD" w14:textId="77777777" w:rsidR="00535334" w:rsidRPr="00293240" w:rsidRDefault="00535334" w:rsidP="00674A4B">
      <w:r w:rsidRPr="00293240">
        <w:t>Los costes de desarrollo de programas informáticos reconocidos como activos se amortizan a lo largo de su vida útil estimada, que no rebasa los tres años.</w:t>
      </w:r>
    </w:p>
    <w:p w14:paraId="23D6E107" w14:textId="77777777" w:rsidR="00535334" w:rsidRPr="00293240" w:rsidRDefault="00535334" w:rsidP="00674A4B">
      <w:r w:rsidRPr="00293240">
        <w:t>Los costes asociados con el mantenimiento de programas informáticos se contabilizan como gastos incurridos.</w:t>
      </w:r>
    </w:p>
    <w:p w14:paraId="05839466" w14:textId="77777777" w:rsidR="00535334" w:rsidRPr="00293240" w:rsidRDefault="00535334" w:rsidP="0048609D">
      <w:pPr>
        <w:pStyle w:val="Headingb"/>
        <w:rPr>
          <w:u w:val="single"/>
        </w:rPr>
      </w:pPr>
      <w:bookmarkStart w:id="530" w:name="_Toc329011621"/>
      <w:bookmarkStart w:id="531" w:name="_Toc305764072"/>
      <w:bookmarkStart w:id="532" w:name="_Toc10637705"/>
      <w:bookmarkStart w:id="533" w:name="_Toc10637777"/>
      <w:bookmarkStart w:id="534" w:name="_Toc10639792"/>
      <w:bookmarkStart w:id="535" w:name="_Toc42246831"/>
      <w:bookmarkStart w:id="536" w:name="_Toc94535725"/>
      <w:bookmarkStart w:id="537" w:name="_Toc94536511"/>
      <w:r w:rsidRPr="00293240">
        <w:rPr>
          <w:u w:val="single"/>
        </w:rPr>
        <w:lastRenderedPageBreak/>
        <w:t>Provisiones</w:t>
      </w:r>
      <w:bookmarkEnd w:id="530"/>
      <w:bookmarkEnd w:id="531"/>
      <w:bookmarkEnd w:id="532"/>
      <w:bookmarkEnd w:id="533"/>
      <w:bookmarkEnd w:id="534"/>
      <w:bookmarkEnd w:id="535"/>
      <w:bookmarkEnd w:id="536"/>
      <w:bookmarkEnd w:id="537"/>
    </w:p>
    <w:p w14:paraId="23E0D224" w14:textId="77777777" w:rsidR="00535334" w:rsidRPr="00293240" w:rsidRDefault="00535334" w:rsidP="00674A4B">
      <w:r w:rsidRPr="00293240">
        <w:t>Las provisiones comprenden los compromisos cuya conclusión, plazo o importe son inciertos. Se contabilizan cuando la UIT tiene una obligación jurídica o implícita resultante de un acontecimiento pasado, cuando es probable que sea necesario desembolsar recursos para asumir la obligación y cuando el importe de la obligación se puede estimar de manera fiable.</w:t>
      </w:r>
    </w:p>
    <w:p w14:paraId="02EA74B1" w14:textId="77777777" w:rsidR="00535334" w:rsidRPr="00293240" w:rsidRDefault="00535334" w:rsidP="00674A4B">
      <w:r w:rsidRPr="00293240">
        <w:t>Cuando un desembolso de recursos no es probable o no se puede estimar de manera fiable, la obligación no se contabiliza en el balance y se presenta en las Notas.</w:t>
      </w:r>
    </w:p>
    <w:p w14:paraId="778B53F5" w14:textId="77777777" w:rsidR="00535334" w:rsidRPr="00293240" w:rsidRDefault="00535334" w:rsidP="0048609D">
      <w:pPr>
        <w:pStyle w:val="Headingb"/>
        <w:rPr>
          <w:u w:val="single"/>
        </w:rPr>
      </w:pPr>
      <w:bookmarkStart w:id="538" w:name="_Toc329011622"/>
      <w:bookmarkStart w:id="539" w:name="_Toc305764073"/>
      <w:bookmarkStart w:id="540" w:name="_Toc10637706"/>
      <w:bookmarkStart w:id="541" w:name="_Toc10637778"/>
      <w:bookmarkStart w:id="542" w:name="_Toc10639793"/>
      <w:bookmarkStart w:id="543" w:name="_Toc42246832"/>
      <w:bookmarkStart w:id="544" w:name="_Toc94535726"/>
      <w:bookmarkStart w:id="545" w:name="_Toc94536512"/>
      <w:r w:rsidRPr="00293240">
        <w:rPr>
          <w:u w:val="single"/>
        </w:rPr>
        <w:t>Activos y pasivos eventuales</w:t>
      </w:r>
      <w:bookmarkEnd w:id="538"/>
      <w:bookmarkEnd w:id="539"/>
      <w:bookmarkEnd w:id="540"/>
      <w:bookmarkEnd w:id="541"/>
      <w:bookmarkEnd w:id="542"/>
      <w:bookmarkEnd w:id="543"/>
      <w:bookmarkEnd w:id="544"/>
      <w:bookmarkEnd w:id="545"/>
    </w:p>
    <w:p w14:paraId="3720DDE9" w14:textId="77777777" w:rsidR="00535334" w:rsidRPr="00293240" w:rsidRDefault="00535334" w:rsidP="00674A4B">
      <w:r w:rsidRPr="00293240">
        <w:t>Los eventuales activos y pasivos son derechos y compromisos posibles resultantes de eventos pasados y cuya existencia será confirmada únicamente por el hecho de que sobrevengan o no varios eventos futuros inciertos sobre los cuales la UIT no ejerce un control total. Esos elementos se presentan en las Notas.</w:t>
      </w:r>
    </w:p>
    <w:p w14:paraId="02EE0073" w14:textId="77777777" w:rsidR="00535334" w:rsidRPr="00293240" w:rsidRDefault="00535334" w:rsidP="0048609D">
      <w:pPr>
        <w:pStyle w:val="Headingb"/>
        <w:rPr>
          <w:u w:val="single"/>
        </w:rPr>
      </w:pPr>
      <w:bookmarkStart w:id="546" w:name="_Toc329011623"/>
      <w:bookmarkStart w:id="547" w:name="_Toc305764074"/>
      <w:bookmarkStart w:id="548" w:name="_Toc10637707"/>
      <w:bookmarkStart w:id="549" w:name="_Toc10637779"/>
      <w:bookmarkStart w:id="550" w:name="_Toc10639794"/>
      <w:bookmarkStart w:id="551" w:name="_Toc42246833"/>
      <w:bookmarkStart w:id="552" w:name="_Toc94535727"/>
      <w:bookmarkStart w:id="553" w:name="_Toc94536513"/>
      <w:r w:rsidRPr="00293240">
        <w:rPr>
          <w:u w:val="single"/>
        </w:rPr>
        <w:t>Beneficios del personal</w:t>
      </w:r>
      <w:bookmarkEnd w:id="546"/>
      <w:bookmarkEnd w:id="547"/>
      <w:bookmarkEnd w:id="548"/>
      <w:bookmarkEnd w:id="549"/>
      <w:bookmarkEnd w:id="550"/>
      <w:bookmarkEnd w:id="551"/>
      <w:bookmarkEnd w:id="552"/>
      <w:bookmarkEnd w:id="553"/>
    </w:p>
    <w:p w14:paraId="7F93F638" w14:textId="77777777" w:rsidR="00535334" w:rsidRPr="00293240" w:rsidRDefault="00535334" w:rsidP="00674A4B">
      <w:r w:rsidRPr="00293240">
        <w:t>Se contabilizan las prestaciones siguientes adeudadas a los empleados:</w:t>
      </w:r>
    </w:p>
    <w:p w14:paraId="6A59B642" w14:textId="77777777" w:rsidR="00535334" w:rsidRPr="00293240" w:rsidRDefault="00535334" w:rsidP="00674A4B">
      <w:pPr>
        <w:pStyle w:val="enumlev1"/>
      </w:pPr>
      <w:r w:rsidRPr="00293240">
        <w:t>–</w:t>
      </w:r>
      <w:r w:rsidRPr="00293240">
        <w:tab/>
        <w:t>Las prestaciones a corto plazo a pagar íntegramente menos de 12 meses después del cierre del ejercicio durante el cual los empleados han proporcionado los servicios en cuestión.</w:t>
      </w:r>
    </w:p>
    <w:p w14:paraId="0EB1F2BF" w14:textId="77777777" w:rsidR="00535334" w:rsidRPr="00293240" w:rsidRDefault="00535334" w:rsidP="00674A4B">
      <w:pPr>
        <w:pStyle w:val="enumlev1"/>
      </w:pPr>
      <w:r w:rsidRPr="00293240">
        <w:t>–</w:t>
      </w:r>
      <w:r w:rsidRPr="00293240">
        <w:tab/>
        <w:t>Las prestaciones a largo plazo debidas al posible aplazamiento de beneficios adquiridos durante el ejercicio o los ejercicios precedentes.</w:t>
      </w:r>
    </w:p>
    <w:p w14:paraId="5BBA4B06" w14:textId="77777777" w:rsidR="00535334" w:rsidRPr="00293240" w:rsidRDefault="00535334" w:rsidP="00674A4B">
      <w:pPr>
        <w:pStyle w:val="enumlev1"/>
      </w:pPr>
      <w:r w:rsidRPr="00293240">
        <w:t>–</w:t>
      </w:r>
      <w:r w:rsidRPr="00293240">
        <w:tab/>
        <w:t>Las prestaciones a largo plazo adeudadas después del cese en el servicio.</w:t>
      </w:r>
    </w:p>
    <w:p w14:paraId="14DD0384" w14:textId="77777777" w:rsidR="00535334" w:rsidRPr="00293240" w:rsidRDefault="00535334" w:rsidP="00674A4B">
      <w:r w:rsidRPr="00293240">
        <w:t>Las prestaciones a largo plazo comprenden:</w:t>
      </w:r>
    </w:p>
    <w:p w14:paraId="7DDCACBA" w14:textId="77777777" w:rsidR="00535334" w:rsidRPr="00293240" w:rsidRDefault="00535334" w:rsidP="00674A4B">
      <w:pPr>
        <w:pStyle w:val="enumlev1"/>
      </w:pPr>
      <w:r w:rsidRPr="00293240">
        <w:t>–</w:t>
      </w:r>
      <w:r w:rsidRPr="00293240">
        <w:tab/>
        <w:t>Los compromisos relacionados con la posibilidad de acumular vacaciones que no se han tomado y que se tienen en cuenta para definir la fecha de jubilación.</w:t>
      </w:r>
    </w:p>
    <w:p w14:paraId="15DB4A3E" w14:textId="77777777" w:rsidR="00535334" w:rsidRPr="00293240" w:rsidRDefault="00535334" w:rsidP="00674A4B">
      <w:pPr>
        <w:pStyle w:val="enumlev1"/>
      </w:pPr>
      <w:r w:rsidRPr="00293240">
        <w:t>–</w:t>
      </w:r>
      <w:r w:rsidRPr="00293240">
        <w:tab/>
        <w:t>Los compromisos relacionados con las obligaciones de repatriación.</w:t>
      </w:r>
    </w:p>
    <w:p w14:paraId="18BBEAF1" w14:textId="77777777" w:rsidR="00535334" w:rsidRPr="00293240" w:rsidRDefault="00535334" w:rsidP="00674A4B">
      <w:pPr>
        <w:pStyle w:val="enumlev1"/>
      </w:pPr>
      <w:r w:rsidRPr="00293240">
        <w:t>–</w:t>
      </w:r>
      <w:r w:rsidRPr="00293240">
        <w:tab/>
        <w:t>Los compromisos relacionados con el plan de pensiones de la Caja Común de Pensiones del Personal de las Naciones Unidas.</w:t>
      </w:r>
    </w:p>
    <w:p w14:paraId="7C30DEC9" w14:textId="77777777" w:rsidR="00535334" w:rsidRPr="00293240" w:rsidRDefault="00535334" w:rsidP="00674A4B">
      <w:pPr>
        <w:pStyle w:val="enumlev1"/>
      </w:pPr>
      <w:r w:rsidRPr="00293240">
        <w:t>–</w:t>
      </w:r>
      <w:r w:rsidRPr="00293240">
        <w:tab/>
        <w:t xml:space="preserve">Los compromisos relativos al seguro de salud de jubilados (ASHI, </w:t>
      </w:r>
      <w:r w:rsidRPr="00293240">
        <w:rPr>
          <w:i/>
        </w:rPr>
        <w:t xml:space="preserve">After Service </w:t>
      </w:r>
      <w:proofErr w:type="spellStart"/>
      <w:r w:rsidRPr="00293240">
        <w:rPr>
          <w:i/>
        </w:rPr>
        <w:t>Health</w:t>
      </w:r>
      <w:proofErr w:type="spellEnd"/>
      <w:r w:rsidRPr="00293240">
        <w:rPr>
          <w:i/>
        </w:rPr>
        <w:t xml:space="preserve"> and </w:t>
      </w:r>
      <w:proofErr w:type="spellStart"/>
      <w:r w:rsidRPr="00293240">
        <w:rPr>
          <w:i/>
        </w:rPr>
        <w:t>Life</w:t>
      </w:r>
      <w:proofErr w:type="spellEnd"/>
      <w:r w:rsidRPr="00293240">
        <w:rPr>
          <w:i/>
        </w:rPr>
        <w:t xml:space="preserve"> </w:t>
      </w:r>
      <w:proofErr w:type="spellStart"/>
      <w:r w:rsidRPr="00293240">
        <w:rPr>
          <w:i/>
        </w:rPr>
        <w:t>Insurance</w:t>
      </w:r>
      <w:proofErr w:type="spellEnd"/>
      <w:r w:rsidRPr="00293240">
        <w:t>) definidos en el programa ASHI de las Naciones Unidas.</w:t>
      </w:r>
    </w:p>
    <w:p w14:paraId="79DFD0E8" w14:textId="77777777" w:rsidR="00535334" w:rsidRPr="00293240" w:rsidRDefault="00535334" w:rsidP="00674A4B">
      <w:pPr>
        <w:pStyle w:val="enumlev1"/>
      </w:pPr>
      <w:r w:rsidRPr="00293240">
        <w:t>–</w:t>
      </w:r>
      <w:r w:rsidRPr="00293240">
        <w:tab/>
        <w:t>Los compromisos para el antiguo plan de pensiones a fin de definir los compromisos de la UIT en la fecha de cierre del ejercicio.</w:t>
      </w:r>
    </w:p>
    <w:p w14:paraId="1A5E5948" w14:textId="77777777" w:rsidR="00535334" w:rsidRPr="00293240" w:rsidRDefault="00535334" w:rsidP="00674A4B">
      <w:r w:rsidRPr="00293240">
        <w:t>Estas dos últimas prestaciones responden a la definición de regímenes de prestaciones definidas y, al igual que las obligaciones de repatriación, son objeto de estudios actuariales.</w:t>
      </w:r>
    </w:p>
    <w:p w14:paraId="3093E285" w14:textId="77777777" w:rsidR="00535334" w:rsidRPr="00293240" w:rsidRDefault="00535334" w:rsidP="00577733">
      <w:r w:rsidRPr="00293240">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293240">
        <w:t>multiempleadores</w:t>
      </w:r>
      <w:proofErr w:type="spellEnd"/>
      <w:r w:rsidRPr="00293240">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3465C71B" w14:textId="77777777" w:rsidR="00535334" w:rsidRPr="00293240" w:rsidRDefault="00535334" w:rsidP="00577733">
      <w:pPr>
        <w:keepLines/>
      </w:pPr>
      <w:r w:rsidRPr="00293240">
        <w:lastRenderedPageBreak/>
        <w:t>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UIT y la CCPPNU, al igual que las demás organizaciones participantes en la Caja, no pueden identificar con suficiente fiabilidad a efectos contables la parte de los compromisos de prestaciones, de activos y de costes asociados con el plan que corresponden al organismo. Por tanto, el organismo considera el plan como un plan de contribuciones definidas conforme con los requisitos de NICSP 39, Beneficios a los Empleados. Las contribuciones del organismo al plan durante el ejercicio financiero se contabilizan como gastos en el Estado de resultados financieros.</w:t>
      </w:r>
    </w:p>
    <w:p w14:paraId="3F9438E4" w14:textId="1B27A10F" w:rsidR="00535334" w:rsidRPr="00293240" w:rsidRDefault="00252256" w:rsidP="00916C7F">
      <w:r w:rsidRPr="00293240">
        <w:t xml:space="preserve">Con efectos del 1 de enero de 2020, la UIT se adhirió a la </w:t>
      </w:r>
      <w:r w:rsidR="00916C7F" w:rsidRPr="00293240">
        <w:t xml:space="preserve">Mutualidad de Seguros del Personal de las Naciones Unidas </w:t>
      </w:r>
      <w:r w:rsidRPr="00293240">
        <w:t>(UNSMIS). Este plan reúne a varias organizaciones y organismos especializados de las Naciones Unidas con sede en Ginebra e incluye al personal de la oficina de la ONU, el ACNUR y la OMM</w:t>
      </w:r>
      <w:r w:rsidR="005D212A" w:rsidRPr="00293240">
        <w:rPr>
          <w:iCs/>
        </w:rPr>
        <w:t>.</w:t>
      </w:r>
      <w:r w:rsidR="005D212A" w:rsidRPr="00293240">
        <w:t xml:space="preserve"> </w:t>
      </w:r>
      <w:r w:rsidR="00535334" w:rsidRPr="00293240">
        <w:t>Los compromisos relativos al ASHI son objeto de un estudio actuarial conforme a</w:t>
      </w:r>
      <w:r w:rsidR="008E267C" w:rsidRPr="00293240">
        <w:t xml:space="preserve"> la</w:t>
      </w:r>
      <w:r w:rsidR="00535334" w:rsidRPr="00293240">
        <w:t xml:space="preserve"> NICSP 39, con objeto de definir y contabilizar el importe de los compromisos futuros de la UIT con respecto a esas prestaciones. Una evaluación actuarial independiente ha sido contratada por la UIT para evaluar las obligaciones de la ASHI a finales de diciembre. La contabilización de las ganancias y pérdidas actuariales en ese plan sigue el método "Otros ingresos importantes" (OCI, </w:t>
      </w:r>
      <w:proofErr w:type="spellStart"/>
      <w:r w:rsidR="00535334" w:rsidRPr="00293240">
        <w:rPr>
          <w:i/>
          <w:iCs/>
        </w:rPr>
        <w:t>Other</w:t>
      </w:r>
      <w:proofErr w:type="spellEnd"/>
      <w:r w:rsidR="00535334" w:rsidRPr="00293240">
        <w:rPr>
          <w:i/>
          <w:iCs/>
        </w:rPr>
        <w:t xml:space="preserve"> </w:t>
      </w:r>
      <w:proofErr w:type="spellStart"/>
      <w:r w:rsidR="00535334" w:rsidRPr="00293240">
        <w:rPr>
          <w:i/>
          <w:iCs/>
        </w:rPr>
        <w:t>Comprehensive</w:t>
      </w:r>
      <w:proofErr w:type="spellEnd"/>
      <w:r w:rsidR="00535334" w:rsidRPr="00293240">
        <w:rPr>
          <w:i/>
          <w:iCs/>
        </w:rPr>
        <w:t xml:space="preserve"> </w:t>
      </w:r>
      <w:proofErr w:type="spellStart"/>
      <w:r w:rsidR="00535334" w:rsidRPr="00293240">
        <w:rPr>
          <w:i/>
          <w:iCs/>
        </w:rPr>
        <w:t>Income</w:t>
      </w:r>
      <w:proofErr w:type="spellEnd"/>
      <w:r w:rsidR="00535334" w:rsidRPr="00293240">
        <w:t>) en el que se estipula que las ganancias y pérdidas actuariales del ejercicio se contabilizan en el activo neto del Estado de la situación financiera.</w:t>
      </w:r>
    </w:p>
    <w:p w14:paraId="345753C0" w14:textId="77777777" w:rsidR="00535334" w:rsidRPr="00293240" w:rsidRDefault="00535334" w:rsidP="00674A4B">
      <w:r w:rsidRPr="00293240">
        <w:t xml:space="preserve">Las </w:t>
      </w:r>
      <w:proofErr w:type="spellStart"/>
      <w:r w:rsidRPr="00293240">
        <w:t>hipótesis</w:t>
      </w:r>
      <w:proofErr w:type="spellEnd"/>
      <w:r w:rsidRPr="00293240">
        <w:t xml:space="preserve"> correspondientes a la UIT se describen en las Notas relativas a los beneficios del personal.</w:t>
      </w:r>
    </w:p>
    <w:p w14:paraId="1534CD30" w14:textId="77777777" w:rsidR="00535334" w:rsidRPr="00293240" w:rsidRDefault="00535334" w:rsidP="0048609D">
      <w:pPr>
        <w:pStyle w:val="Headingb"/>
        <w:rPr>
          <w:u w:val="single"/>
        </w:rPr>
      </w:pPr>
      <w:bookmarkStart w:id="554" w:name="_Toc329011624"/>
      <w:bookmarkStart w:id="555" w:name="_Toc10637708"/>
      <w:bookmarkStart w:id="556" w:name="_Toc10637780"/>
      <w:bookmarkStart w:id="557" w:name="_Toc10639795"/>
      <w:bookmarkStart w:id="558" w:name="_Toc42246834"/>
      <w:bookmarkStart w:id="559" w:name="_Toc94535728"/>
      <w:bookmarkStart w:id="560" w:name="_Toc94536514"/>
      <w:r w:rsidRPr="00293240">
        <w:rPr>
          <w:u w:val="single"/>
        </w:rPr>
        <w:t>Contabilización de los fondos</w:t>
      </w:r>
      <w:bookmarkEnd w:id="554"/>
      <w:bookmarkEnd w:id="555"/>
      <w:bookmarkEnd w:id="556"/>
      <w:bookmarkEnd w:id="557"/>
      <w:bookmarkEnd w:id="558"/>
      <w:bookmarkEnd w:id="559"/>
      <w:bookmarkEnd w:id="560"/>
    </w:p>
    <w:p w14:paraId="25B05526" w14:textId="77777777" w:rsidR="00535334" w:rsidRPr="00293240" w:rsidRDefault="00535334" w:rsidP="0048609D">
      <w:pPr>
        <w:pStyle w:val="Headingb"/>
        <w:rPr>
          <w:i/>
          <w:iCs/>
        </w:rPr>
      </w:pPr>
      <w:bookmarkStart w:id="561" w:name="_Toc94535729"/>
      <w:bookmarkStart w:id="562" w:name="_Toc94536515"/>
      <w:r w:rsidRPr="00293240">
        <w:rPr>
          <w:i/>
          <w:iCs/>
        </w:rPr>
        <w:t>Fondos de terceros atribuidos</w:t>
      </w:r>
      <w:bookmarkEnd w:id="561"/>
      <w:bookmarkEnd w:id="562"/>
    </w:p>
    <w:p w14:paraId="78BF5ACF" w14:textId="77777777" w:rsidR="00535334" w:rsidRPr="00293240" w:rsidRDefault="00535334" w:rsidP="00674A4B">
      <w:r w:rsidRPr="00293240">
        <w:t>Se trata de financiaciones procedentes de terceros para ayudar a la Unión en la implementación de proyectos en y a favor de países en desarrollo. Esas contribuciones están supeditadas a condiciones contractuales. Esas contribuciones sólo se reconocen como ingresos cuando los donantes se han comprometido por escrito y a medida que se efectúan los gastos. Los proyectos financiados sólo comienzan cuando los fondos han sido abonados a la UIT. Al cierre del ejercicio, el saldo no utilizado de esas financiaciones se reconoce en el balance de los fondos atribuidos en el Estado de la situación financiera. En ciertos casos particulares los fondos se abonan a la UIT para reembolsar gastos efectuados.</w:t>
      </w:r>
    </w:p>
    <w:p w14:paraId="600BA664" w14:textId="77777777" w:rsidR="00535334" w:rsidRPr="00293240" w:rsidRDefault="00535334" w:rsidP="00674A4B">
      <w:r w:rsidRPr="00293240">
        <w:t>Esos fondos de terceros distribuidos se reparten como sigue:</w:t>
      </w:r>
    </w:p>
    <w:p w14:paraId="39FB3973" w14:textId="77777777" w:rsidR="00535334" w:rsidRPr="00293240" w:rsidRDefault="00535334" w:rsidP="00674A4B">
      <w:pPr>
        <w:pStyle w:val="enumlev1"/>
        <w:jc w:val="both"/>
        <w:rPr>
          <w:b/>
          <w:bCs/>
        </w:rPr>
      </w:pPr>
      <w:r w:rsidRPr="00293240">
        <w:rPr>
          <w:b/>
          <w:bCs/>
        </w:rPr>
        <w:t>–</w:t>
      </w:r>
      <w:r w:rsidRPr="00293240">
        <w:rPr>
          <w:b/>
          <w:bCs/>
        </w:rPr>
        <w:tab/>
        <w:t>Programa de las Naciones Unidas para el Desarrollo</w:t>
      </w:r>
    </w:p>
    <w:p w14:paraId="75D7B290" w14:textId="77777777" w:rsidR="00535334" w:rsidRPr="00293240" w:rsidRDefault="00535334" w:rsidP="00674A4B">
      <w:r w:rsidRPr="00293240">
        <w:t xml:space="preserve">La UIT ha concertado un acuerdo con el Programa de las Naciones Unidas para el Desarrollo (PNUD) y puede ser ejecutora exclusiva o </w:t>
      </w:r>
      <w:proofErr w:type="spellStart"/>
      <w:r w:rsidRPr="00293240">
        <w:t>coejecutora</w:t>
      </w:r>
      <w:proofErr w:type="spellEnd"/>
      <w:r w:rsidRPr="00293240">
        <w:t xml:space="preserve"> de diversos proyectos con el PNUD. Para los proyectos ejecutados, ya sea parcial o totalmente por la UIT, el PNUD proporciona a la UIT una asignación presupuestaria. En general existen dos tipos de proyectos del PNUD: los ejecutados por la UIT y los ejecutados por los gobiernos.</w:t>
      </w:r>
    </w:p>
    <w:p w14:paraId="6EEA2A95" w14:textId="77777777" w:rsidR="00535334" w:rsidRPr="00293240" w:rsidRDefault="00535334" w:rsidP="00674A4B">
      <w:r w:rsidRPr="00293240">
        <w:t xml:space="preserve">Al final de cada año, sobre la base del "Project </w:t>
      </w:r>
      <w:proofErr w:type="spellStart"/>
      <w:r w:rsidRPr="00293240">
        <w:t>Delivery</w:t>
      </w:r>
      <w:proofErr w:type="spellEnd"/>
      <w:r w:rsidRPr="00293240">
        <w:t xml:space="preserve"> </w:t>
      </w:r>
      <w:proofErr w:type="spellStart"/>
      <w:r w:rsidRPr="00293240">
        <w:t>Report</w:t>
      </w:r>
      <w:proofErr w:type="spellEnd"/>
      <w:r w:rsidRPr="00293240">
        <w:t>" (PDR), el PNUD reembolsa a la UIT todos los gastos fijados en esa asignación. En concepto de apoyo a proyectos, la UIT percibe una asignación calculada por prorrateo de los gastos registrados en los PDR.</w:t>
      </w:r>
    </w:p>
    <w:p w14:paraId="2870821A" w14:textId="77777777" w:rsidR="00535334" w:rsidRPr="00293240" w:rsidRDefault="00535334" w:rsidP="00150F28">
      <w:pPr>
        <w:pStyle w:val="enumlev1"/>
        <w:keepNext/>
        <w:jc w:val="both"/>
        <w:rPr>
          <w:b/>
          <w:bCs/>
        </w:rPr>
      </w:pPr>
      <w:r w:rsidRPr="00293240">
        <w:rPr>
          <w:b/>
          <w:bCs/>
        </w:rPr>
        <w:lastRenderedPageBreak/>
        <w:t>–</w:t>
      </w:r>
      <w:r w:rsidRPr="00293240">
        <w:rPr>
          <w:b/>
          <w:bCs/>
        </w:rPr>
        <w:tab/>
        <w:t>Fondos fiduciarios</w:t>
      </w:r>
    </w:p>
    <w:p w14:paraId="7F3BEF8A" w14:textId="77777777" w:rsidR="00535334" w:rsidRPr="00293240" w:rsidRDefault="00535334" w:rsidP="00674A4B">
      <w:r w:rsidRPr="00293240">
        <w:t>Los Fondos fiduciarios sirven para realizar proyectos financiados con contribuciones voluntarias, con el Fondo para el Desarrollo de las Tecnologías de la Información y la Comunicación (FDTIC) o financiados por los gobiernos. En todos los casos los fondos deben acreditarse a los proyectos antes de realizar los gastos. Los Fondos fiduciarios son contribuciones voluntarias sujetas a condiciones específicas y restrictivas para su utilización. Estas contribuciones generan gastos de apoyo durante la ejecución y la realización de los proyectos.</w:t>
      </w:r>
    </w:p>
    <w:p w14:paraId="39618801" w14:textId="77777777" w:rsidR="00535334" w:rsidRPr="00293240" w:rsidRDefault="00535334" w:rsidP="00674A4B">
      <w:pPr>
        <w:pStyle w:val="enumlev1"/>
        <w:jc w:val="both"/>
        <w:rPr>
          <w:b/>
          <w:bCs/>
        </w:rPr>
      </w:pPr>
      <w:r w:rsidRPr="00293240">
        <w:rPr>
          <w:b/>
          <w:bCs/>
        </w:rPr>
        <w:t>–</w:t>
      </w:r>
      <w:r w:rsidRPr="00293240">
        <w:rPr>
          <w:b/>
          <w:bCs/>
        </w:rPr>
        <w:tab/>
        <w:t>Contribuciones voluntarias</w:t>
      </w:r>
    </w:p>
    <w:p w14:paraId="6DAB6667" w14:textId="77777777" w:rsidR="00535334" w:rsidRPr="00293240" w:rsidRDefault="00535334" w:rsidP="00674A4B">
      <w:r w:rsidRPr="00293240">
        <w:t>Las contribuciones voluntarias son aportaciones de donantes para completar actividades específicas del presupuesto ordinario tales como seminarios, Grupos de Trabajo, Comisiones de Estudio, formaciones y becas. Las contribuciones voluntarias pueden financiar actividades a largo plazo. No hay gastos de apoyo asociados a estas contribuciones voluntarias.</w:t>
      </w:r>
    </w:p>
    <w:p w14:paraId="638467AA" w14:textId="77777777" w:rsidR="00535334" w:rsidRPr="00293240" w:rsidRDefault="00535334" w:rsidP="00674A4B">
      <w:r w:rsidRPr="00293240">
        <w:t>La Unión lleva la contabilidad de las contribuciones voluntarias en la divisa en que efectúa la contribución y gestiona los proyectos en función del presupuesto asignado en esa divisa, a menos que se especifique lo contrario.</w:t>
      </w:r>
    </w:p>
    <w:p w14:paraId="6989D479" w14:textId="77777777" w:rsidR="00535334" w:rsidRPr="00293240" w:rsidRDefault="00535334" w:rsidP="00674A4B">
      <w:pPr>
        <w:rPr>
          <w:b/>
          <w:i/>
        </w:rPr>
      </w:pPr>
      <w:r w:rsidRPr="00293240">
        <w:rPr>
          <w:b/>
          <w:bCs/>
          <w:i/>
          <w:iCs/>
        </w:rPr>
        <w:t>Fondos de terceros en curso de atribución</w:t>
      </w:r>
    </w:p>
    <w:p w14:paraId="67A91F7D" w14:textId="77777777" w:rsidR="00535334" w:rsidRPr="00293240" w:rsidRDefault="00535334" w:rsidP="00674A4B">
      <w:r w:rsidRPr="00293240">
        <w:t>Se trata de fondos recibidos de terceros cuya atribución todavía no ha sido finalizada y que por consiguiente no se pueden gastar todavía.</w:t>
      </w:r>
    </w:p>
    <w:p w14:paraId="5E29F013" w14:textId="77777777" w:rsidR="00535334" w:rsidRPr="00293240" w:rsidRDefault="00535334" w:rsidP="0048609D">
      <w:pPr>
        <w:pStyle w:val="Headingb"/>
        <w:rPr>
          <w:u w:val="single"/>
        </w:rPr>
      </w:pPr>
      <w:bookmarkStart w:id="563" w:name="_Toc329011625"/>
      <w:bookmarkStart w:id="564" w:name="_Toc10637709"/>
      <w:bookmarkStart w:id="565" w:name="_Toc10637781"/>
      <w:bookmarkStart w:id="566" w:name="_Toc10639796"/>
      <w:bookmarkStart w:id="567" w:name="_Toc42246835"/>
      <w:bookmarkStart w:id="568" w:name="_Toc94535730"/>
      <w:bookmarkStart w:id="569" w:name="_Toc94536516"/>
      <w:r w:rsidRPr="00293240">
        <w:rPr>
          <w:u w:val="single"/>
        </w:rPr>
        <w:t>Cuenta de Provisión</w:t>
      </w:r>
      <w:bookmarkEnd w:id="563"/>
      <w:bookmarkEnd w:id="564"/>
      <w:bookmarkEnd w:id="565"/>
      <w:bookmarkEnd w:id="566"/>
      <w:bookmarkEnd w:id="567"/>
      <w:bookmarkEnd w:id="568"/>
      <w:bookmarkEnd w:id="569"/>
    </w:p>
    <w:p w14:paraId="09EBF7CD" w14:textId="77777777" w:rsidR="00535334" w:rsidRPr="00293240" w:rsidRDefault="00535334" w:rsidP="00674A4B">
      <w:r w:rsidRPr="00293240">
        <w:t>El programa se ejecuta con arreglo a: De conformidad con el número 485 del Convenio y el Artículo 27 del Reglamento Financiero, la Cuenta de Provisión está constituida principalmente por créditos no utilizados. Su evolución se pormenoriza en el estado de variación de los activos netos de la Unión. Se aumenta con los elementos siguientes:</w:t>
      </w:r>
    </w:p>
    <w:p w14:paraId="3C8E205B" w14:textId="6A91D458" w:rsidR="00535334" w:rsidRPr="00293240" w:rsidRDefault="00535334" w:rsidP="00674A4B">
      <w:pPr>
        <w:pStyle w:val="enumlev1"/>
        <w:rPr>
          <w:bCs/>
        </w:rPr>
      </w:pPr>
      <w:r w:rsidRPr="00293240">
        <w:t>a)</w:t>
      </w:r>
      <w:r w:rsidRPr="00293240">
        <w:tab/>
      </w:r>
      <w:r w:rsidR="00B174BC">
        <w:t>E</w:t>
      </w:r>
      <w:r w:rsidRPr="00293240">
        <w:t>l saldo neto positivo/negativo (superávit/déficit) de la ejecución del presupuesto ordinario de cada ejercicio</w:t>
      </w:r>
      <w:r w:rsidR="00B174BC">
        <w:t>.</w:t>
      </w:r>
    </w:p>
    <w:p w14:paraId="337C1555" w14:textId="5522770A" w:rsidR="00535334" w:rsidRPr="00293240" w:rsidRDefault="00535334" w:rsidP="00674A4B">
      <w:pPr>
        <w:pStyle w:val="enumlev1"/>
        <w:rPr>
          <w:bCs/>
        </w:rPr>
      </w:pPr>
      <w:r w:rsidRPr="00293240">
        <w:t>b)</w:t>
      </w:r>
      <w:r w:rsidRPr="00293240">
        <w:tab/>
      </w:r>
      <w:r w:rsidR="00B174BC">
        <w:t>L</w:t>
      </w:r>
      <w:r w:rsidRPr="00293240">
        <w:t xml:space="preserve">as transferencias procedentes de otros fondos y/o provisiones, </w:t>
      </w:r>
      <w:r w:rsidR="00775279" w:rsidRPr="00293240">
        <w:t>previo acuerdo</w:t>
      </w:r>
      <w:r w:rsidRPr="00293240">
        <w:t xml:space="preserve"> del Consejo</w:t>
      </w:r>
      <w:r w:rsidR="00B174BC">
        <w:t>.</w:t>
      </w:r>
    </w:p>
    <w:p w14:paraId="3A4B224A" w14:textId="647A26FB" w:rsidR="00535334" w:rsidRPr="00293240" w:rsidRDefault="00535334" w:rsidP="00674A4B">
      <w:pPr>
        <w:pStyle w:val="enumlev1"/>
      </w:pPr>
      <w:r w:rsidRPr="00293240">
        <w:t>c)</w:t>
      </w:r>
      <w:r w:rsidRPr="00293240">
        <w:tab/>
      </w:r>
      <w:r w:rsidR="00B174BC">
        <w:t>L</w:t>
      </w:r>
      <w:r w:rsidRPr="00293240">
        <w:t>os demás aumentos de la Cuenta de Provisión estipulados en las normas contables comunes de las organizaciones del sistema de las Naciones Unidas.</w:t>
      </w:r>
    </w:p>
    <w:p w14:paraId="6F6F4480" w14:textId="77777777" w:rsidR="00535334" w:rsidRPr="00293240" w:rsidRDefault="00535334" w:rsidP="00674A4B">
      <w:r w:rsidRPr="00293240">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14:paraId="1AA3D79E" w14:textId="3177AEB2" w:rsidR="00535334" w:rsidRPr="00293240" w:rsidRDefault="00535334" w:rsidP="00674A4B">
      <w:pPr>
        <w:pStyle w:val="enumlev1"/>
      </w:pPr>
      <w:r w:rsidRPr="00293240">
        <w:t>–</w:t>
      </w:r>
      <w:r w:rsidRPr="00293240">
        <w:tab/>
      </w:r>
      <w:r w:rsidR="00B174BC">
        <w:t>R</w:t>
      </w:r>
      <w:r w:rsidRPr="00293240">
        <w:t>egistro de los números universales del servicio internacional de llamada gratuita (UIFN)</w:t>
      </w:r>
      <w:r w:rsidR="00B174BC">
        <w:t>.</w:t>
      </w:r>
    </w:p>
    <w:p w14:paraId="1A937848" w14:textId="29259016" w:rsidR="00535334" w:rsidRPr="00293240" w:rsidRDefault="00535334" w:rsidP="00674A4B">
      <w:pPr>
        <w:pStyle w:val="enumlev1"/>
      </w:pPr>
      <w:r w:rsidRPr="00293240">
        <w:t>–</w:t>
      </w:r>
      <w:r w:rsidRPr="00293240">
        <w:tab/>
        <w:t>Memorándum de Entendimiento sobre comunicaciones personales mundiales por satélite (GMPCS</w:t>
      </w:r>
      <w:r w:rsidRPr="00293240">
        <w:noBreakHyphen/>
      </w:r>
      <w:proofErr w:type="spellStart"/>
      <w:r w:rsidRPr="00293240">
        <w:t>MoU</w:t>
      </w:r>
      <w:proofErr w:type="spellEnd"/>
      <w:r w:rsidRPr="00293240">
        <w:t>)</w:t>
      </w:r>
      <w:r w:rsidR="00B174BC">
        <w:t>.</w:t>
      </w:r>
    </w:p>
    <w:p w14:paraId="267A1842" w14:textId="3AD1AFE0" w:rsidR="00535334" w:rsidRPr="00293240" w:rsidRDefault="00535334" w:rsidP="00674A4B">
      <w:pPr>
        <w:pStyle w:val="enumlev1"/>
      </w:pPr>
      <w:r w:rsidRPr="00293240">
        <w:t>–</w:t>
      </w:r>
      <w:r w:rsidRPr="00293240">
        <w:tab/>
      </w:r>
      <w:r w:rsidR="00B174BC">
        <w:t>T</w:t>
      </w:r>
      <w:r w:rsidRPr="00293240">
        <w:t>ramitación de notificaciones de redes por satélite</w:t>
      </w:r>
      <w:r w:rsidR="00B174BC">
        <w:t>.</w:t>
      </w:r>
    </w:p>
    <w:p w14:paraId="350154FF" w14:textId="63F76B8F" w:rsidR="00535334" w:rsidRPr="00293240" w:rsidRDefault="00535334" w:rsidP="00674A4B">
      <w:pPr>
        <w:pStyle w:val="enumlev1"/>
      </w:pPr>
      <w:r w:rsidRPr="00293240">
        <w:t>–</w:t>
      </w:r>
      <w:r w:rsidRPr="00293240">
        <w:tab/>
      </w:r>
      <w:r w:rsidR="00B174BC">
        <w:t>R</w:t>
      </w:r>
      <w:r w:rsidRPr="00293240">
        <w:t>egistro de números universales del servicio internacional con recargo (UIPRN) y números universales del servicio internacional con pago compartido (UISCN)</w:t>
      </w:r>
      <w:r w:rsidR="00B174BC">
        <w:t>.</w:t>
      </w:r>
    </w:p>
    <w:p w14:paraId="0F269D3F" w14:textId="77777777" w:rsidR="00535334" w:rsidRPr="00293240" w:rsidRDefault="00535334" w:rsidP="00674A4B">
      <w:pPr>
        <w:pStyle w:val="enumlev1"/>
      </w:pPr>
      <w:r w:rsidRPr="00293240">
        <w:t>–</w:t>
      </w:r>
      <w:r w:rsidRPr="00293240">
        <w:tab/>
        <w:t>TELECOM;</w:t>
      </w:r>
    </w:p>
    <w:p w14:paraId="576B2EDC" w14:textId="4907DC2E" w:rsidR="00535334" w:rsidRPr="00293240" w:rsidRDefault="00535334" w:rsidP="00674A4B">
      <w:pPr>
        <w:pStyle w:val="enumlev1"/>
      </w:pPr>
      <w:r w:rsidRPr="00293240">
        <w:t>–</w:t>
      </w:r>
      <w:r w:rsidRPr="00293240">
        <w:tab/>
      </w:r>
      <w:r w:rsidR="00B174BC">
        <w:t>V</w:t>
      </w:r>
      <w:r w:rsidRPr="00293240">
        <w:t>enta de publicaciones</w:t>
      </w:r>
      <w:r w:rsidR="00B174BC">
        <w:t>.</w:t>
      </w:r>
    </w:p>
    <w:p w14:paraId="45F197DF" w14:textId="2B1C123D" w:rsidR="00535334" w:rsidRPr="00293240" w:rsidRDefault="00535334" w:rsidP="00674A4B">
      <w:pPr>
        <w:pStyle w:val="enumlev1"/>
      </w:pPr>
      <w:r w:rsidRPr="00293240">
        <w:t>–</w:t>
      </w:r>
      <w:r w:rsidRPr="00293240">
        <w:tab/>
      </w:r>
      <w:r w:rsidR="00B174BC">
        <w:t>I</w:t>
      </w:r>
      <w:r w:rsidRPr="00293240">
        <w:t>ngresos en concepto de apoyo a proyectos.</w:t>
      </w:r>
    </w:p>
    <w:p w14:paraId="605C19B4" w14:textId="77777777" w:rsidR="00535334" w:rsidRPr="00293240" w:rsidRDefault="00535334" w:rsidP="00674A4B">
      <w:r w:rsidRPr="00293240">
        <w:lastRenderedPageBreak/>
        <w:t xml:space="preserve">Sin perjuicio de lo estipulado en la disposición 4 b) del Artículo 13 del Reglamento Financiero de la UIT, habida cuenta de la necesidad de mantener la Cuenta de Provisión al nivel mínimo fijado por la Conferencia de Plenipotenciarios, el Consejo, mediante una decisión especial, puede efectuar detracciones de la Cuenta de Provisión para, entre otras cosas: </w:t>
      </w:r>
    </w:p>
    <w:p w14:paraId="48530A79" w14:textId="77777777" w:rsidR="00535334" w:rsidRPr="00293240" w:rsidRDefault="00535334" w:rsidP="00674A4B">
      <w:pPr>
        <w:pStyle w:val="enumlev1"/>
      </w:pPr>
      <w:r w:rsidRPr="00293240">
        <w:t>a)</w:t>
      </w:r>
      <w:r w:rsidRPr="00293240">
        <w:tab/>
        <w:t>reducir el importe de la unidad contributiva;</w:t>
      </w:r>
    </w:p>
    <w:p w14:paraId="34C59601" w14:textId="77777777" w:rsidR="00535334" w:rsidRPr="00293240" w:rsidRDefault="00535334" w:rsidP="00674A4B">
      <w:pPr>
        <w:pStyle w:val="enumlev1"/>
      </w:pPr>
      <w:r w:rsidRPr="00293240">
        <w:t>b)</w:t>
      </w:r>
      <w:r w:rsidRPr="00293240">
        <w:tab/>
        <w:t>equilibrar el Presupuesto de la Unión;</w:t>
      </w:r>
    </w:p>
    <w:p w14:paraId="1B187A3C" w14:textId="77777777" w:rsidR="00535334" w:rsidRPr="00293240" w:rsidRDefault="00535334" w:rsidP="00674A4B">
      <w:pPr>
        <w:pStyle w:val="enumlev1"/>
      </w:pPr>
      <w:r w:rsidRPr="00293240">
        <w:t>c)</w:t>
      </w:r>
      <w:r w:rsidRPr="00293240">
        <w:tab/>
        <w:t>efectuar transferencias a otros fondos y/o provisiones;</w:t>
      </w:r>
    </w:p>
    <w:p w14:paraId="1516096B" w14:textId="77777777" w:rsidR="00535334" w:rsidRPr="00293240" w:rsidRDefault="00535334" w:rsidP="00674A4B">
      <w:pPr>
        <w:pStyle w:val="enumlev1"/>
      </w:pPr>
      <w:r w:rsidRPr="00293240">
        <w:t>d)</w:t>
      </w:r>
      <w:r w:rsidRPr="00293240">
        <w:tab/>
        <w:t>detraer de la Cuenta de Provisión cualquier importe estipulado en las normas contables comunes de las organizaciones del sistema de las Naciones Unidas.</w:t>
      </w:r>
    </w:p>
    <w:p w14:paraId="09741B80" w14:textId="77777777" w:rsidR="00535334" w:rsidRPr="00293240" w:rsidRDefault="00535334" w:rsidP="0048609D">
      <w:pPr>
        <w:pStyle w:val="Headingb"/>
        <w:rPr>
          <w:u w:val="single"/>
        </w:rPr>
      </w:pPr>
      <w:bookmarkStart w:id="570" w:name="_Toc10637710"/>
      <w:bookmarkStart w:id="571" w:name="_Toc10637782"/>
      <w:bookmarkStart w:id="572" w:name="_Toc10639797"/>
      <w:bookmarkStart w:id="573" w:name="_Toc42246836"/>
      <w:bookmarkStart w:id="574" w:name="_Toc94535731"/>
      <w:bookmarkStart w:id="575" w:name="_Toc94536517"/>
      <w:bookmarkStart w:id="576" w:name="_Toc305764075"/>
      <w:bookmarkStart w:id="577" w:name="_Toc329011626"/>
      <w:r w:rsidRPr="00293240">
        <w:rPr>
          <w:u w:val="single"/>
        </w:rPr>
        <w:t>Otros fondos</w:t>
      </w:r>
      <w:bookmarkEnd w:id="570"/>
      <w:bookmarkEnd w:id="571"/>
      <w:bookmarkEnd w:id="572"/>
      <w:bookmarkEnd w:id="573"/>
      <w:bookmarkEnd w:id="574"/>
      <w:bookmarkEnd w:id="575"/>
    </w:p>
    <w:p w14:paraId="464FB7DE" w14:textId="77777777" w:rsidR="00535334" w:rsidRPr="00293240" w:rsidRDefault="00535334" w:rsidP="00674A4B">
      <w:r w:rsidRPr="00293240">
        <w:t>Se incluyen en esta categoría la Caja de Seguros del Personal de la UIT, la Caja Común de Pensiones, el Fondo de Intervención y el Fondo ASHI.</w:t>
      </w:r>
    </w:p>
    <w:p w14:paraId="7B4DAC97" w14:textId="77777777" w:rsidR="00535334" w:rsidRPr="00293240" w:rsidRDefault="00535334" w:rsidP="00FC0247">
      <w:r w:rsidRPr="00293240">
        <w:t>La Caja de Seguros del Personal de la UIT comprende dos fondos:</w:t>
      </w:r>
    </w:p>
    <w:p w14:paraId="6DE3211A" w14:textId="77777777" w:rsidR="00535334" w:rsidRPr="00293240" w:rsidRDefault="00535334" w:rsidP="00FC0247">
      <w:pPr>
        <w:pStyle w:val="enumlev1"/>
      </w:pPr>
      <w:r w:rsidRPr="00293240">
        <w:t>–</w:t>
      </w:r>
      <w:r w:rsidRPr="00293240">
        <w:tab/>
        <w:t>Fondo de Pensión.</w:t>
      </w:r>
    </w:p>
    <w:p w14:paraId="3D79D336" w14:textId="77777777" w:rsidR="00535334" w:rsidRPr="00293240" w:rsidRDefault="00535334" w:rsidP="00674A4B">
      <w:pPr>
        <w:pStyle w:val="enumlev1"/>
      </w:pPr>
      <w:r w:rsidRPr="00293240">
        <w:t>–</w:t>
      </w:r>
      <w:r w:rsidRPr="00293240">
        <w:tab/>
        <w:t>Fondo de Intervención.</w:t>
      </w:r>
    </w:p>
    <w:p w14:paraId="05A8A6B2" w14:textId="403142C7" w:rsidR="00535334" w:rsidRPr="00293240" w:rsidRDefault="00535334" w:rsidP="00674A4B">
      <w:r w:rsidRPr="00293240">
        <w:t>El conjunto de los fondos garantiza las pensiones del personal en activo antes del 1 de enero de 1960, fecha en que la UIT se afilió a la Caja Común de Pensiones del Personal de las Naciones Unidas. En</w:t>
      </w:r>
      <w:r w:rsidR="006C0BDF" w:rsidRPr="00293240">
        <w:t xml:space="preserve"> </w:t>
      </w:r>
      <w:r w:rsidR="00E54018" w:rsidRPr="00293240">
        <w:t>2020</w:t>
      </w:r>
      <w:r w:rsidRPr="00293240">
        <w:t xml:space="preserve">, el Fondo de Reserva y de complementos cubrió </w:t>
      </w:r>
      <w:r w:rsidR="00E54018" w:rsidRPr="00293240">
        <w:t>16</w:t>
      </w:r>
      <w:r w:rsidRPr="00293240">
        <w:t xml:space="preserve"> pensiones de jubilación y </w:t>
      </w:r>
      <w:r w:rsidR="00E54018" w:rsidRPr="00293240">
        <w:t>16</w:t>
      </w:r>
      <w:r w:rsidRPr="00293240">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320FB99B" w14:textId="77777777" w:rsidR="00535334" w:rsidRPr="00293240" w:rsidRDefault="00535334" w:rsidP="00674A4B">
      <w:r w:rsidRPr="00293240">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los controles periódicos de las cuentas de la Unión.</w:t>
      </w:r>
    </w:p>
    <w:p w14:paraId="205038F7" w14:textId="275F64DB" w:rsidR="00535334" w:rsidRPr="00293240" w:rsidRDefault="00535334" w:rsidP="00674A4B">
      <w:r w:rsidRPr="00293240">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14:paraId="11ACE241" w14:textId="30709009" w:rsidR="00577733" w:rsidRPr="00293240" w:rsidRDefault="00577733">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0A62469" w14:textId="77777777" w:rsidR="00535334" w:rsidRPr="00293240" w:rsidRDefault="00535334" w:rsidP="0048609D">
      <w:pPr>
        <w:pStyle w:val="Headingb"/>
        <w:rPr>
          <w:u w:val="single"/>
        </w:rPr>
      </w:pPr>
      <w:bookmarkStart w:id="578" w:name="_Toc511808887"/>
      <w:bookmarkStart w:id="579" w:name="_Toc511809458"/>
      <w:bookmarkStart w:id="580" w:name="_Toc10637711"/>
      <w:bookmarkStart w:id="581" w:name="_Toc10637783"/>
      <w:bookmarkStart w:id="582" w:name="_Toc10639798"/>
      <w:bookmarkStart w:id="583" w:name="_Toc42246837"/>
      <w:bookmarkStart w:id="584" w:name="_Toc94535732"/>
      <w:bookmarkStart w:id="585" w:name="_Toc94536518"/>
      <w:r w:rsidRPr="00293240">
        <w:rPr>
          <w:u w:val="single"/>
        </w:rPr>
        <w:lastRenderedPageBreak/>
        <w:t>Fondo del nuevo edificio</w:t>
      </w:r>
      <w:bookmarkEnd w:id="578"/>
      <w:bookmarkEnd w:id="579"/>
      <w:bookmarkEnd w:id="580"/>
      <w:bookmarkEnd w:id="581"/>
      <w:bookmarkEnd w:id="582"/>
      <w:bookmarkEnd w:id="583"/>
      <w:bookmarkEnd w:id="584"/>
      <w:bookmarkEnd w:id="585"/>
    </w:p>
    <w:p w14:paraId="40CFB154" w14:textId="27BA543A" w:rsidR="00535334" w:rsidRPr="00293240" w:rsidRDefault="00535334" w:rsidP="00674A4B">
      <w:r w:rsidRPr="00293240">
        <w:t xml:space="preserve">En la reunión del Consejo de 2016, en virtud de su </w:t>
      </w:r>
      <w:hyperlink r:id="rId42" w:history="1">
        <w:r w:rsidRPr="00293240">
          <w:rPr>
            <w:rStyle w:val="Hyperlink"/>
          </w:rPr>
          <w:t>Acuerdo 588</w:t>
        </w:r>
      </w:hyperlink>
      <w:r w:rsidRPr="00293240">
        <w:t xml:space="preserve">, se decidió sustituir el edificio de </w:t>
      </w:r>
      <w:proofErr w:type="spellStart"/>
      <w:r w:rsidRPr="00293240">
        <w:t>Varembé</w:t>
      </w:r>
      <w:proofErr w:type="spellEnd"/>
      <w:r w:rsidRPr="00293240">
        <w:t xml:space="preserve"> por una nueva construcción (en adelante "Varembé-2") que </w:t>
      </w:r>
      <w:r w:rsidR="000E1200" w:rsidRPr="00293240">
        <w:t>integrará</w:t>
      </w:r>
      <w:r w:rsidRPr="00293240">
        <w:t xml:space="preserve"> asimismo las oficinas e </w:t>
      </w:r>
      <w:r w:rsidRPr="00293240">
        <w:rPr>
          <w:cs/>
        </w:rPr>
        <w:t>‎</w:t>
      </w:r>
      <w:r w:rsidRPr="00293240">
        <w:t xml:space="preserve">instalaciones del edificio de la Torre, y que sirviera de complemento al edificio de </w:t>
      </w:r>
      <w:proofErr w:type="spellStart"/>
      <w:r w:rsidRPr="00293240">
        <w:t>Montbrillant</w:t>
      </w:r>
      <w:proofErr w:type="spellEnd"/>
      <w:r w:rsidRPr="00293240">
        <w:t xml:space="preserve">, el cual se </w:t>
      </w:r>
      <w:r w:rsidRPr="00293240">
        <w:rPr>
          <w:cs/>
        </w:rPr>
        <w:t>‎</w:t>
      </w:r>
      <w:r w:rsidRPr="00293240">
        <w:t>mantendrá y rehabilitará.</w:t>
      </w:r>
    </w:p>
    <w:p w14:paraId="7AD2AD8B" w14:textId="3311649A" w:rsidR="00535334" w:rsidRPr="00293240" w:rsidRDefault="00535334" w:rsidP="00674A4B">
      <w:r w:rsidRPr="00293240">
        <w:t>Se ha obtenido de la Confederación Suiza un préstamo sin intereses de 150 millones CHF para financiar el proyecto, habida cuenta de un presupuesto máximo El Consejo adoptó en su reunión especial de 2019 el Acuerdo 619, que fija el presupuesto del nuevo edificio en 170 139 000 CHF, de los cuales 150 millones CHF proceden del préstamo concedido por el País Anfitrión, 20,14 millones CHF de patrocinios, donaciones y los ahorros asignados del superávit de 2018, y solicita la creación de un fondo suplementario de 12,6 millones CHF para contingencias, que pudiera utilizarse en caso de sobrecostes imprevistos. El Fondo del registro de riesgos se creó para ese fin.</w:t>
      </w:r>
      <w:r w:rsidR="00E54018" w:rsidRPr="00293240">
        <w:rPr>
          <w:rFonts w:asciiTheme="minorHAnsi" w:hAnsiTheme="minorHAnsi"/>
          <w:szCs w:val="24"/>
        </w:rPr>
        <w:t xml:space="preserve"> </w:t>
      </w:r>
      <w:r w:rsidR="00DE2AE2" w:rsidRPr="00293240">
        <w:t xml:space="preserve">A </w:t>
      </w:r>
      <w:r w:rsidR="00E54018" w:rsidRPr="00293240">
        <w:t xml:space="preserve">31 </w:t>
      </w:r>
      <w:r w:rsidR="00DE2AE2" w:rsidRPr="00293240">
        <w:t>de diciembre de</w:t>
      </w:r>
      <w:r w:rsidR="00E54018" w:rsidRPr="00293240">
        <w:t xml:space="preserve"> 2020, </w:t>
      </w:r>
      <w:r w:rsidR="00DE2AE2" w:rsidRPr="00293240">
        <w:t xml:space="preserve">el fondo del registro de riesgos ascendía a 3,43 millones </w:t>
      </w:r>
      <w:r w:rsidR="00E54018" w:rsidRPr="00293240">
        <w:t>CHF.</w:t>
      </w:r>
    </w:p>
    <w:p w14:paraId="7F589904" w14:textId="66B0DD1F" w:rsidR="00535334" w:rsidRPr="00293240" w:rsidRDefault="00535334" w:rsidP="00674A4B">
      <w:r w:rsidRPr="00293240">
        <w:t xml:space="preserve">El Secretario General solicitó a Suiza la primera parte del préstamo para la primera fase del proyecto: el concurso de arquitectura, los estudios arquitectónicos, así como los gastos conexos para el periodo hasta el </w:t>
      </w:r>
      <w:r w:rsidR="00724BD2" w:rsidRPr="00293240">
        <w:t>30 de junio de</w:t>
      </w:r>
      <w:r w:rsidRPr="00293240">
        <w:t xml:space="preserve"> 2021. El préstamo solicitado fue de 12 millones</w:t>
      </w:r>
      <w:r w:rsidR="005B6196" w:rsidRPr="00293240">
        <w:t> </w:t>
      </w:r>
      <w:r w:rsidRPr="00293240">
        <w:t>CHF, cuyo primer reembolso anual se efectuará tras la entrega final del edificio (como pronto en 2026). El Parlamento Suizo otorgó el préstamo en diciembre de 2016 y la UIT firmó un contrato con la</w:t>
      </w:r>
      <w:r w:rsidR="00577733" w:rsidRPr="00293240">
        <w:t> </w:t>
      </w:r>
      <w:r w:rsidRPr="00293240">
        <w:t>FIPOI para la administración del presupuesto. Los fondos están disponibles desde principios de 2017.</w:t>
      </w:r>
    </w:p>
    <w:p w14:paraId="55733405" w14:textId="7124039D" w:rsidR="00F02BF2" w:rsidRPr="00293240" w:rsidRDefault="00F02BF2" w:rsidP="00674A4B">
      <w:r w:rsidRPr="00293240">
        <w:t>El segundo tramo del préstamo, que asciende a 138 millones CHF, se validó a principios de 2021.</w:t>
      </w:r>
    </w:p>
    <w:p w14:paraId="04F32179" w14:textId="4302974D" w:rsidR="00535334" w:rsidRPr="00293240" w:rsidRDefault="00535334" w:rsidP="00674A4B">
      <w:r w:rsidRPr="00293240">
        <w:t>Para supervisar la ejecución de este proyecto y de las políticas contables, se han creado dos fondos para la identificación de las fuentes de financiación del proyecto de nuevo edificio. De esos fondos se da cuenta en la información sectorial y en el Anexo B2.</w:t>
      </w:r>
    </w:p>
    <w:p w14:paraId="7E57CB89" w14:textId="77777777" w:rsidR="00535334" w:rsidRPr="00293240" w:rsidRDefault="00535334" w:rsidP="0048609D">
      <w:pPr>
        <w:pStyle w:val="Headingb"/>
        <w:rPr>
          <w:u w:val="single"/>
        </w:rPr>
      </w:pPr>
      <w:bookmarkStart w:id="586" w:name="_Toc10637712"/>
      <w:bookmarkStart w:id="587" w:name="_Toc10637784"/>
      <w:bookmarkStart w:id="588" w:name="_Toc10639799"/>
      <w:bookmarkStart w:id="589" w:name="_Toc42246838"/>
      <w:bookmarkStart w:id="590" w:name="_Toc94535733"/>
      <w:bookmarkStart w:id="591" w:name="_Toc94536519"/>
      <w:r w:rsidRPr="00293240">
        <w:rPr>
          <w:u w:val="single"/>
        </w:rPr>
        <w:t>Fondos relacionados con actividades extrapresupuestarias</w:t>
      </w:r>
      <w:bookmarkEnd w:id="586"/>
      <w:bookmarkEnd w:id="587"/>
      <w:bookmarkEnd w:id="588"/>
      <w:bookmarkEnd w:id="589"/>
      <w:bookmarkEnd w:id="590"/>
      <w:bookmarkEnd w:id="591"/>
    </w:p>
    <w:p w14:paraId="092849E6" w14:textId="77777777" w:rsidR="00535334" w:rsidRPr="00293240" w:rsidRDefault="00535334" w:rsidP="00674A4B">
      <w:pPr>
        <w:pStyle w:val="enumlev1"/>
        <w:rPr>
          <w:b/>
          <w:bCs/>
        </w:rPr>
      </w:pPr>
      <w:r w:rsidRPr="00293240">
        <w:rPr>
          <w:b/>
          <w:bCs/>
        </w:rPr>
        <w:t>–</w:t>
      </w:r>
      <w:r w:rsidRPr="00293240">
        <w:rPr>
          <w:b/>
          <w:bCs/>
        </w:rPr>
        <w:tab/>
        <w:t>Fondo para el desarrollo de las TIC</w:t>
      </w:r>
    </w:p>
    <w:p w14:paraId="69A7AB3C" w14:textId="77777777" w:rsidR="00535334" w:rsidRPr="00293240" w:rsidRDefault="00535334" w:rsidP="00674A4B">
      <w:r w:rsidRPr="00293240">
        <w:t>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nacionales y regionales de desarrollo. En el marco de la financiación de un proyecto a través del FDTIC, sólo se reconocen los gastos en el Estado de resultados financieros. Al cierre de cada ejercicio, el importe total de las cargas sufragadas durante ese mismo ejercicio se sustrae de los fondos propios atribuidos que figuran en el balance. Ese mismo principio se aplica para los proyectos financiados con cargo al Plan de Acción de desarrollo. En efecto, los fondos disponibles para esos programas ya han sido reconocidos como productos en los ejercicios anteriores.</w:t>
      </w:r>
    </w:p>
    <w:p w14:paraId="6060FCDA" w14:textId="77777777" w:rsidR="00535334" w:rsidRPr="00293240" w:rsidRDefault="00535334" w:rsidP="00674A4B">
      <w:r w:rsidRPr="00293240">
        <w:t>El FDTIC registra asimismo contribuciones abonadas por miembros o terceros para financiar diversos proyectos de desarrollo de las TIC.</w:t>
      </w:r>
    </w:p>
    <w:p w14:paraId="03D13228" w14:textId="77777777" w:rsidR="00535334" w:rsidRPr="00293240" w:rsidRDefault="00535334" w:rsidP="00674A4B">
      <w:pPr>
        <w:pStyle w:val="enumlev1"/>
        <w:rPr>
          <w:b/>
          <w:bCs/>
        </w:rPr>
      </w:pPr>
      <w:r w:rsidRPr="00293240">
        <w:rPr>
          <w:b/>
          <w:bCs/>
        </w:rPr>
        <w:t>–</w:t>
      </w:r>
      <w:r w:rsidRPr="00293240">
        <w:rPr>
          <w:b/>
          <w:bCs/>
        </w:rPr>
        <w:tab/>
        <w:t>Fondo de Operaciones de las Exposiciones ITU TELECOM</w:t>
      </w:r>
    </w:p>
    <w:p w14:paraId="0B7DDEC8" w14:textId="77777777" w:rsidR="00535334" w:rsidRPr="00293240" w:rsidRDefault="00535334" w:rsidP="00674A4B">
      <w:r w:rsidRPr="00293240">
        <w:t xml:space="preserve">Los eventos ITU Telecom constituyen una plataforma de ámbito mundial para los gobiernos, las corporaciones y las Pequeñas y Medias Empresas (PYME) que pretendan acelerar la innovación de las TIC en pro del desarrollo socioeconómico. Estos eventos consisten en una exposición en la que se muestran aplicaciones, soluciones y servicios innovadores, oportunidades de inversión y asociación en todo el mundo, y una Cumbre de Líderes y un Foro de clase mundial para debatir al </w:t>
      </w:r>
      <w:r w:rsidRPr="00293240">
        <w:lastRenderedPageBreak/>
        <w:t>más alto nivel los últimos problemas de la industria de las TIC mientras se estudian a fondo las novedades que presentan las cuestiones tecnológicas, políticas y reglamentarias, las estrategias y los modelos empresariales en la economía digital. Los eventos ITU Telecom también reúnen a participantes del más alto nivel, entre ellos Jefes de Estado, Ministros, Reguladores, altos ejecutivos y otros dirigentes influyentes.</w:t>
      </w:r>
    </w:p>
    <w:p w14:paraId="76D8659C" w14:textId="77777777" w:rsidR="00535334" w:rsidRPr="00293240" w:rsidRDefault="00535334" w:rsidP="00674A4B">
      <w:r w:rsidRPr="00293240">
        <w:t>Una vez liquidadas las cuentas de cada evento ITU TELECOM, los excedentes de ingresos o los excesos de gasto se transfieren al Fondo de Operaciones de las Exposiciones y el saldo de éste se traslada a los estados financieros de la Unión. A reserva de la aprobación del Consejo, se pueden efectuar traspasos del Fondo de Operaciones de las Exposiciones al Fondo para el Desarrollo de las TIC.</w:t>
      </w:r>
    </w:p>
    <w:p w14:paraId="66BF1266" w14:textId="77777777" w:rsidR="00535334" w:rsidRPr="00293240" w:rsidRDefault="00535334" w:rsidP="00674A4B">
      <w:pPr>
        <w:pStyle w:val="enumlev1"/>
        <w:rPr>
          <w:b/>
          <w:bCs/>
        </w:rPr>
      </w:pPr>
      <w:r w:rsidRPr="00293240">
        <w:rPr>
          <w:b/>
          <w:bCs/>
        </w:rPr>
        <w:t>–</w:t>
      </w:r>
      <w:r w:rsidRPr="00293240">
        <w:rPr>
          <w:b/>
          <w:bCs/>
        </w:rPr>
        <w:tab/>
        <w:t>Reservas relacionadas con proyectos extrapresupuestarios</w:t>
      </w:r>
    </w:p>
    <w:p w14:paraId="4B31AF4B" w14:textId="77777777" w:rsidR="00535334" w:rsidRPr="00293240" w:rsidRDefault="00535334" w:rsidP="00674A4B">
      <w:r w:rsidRPr="00293240">
        <w:t>La Unión ha constituido una Cuenta de Provisión que se alimenta con los remanentes de proyectos cerrados. Esa provisión servirá para financiar los proyectos de iniciativas regionales, y también para colmar ciertos proyectos deficitarios.</w:t>
      </w:r>
    </w:p>
    <w:p w14:paraId="4C1E9AB9" w14:textId="77777777" w:rsidR="00535334" w:rsidRPr="00293240" w:rsidRDefault="00535334" w:rsidP="0048609D">
      <w:pPr>
        <w:pStyle w:val="Headingb"/>
        <w:rPr>
          <w:u w:val="single"/>
        </w:rPr>
      </w:pPr>
      <w:bookmarkStart w:id="592" w:name="_Toc10637713"/>
      <w:bookmarkStart w:id="593" w:name="_Toc10637785"/>
      <w:bookmarkStart w:id="594" w:name="_Toc10639800"/>
      <w:bookmarkStart w:id="595" w:name="_Toc42246839"/>
      <w:bookmarkStart w:id="596" w:name="_Toc94535734"/>
      <w:bookmarkStart w:id="597" w:name="_Toc94536520"/>
      <w:r w:rsidRPr="00293240">
        <w:rPr>
          <w:u w:val="single"/>
        </w:rPr>
        <w:t>Reconocimiento de los productos</w:t>
      </w:r>
      <w:bookmarkEnd w:id="576"/>
      <w:bookmarkEnd w:id="577"/>
      <w:bookmarkEnd w:id="592"/>
      <w:bookmarkEnd w:id="593"/>
      <w:bookmarkEnd w:id="594"/>
      <w:bookmarkEnd w:id="595"/>
      <w:bookmarkEnd w:id="596"/>
      <w:bookmarkEnd w:id="597"/>
    </w:p>
    <w:p w14:paraId="4D229A2D" w14:textId="77777777" w:rsidR="00535334" w:rsidRPr="00293240" w:rsidRDefault="00535334" w:rsidP="00674A4B">
      <w:r w:rsidRPr="00293240">
        <w:t>Los estados financieros se establecen sobre la base de una contabilidad de ejercicio y los productos se contabilizan al principio de cada ejercicio para las contribuciones de los Miembros (presupuesto ordinario) o cuando las contribuciones (contribuciones voluntarias) se confirman por escrito.</w:t>
      </w:r>
    </w:p>
    <w:p w14:paraId="43818A90" w14:textId="77777777" w:rsidR="00535334" w:rsidRPr="00293240" w:rsidRDefault="00535334" w:rsidP="00674A4B">
      <w:r w:rsidRPr="00293240">
        <w:t>Los productos comprenden las contribuciones previstas, las contribuciones voluntarias y los demás ingresos generados por la recuperación de costes.</w:t>
      </w:r>
    </w:p>
    <w:p w14:paraId="5BAD8476" w14:textId="77777777" w:rsidR="00535334" w:rsidRPr="00293240" w:rsidRDefault="00535334" w:rsidP="00674A4B">
      <w:r w:rsidRPr="00293240">
        <w:rPr>
          <w:u w:val="single"/>
        </w:rPr>
        <w:t>Contribuciones previstas</w:t>
      </w:r>
      <w:r w:rsidRPr="00293240">
        <w:t>: Se trata principalmente de las contribuciones de los Estados Miembros, los Miembros de Sector y los Asociados. La Conferencia de Plenipotenciarios fija el límite superior de la unidad contributiva que servirá de base para el cálculo de los ingresos de la Unión para los 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Esos ingresos sirven para llevar a cabo las actividades de la Unión definidas por esa misma Conferencia de Plenipotenciarios.</w:t>
      </w:r>
    </w:p>
    <w:p w14:paraId="2ABF8E04" w14:textId="77777777" w:rsidR="00535334" w:rsidRPr="00293240" w:rsidRDefault="00535334" w:rsidP="00674A4B">
      <w:r w:rsidRPr="00293240">
        <w:t xml:space="preserve">Los </w:t>
      </w:r>
      <w:r w:rsidRPr="00293240">
        <w:rPr>
          <w:u w:val="single"/>
        </w:rPr>
        <w:t>demás ingresos generados por la recuperación de costes</w:t>
      </w:r>
      <w:r w:rsidRPr="00293240">
        <w:t xml:space="preserve"> comprenden los productos y servicios a los cuales la UIT aplica el principio de recuperación de costes, a saber:</w:t>
      </w:r>
    </w:p>
    <w:p w14:paraId="11B7FF8E" w14:textId="77777777" w:rsidR="00535334" w:rsidRPr="00293240" w:rsidRDefault="00535334" w:rsidP="00674A4B">
      <w:pPr>
        <w:pStyle w:val="enumlev1"/>
      </w:pPr>
      <w:r w:rsidRPr="00293240">
        <w:t>–</w:t>
      </w:r>
      <w:r w:rsidRPr="00293240">
        <w:tab/>
        <w:t>registro de los números universales del servicio internacional de llamada gratuita (UIFN);</w:t>
      </w:r>
    </w:p>
    <w:p w14:paraId="5AD3A4BB" w14:textId="77777777" w:rsidR="00535334" w:rsidRPr="00293240" w:rsidRDefault="00535334" w:rsidP="00674A4B">
      <w:pPr>
        <w:pStyle w:val="enumlev1"/>
      </w:pPr>
      <w:r w:rsidRPr="00293240">
        <w:t>–</w:t>
      </w:r>
      <w:r w:rsidRPr="00293240">
        <w:tab/>
        <w:t>el Memorándum de Entendimiento sobre comunicaciones personales mundiales por satélite (GMPCS</w:t>
      </w:r>
      <w:r w:rsidRPr="00293240">
        <w:noBreakHyphen/>
      </w:r>
      <w:proofErr w:type="spellStart"/>
      <w:r w:rsidRPr="00293240">
        <w:t>MoU</w:t>
      </w:r>
      <w:proofErr w:type="spellEnd"/>
      <w:r w:rsidRPr="00293240">
        <w:t>);</w:t>
      </w:r>
    </w:p>
    <w:p w14:paraId="046371FA" w14:textId="77777777" w:rsidR="00535334" w:rsidRPr="00293240" w:rsidRDefault="00535334" w:rsidP="00674A4B">
      <w:pPr>
        <w:pStyle w:val="enumlev1"/>
      </w:pPr>
      <w:r w:rsidRPr="00293240">
        <w:t>–</w:t>
      </w:r>
      <w:r w:rsidRPr="00293240">
        <w:tab/>
        <w:t>tramitación de notificaciones de redes por satélite;</w:t>
      </w:r>
    </w:p>
    <w:p w14:paraId="761847B4" w14:textId="77777777" w:rsidR="00535334" w:rsidRPr="00293240" w:rsidRDefault="00535334" w:rsidP="00674A4B">
      <w:pPr>
        <w:pStyle w:val="enumlev1"/>
      </w:pPr>
      <w:r w:rsidRPr="00293240">
        <w:t>–</w:t>
      </w:r>
      <w:r w:rsidRPr="00293240">
        <w:tab/>
        <w:t>venta de publicaciones;</w:t>
      </w:r>
    </w:p>
    <w:p w14:paraId="1C83B3F6" w14:textId="77777777" w:rsidR="00535334" w:rsidRPr="00293240" w:rsidRDefault="00535334" w:rsidP="00674A4B">
      <w:pPr>
        <w:pStyle w:val="enumlev1"/>
      </w:pPr>
      <w:r w:rsidRPr="00293240">
        <w:t>–</w:t>
      </w:r>
      <w:r w:rsidRPr="00293240">
        <w:tab/>
        <w:t>ingresos en concepto de apoyo a proyectos.</w:t>
      </w:r>
    </w:p>
    <w:p w14:paraId="039BA9AE" w14:textId="77777777" w:rsidR="00535334" w:rsidRPr="00293240" w:rsidRDefault="00535334" w:rsidP="00674A4B">
      <w:r w:rsidRPr="00293240">
        <w:t>La UIT percibe anticipadamente contribuciones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p>
    <w:p w14:paraId="05C92C5D" w14:textId="77777777" w:rsidR="00535334" w:rsidRPr="00293240" w:rsidRDefault="00535334" w:rsidP="00061B17">
      <w:pPr>
        <w:keepLines/>
      </w:pPr>
      <w:r w:rsidRPr="00293240">
        <w:lastRenderedPageBreak/>
        <w:t>Los que solicitan esas prestaciones deben depositar por adelantado en los libros de la Unión un importe de 300 CHF por número. Aquéllos que no son Miembros del UIT-T ni del UIT-R han de abonar una tasa de mantenimiento anual de 100 CHF por número a la Unión. A medida que se utilizan esos números, la UIT factura sus prestaciones. La Unión reconoce un producto en sus libros a partir del momento en que se utilizan esos números. Las facturas expedidas se regularizan a través de la cuenta de depósito de esos clientes. Cada año se factura una tasa por el mantenimiento de todos los números activos a los clientes que no son Miembros del UIT-T ni del UIT-R.</w:t>
      </w:r>
    </w:p>
    <w:p w14:paraId="11B7AF73" w14:textId="77777777" w:rsidR="00535334" w:rsidRPr="00293240" w:rsidRDefault="00535334" w:rsidP="00674A4B">
      <w:r w:rsidRPr="00293240">
        <w:t>Las contribuciones voluntarias se contabilizan cuando existe un acuerdo firmado por los donantes. Las contribuciones previstas correspondientes a ejercicios futuros se contabilizan en los productos aplazados. El saldo de las contribuciones voluntarias no utilizadas en la fecha de cierre se contabiliza en los fondos de terceros. Los demás ingresos correspondientes a ejercicios futuros se contabilizan en los productos aplazados.</w:t>
      </w:r>
    </w:p>
    <w:p w14:paraId="4ED28314" w14:textId="77777777" w:rsidR="00535334" w:rsidRPr="00293240" w:rsidRDefault="00535334" w:rsidP="00674A4B">
      <w:r w:rsidRPr="00293240">
        <w:t>Los ingresos en concepto de ventas de publicaciones se contabilizan en el momento de su expedición y los de las ventas de servicios de acceso a las estadísticas de la UIT y a los datos electrónicos se contabilizan en el momento en que esos datos son accesibles.</w:t>
      </w:r>
    </w:p>
    <w:p w14:paraId="7CFB67DC" w14:textId="77777777" w:rsidR="00535334" w:rsidRPr="00293240" w:rsidRDefault="00535334" w:rsidP="0048609D">
      <w:pPr>
        <w:pStyle w:val="Headingb"/>
        <w:rPr>
          <w:u w:val="single"/>
        </w:rPr>
      </w:pPr>
      <w:bookmarkStart w:id="598" w:name="_Toc329011627"/>
      <w:bookmarkStart w:id="599" w:name="_Toc305764076"/>
      <w:bookmarkStart w:id="600" w:name="_Toc10637714"/>
      <w:bookmarkStart w:id="601" w:name="_Toc10637786"/>
      <w:bookmarkStart w:id="602" w:name="_Toc10639801"/>
      <w:bookmarkStart w:id="603" w:name="_Toc42246840"/>
      <w:bookmarkStart w:id="604" w:name="_Toc94535735"/>
      <w:bookmarkStart w:id="605" w:name="_Toc94536521"/>
      <w:r w:rsidRPr="00293240">
        <w:rPr>
          <w:u w:val="single"/>
        </w:rPr>
        <w:t>Presentación de la información sectorial</w:t>
      </w:r>
      <w:bookmarkEnd w:id="598"/>
      <w:bookmarkEnd w:id="599"/>
      <w:bookmarkEnd w:id="600"/>
      <w:bookmarkEnd w:id="601"/>
      <w:bookmarkEnd w:id="602"/>
      <w:bookmarkEnd w:id="603"/>
      <w:bookmarkEnd w:id="604"/>
      <w:bookmarkEnd w:id="605"/>
    </w:p>
    <w:p w14:paraId="53CC5BB5" w14:textId="63D3DC6D" w:rsidR="00535334" w:rsidRPr="00293240" w:rsidRDefault="00535334" w:rsidP="00674A4B">
      <w:r w:rsidRPr="00293240">
        <w:t>La información sectorial se basa en las principales actividades y fuentes de financiación de la UIT y corresponde de manera coherente con la estructura de la información financiera proporcionada al Director del Departamento de Gestión de Recursos Financieros. Esos sectores son conformes al programa de trabajo de la UIT para los años 2019</w:t>
      </w:r>
      <w:r w:rsidR="001108EF" w:rsidRPr="00293240">
        <w:t>-2020</w:t>
      </w:r>
      <w:r w:rsidRPr="00293240">
        <w:t>:</w:t>
      </w:r>
    </w:p>
    <w:p w14:paraId="61E70119" w14:textId="77777777" w:rsidR="00535334" w:rsidRPr="00293240" w:rsidRDefault="00535334" w:rsidP="00674A4B">
      <w:pPr>
        <w:pStyle w:val="enumlev1"/>
      </w:pPr>
      <w:r w:rsidRPr="00293240">
        <w:t>–</w:t>
      </w:r>
      <w:r w:rsidRPr="00293240">
        <w:tab/>
        <w:t>Secretaría General</w:t>
      </w:r>
    </w:p>
    <w:p w14:paraId="76220DD2" w14:textId="77777777" w:rsidR="00535334" w:rsidRPr="00293240" w:rsidRDefault="00535334" w:rsidP="00674A4B">
      <w:pPr>
        <w:pStyle w:val="enumlev1"/>
      </w:pPr>
      <w:r w:rsidRPr="00293240">
        <w:t>–</w:t>
      </w:r>
      <w:r w:rsidRPr="00293240">
        <w:tab/>
        <w:t>Sector de Radiocomunicaciones (UIT-R): gestión de los recursos internacionales que son el espectro de frecuencias radioeléctricas y las órbitas de satélites.</w:t>
      </w:r>
    </w:p>
    <w:p w14:paraId="13792728" w14:textId="77777777" w:rsidR="00535334" w:rsidRPr="00293240" w:rsidRDefault="00535334" w:rsidP="00674A4B">
      <w:pPr>
        <w:pStyle w:val="enumlev1"/>
      </w:pPr>
      <w:r w:rsidRPr="00293240">
        <w:t>–</w:t>
      </w:r>
      <w:r w:rsidRPr="00293240">
        <w:tab/>
        <w:t>Sector de Normalización de las Telecomunicaciones (UIT-T): adaptación de métodos de trabajo armonizados y adopción de modalidades de colaboración flexibles para responder a las necesidades de los mercados.</w:t>
      </w:r>
    </w:p>
    <w:p w14:paraId="29DFD25E" w14:textId="77777777" w:rsidR="00535334" w:rsidRPr="00293240" w:rsidRDefault="00535334" w:rsidP="00674A4B">
      <w:pPr>
        <w:pStyle w:val="enumlev1"/>
      </w:pPr>
      <w:r w:rsidRPr="00293240">
        <w:t>–</w:t>
      </w:r>
      <w:r w:rsidRPr="00293240">
        <w:tab/>
        <w:t>Sector de Desarrollo de las Telecomunicaciones (UIT-D): dar, en condiciones asequibles, un acceso equitativo y duradero a las tecnologías de la información y la comunicación.</w:t>
      </w:r>
    </w:p>
    <w:p w14:paraId="0A9639C4" w14:textId="77777777" w:rsidR="00535334" w:rsidRPr="00293240" w:rsidRDefault="00535334" w:rsidP="00674A4B">
      <w:pPr>
        <w:pStyle w:val="enumlev1"/>
      </w:pPr>
      <w:r w:rsidRPr="00293240">
        <w:t>–</w:t>
      </w:r>
      <w:r w:rsidRPr="00293240">
        <w:tab/>
        <w:t>Fondo del nuevo edificio, que representa el proyecto de construcción del nuevo edificio de la Sede.</w:t>
      </w:r>
    </w:p>
    <w:p w14:paraId="4032D0F8" w14:textId="77777777" w:rsidR="00535334" w:rsidRPr="00293240" w:rsidRDefault="00535334" w:rsidP="00674A4B">
      <w:pPr>
        <w:pStyle w:val="enumlev1"/>
      </w:pPr>
      <w:r w:rsidRPr="00293240">
        <w:t>–</w:t>
      </w:r>
      <w:r w:rsidRPr="00293240">
        <w:tab/>
        <w:t>Antiguo fondo de pensiones, que reúne el Fondo de Resera y el Fondo de Intervención.</w:t>
      </w:r>
    </w:p>
    <w:p w14:paraId="78879FD8" w14:textId="77777777" w:rsidR="00535334" w:rsidRPr="00293240" w:rsidRDefault="00535334" w:rsidP="00674A4B">
      <w:pPr>
        <w:pStyle w:val="enumlev1"/>
      </w:pPr>
      <w:r w:rsidRPr="00293240">
        <w:t>–</w:t>
      </w:r>
      <w:r w:rsidRPr="00293240">
        <w:tab/>
        <w:t>Proyectos: fondos del PNUD, fondos fiduciarios, Fondo para el desarrollo de las TIC y contribuciones voluntarias;</w:t>
      </w:r>
    </w:p>
    <w:p w14:paraId="060C14F0" w14:textId="77777777" w:rsidR="00535334" w:rsidRPr="00293240" w:rsidRDefault="00535334" w:rsidP="00674A4B">
      <w:pPr>
        <w:pStyle w:val="enumlev1"/>
      </w:pPr>
      <w:r w:rsidRPr="00293240">
        <w:t>–</w:t>
      </w:r>
      <w:r w:rsidRPr="00293240">
        <w:tab/>
        <w:t>ITU TELECOM.</w:t>
      </w:r>
    </w:p>
    <w:p w14:paraId="188BEB38" w14:textId="77777777" w:rsidR="00535334" w:rsidRPr="00293240" w:rsidRDefault="00535334" w:rsidP="00674A4B">
      <w:r w:rsidRPr="00293240">
        <w:t>Dada la naturaleza de las actividades de la UIT, sus propiedades, planta y equipos y sus activos intangibles son utilizados conjuntamente por todos los Sectores y no son gestionados por los distintos Sectores. En efecto, los activos y pasivos de la Unión distintos de los que representan los activos netos son propiedad o responsabilidad de la organización en su conjunto y no representan activos o pasivos relativos a segmentos. Los fondos extrapresupuestarios no contienen activos. Los activos y pasivos representan numerosas actividades comunes a los segmentos de la Unión. La atribución de los activos y pasivos a los distintos Sectores sería arbitraria e incoherente, lo cual iría en contra de los principios de NICSP 18. Por ese motivo, los activos y pasivos individuales no se detallarán a nivel de los segmentos.</w:t>
      </w:r>
    </w:p>
    <w:p w14:paraId="4ACB8761" w14:textId="77777777" w:rsidR="00535334" w:rsidRPr="00293240" w:rsidRDefault="00535334" w:rsidP="0048609D">
      <w:pPr>
        <w:pStyle w:val="Headingb"/>
        <w:rPr>
          <w:u w:val="single"/>
        </w:rPr>
      </w:pPr>
      <w:bookmarkStart w:id="606" w:name="_Toc329011628"/>
      <w:bookmarkStart w:id="607" w:name="_Toc305764077"/>
      <w:bookmarkStart w:id="608" w:name="_Toc10637715"/>
      <w:bookmarkStart w:id="609" w:name="_Toc10637787"/>
      <w:bookmarkStart w:id="610" w:name="_Toc10639802"/>
      <w:bookmarkStart w:id="611" w:name="_Toc42246841"/>
      <w:bookmarkStart w:id="612" w:name="_Toc94535736"/>
      <w:bookmarkStart w:id="613" w:name="_Toc94536522"/>
      <w:r w:rsidRPr="00293240">
        <w:rPr>
          <w:u w:val="single"/>
        </w:rPr>
        <w:lastRenderedPageBreak/>
        <w:t>Comparación presupuestaria</w:t>
      </w:r>
      <w:bookmarkEnd w:id="606"/>
      <w:bookmarkEnd w:id="607"/>
      <w:bookmarkEnd w:id="608"/>
      <w:bookmarkEnd w:id="609"/>
      <w:bookmarkEnd w:id="610"/>
      <w:bookmarkEnd w:id="611"/>
      <w:bookmarkEnd w:id="612"/>
      <w:bookmarkEnd w:id="613"/>
    </w:p>
    <w:p w14:paraId="7D156B60" w14:textId="6A169A96" w:rsidR="00535334" w:rsidRPr="00293240" w:rsidRDefault="00535334" w:rsidP="00674A4B">
      <w:r w:rsidRPr="00293240">
        <w:t xml:space="preserve">El presupuesto de la Unión para </w:t>
      </w:r>
      <w:r w:rsidR="001108EF" w:rsidRPr="00293240">
        <w:t>2020-2021</w:t>
      </w:r>
      <w:r w:rsidRPr="00293240">
        <w:t xml:space="preserve"> se basa en </w:t>
      </w:r>
      <w:r w:rsidR="008D2F1B" w:rsidRPr="00293240">
        <w:t>la Decisión</w:t>
      </w:r>
      <w:r w:rsidRPr="00293240">
        <w:t xml:space="preserve"> 5 (Rev. Dubái, 2018) "Ingresos y gastos de la Unión para el periodo </w:t>
      </w:r>
      <w:r w:rsidR="001108EF" w:rsidRPr="00293240">
        <w:t>2020-2023</w:t>
      </w:r>
      <w:r w:rsidRPr="00293240">
        <w:t xml:space="preserve">" y el Plan Estratégico de la Unión para </w:t>
      </w:r>
      <w:r w:rsidR="001108EF" w:rsidRPr="00293240">
        <w:t>2020-2023</w:t>
      </w:r>
      <w:r w:rsidRPr="00293240">
        <w:t xml:space="preserve"> que figura en la Resolución 71 (Rev. Dubái, 2018) de la Conferencia de Plenipotenciarios.</w:t>
      </w:r>
    </w:p>
    <w:p w14:paraId="39C54B98" w14:textId="77777777" w:rsidR="00535334" w:rsidRPr="00293240" w:rsidRDefault="00535334" w:rsidP="00674A4B">
      <w:r w:rsidRPr="00293240">
        <w:t>Además, el presupuesto del programa está coordinado con los Planes Operacionales de los Sectores y de la Secretaría General.</w:t>
      </w:r>
    </w:p>
    <w:p w14:paraId="60F1DAA9" w14:textId="4CAE9525" w:rsidR="00535334" w:rsidRPr="00293240" w:rsidRDefault="00535334" w:rsidP="00674A4B">
      <w:r w:rsidRPr="00293240">
        <w:t xml:space="preserve">En virtud de la NICSP 24, una comparación entre los importes presupuestados y los importes reales debe integrarse en los estados financieros anuales. El proyecto de presupuesto de la Unión para </w:t>
      </w:r>
      <w:r w:rsidR="001108EF" w:rsidRPr="00293240">
        <w:t>2020-2021</w:t>
      </w:r>
      <w:r w:rsidRPr="00293240">
        <w:t xml:space="preserve"> comprende dos presupuestos anuales. Se ha efectuado una estimación del presupuesto para cada uno de esos ejercicios.</w:t>
      </w:r>
    </w:p>
    <w:p w14:paraId="395E7A6F" w14:textId="37778438" w:rsidR="00535334" w:rsidRPr="00293240" w:rsidRDefault="00535334" w:rsidP="00674A4B">
      <w:r w:rsidRPr="00293240">
        <w:t xml:space="preserve">El presupuesto definitivo para el ejercicio de </w:t>
      </w:r>
      <w:r w:rsidR="001108EF" w:rsidRPr="00293240">
        <w:t>2020</w:t>
      </w:r>
      <w:r w:rsidRPr="00293240">
        <w:t xml:space="preserve"> fue aprobado por la reunión de </w:t>
      </w:r>
      <w:r w:rsidR="001108EF" w:rsidRPr="00293240">
        <w:t>201</w:t>
      </w:r>
      <w:r w:rsidR="00007A73" w:rsidRPr="00293240">
        <w:t>9</w:t>
      </w:r>
      <w:r w:rsidRPr="00293240">
        <w:t xml:space="preserve"> del Consejo en la Resolución</w:t>
      </w:r>
      <w:r w:rsidR="008D2F1B" w:rsidRPr="00293240">
        <w:t xml:space="preserve"> </w:t>
      </w:r>
      <w:r w:rsidR="001108EF" w:rsidRPr="00293240">
        <w:t>1396</w:t>
      </w:r>
      <w:r w:rsidRPr="00293240">
        <w:t>. El Estado V contiene una comparación del presupuesto final y de los importes efectivos. Dado que el presupuesto y los estados financieros no se preparan sobre la misma base, el Estado V contiene una comparación de los importes que figuran en el presupuesto y los importes que figuran en el Estado II (Estado de resultados financieros). La diferencia de perímetro representa la integración de los fondos extrapresupuestarias en los estados financieros de la Unión.</w:t>
      </w:r>
    </w:p>
    <w:p w14:paraId="788BC385" w14:textId="29CD7749" w:rsidR="00535334" w:rsidRPr="00293240" w:rsidRDefault="00535334" w:rsidP="00BC21A4">
      <w:pPr>
        <w:pStyle w:val="Heading1"/>
        <w:spacing w:before="240" w:after="240"/>
        <w:rPr>
          <w:sz w:val="24"/>
          <w:szCs w:val="24"/>
        </w:rPr>
      </w:pPr>
      <w:bookmarkStart w:id="614" w:name="_Toc10635478"/>
      <w:bookmarkStart w:id="615" w:name="_Toc10637716"/>
      <w:bookmarkStart w:id="616" w:name="_Toc10637788"/>
      <w:bookmarkStart w:id="617" w:name="_Toc10639803"/>
      <w:bookmarkStart w:id="618" w:name="_Toc42246842"/>
      <w:bookmarkStart w:id="619" w:name="_Toc42248543"/>
      <w:bookmarkStart w:id="620" w:name="_Toc42249921"/>
      <w:bookmarkStart w:id="621" w:name="_Toc55401082"/>
      <w:bookmarkStart w:id="622" w:name="_Toc329011629"/>
      <w:bookmarkStart w:id="623" w:name="_Toc305764078"/>
      <w:bookmarkStart w:id="624" w:name="_Toc94524944"/>
      <w:bookmarkStart w:id="625" w:name="_Toc94525330"/>
      <w:bookmarkStart w:id="626" w:name="_Toc94532418"/>
      <w:bookmarkStart w:id="627" w:name="_Toc94535040"/>
      <w:bookmarkStart w:id="628" w:name="_Toc94535737"/>
      <w:bookmarkStart w:id="629" w:name="_Toc94536523"/>
      <w:r w:rsidRPr="00293240">
        <w:rPr>
          <w:sz w:val="24"/>
          <w:szCs w:val="24"/>
        </w:rPr>
        <w:t>Nota 3</w:t>
      </w:r>
      <w:r w:rsidRPr="00293240">
        <w:rPr>
          <w:sz w:val="24"/>
          <w:szCs w:val="24"/>
        </w:rPr>
        <w:tab/>
        <w:t>Gestión de los activos netos</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24D8C54C" w14:textId="77777777" w:rsidR="00535334" w:rsidRPr="00293240" w:rsidRDefault="00535334" w:rsidP="00674A4B">
      <w:r w:rsidRPr="00293240">
        <w:t>Los activos netos de la Unión comprenden fondos propios atribuidos a la organización o reservados para proyectos, así como fondos propios no atribuidos reservados para proyectos.</w:t>
      </w:r>
    </w:p>
    <w:p w14:paraId="2B15B161" w14:textId="28B87E17" w:rsidR="00535334" w:rsidRPr="00293240" w:rsidRDefault="00535334" w:rsidP="00674A4B">
      <w:r w:rsidRPr="00293240">
        <w:t xml:space="preserve">A 31 de diciembre </w:t>
      </w:r>
      <w:r w:rsidR="00C11034" w:rsidRPr="00293240">
        <w:t>de 2020</w:t>
      </w:r>
      <w:r w:rsidRPr="00293240">
        <w:t xml:space="preserve">, el saldo de la Cuenta de Provisión era de </w:t>
      </w:r>
      <w:r w:rsidR="00007A73" w:rsidRPr="00293240">
        <w:t>25,8</w:t>
      </w:r>
      <w:r w:rsidRPr="00293240">
        <w:t> millones CHF. Los activos de la Cuenta de Provisión representan el 15,</w:t>
      </w:r>
      <w:r w:rsidR="00007A73" w:rsidRPr="00293240">
        <w:t>5</w:t>
      </w:r>
      <w:r w:rsidRPr="00293240">
        <w:t xml:space="preserve">% del presupuesto </w:t>
      </w:r>
      <w:r w:rsidR="00C11034" w:rsidRPr="00293240">
        <w:t>de 2020</w:t>
      </w:r>
      <w:r w:rsidRPr="00293240">
        <w:t xml:space="preserve">, lo que es muy superior al umbral del 6% estipulado en </w:t>
      </w:r>
      <w:r w:rsidR="008D2F1B" w:rsidRPr="00293240">
        <w:t>la Decisión</w:t>
      </w:r>
      <w:r w:rsidRPr="00293240">
        <w:t xml:space="preserve"> 5 (Rev. Dubái, 2018) de la Conferencia de Plenipotenciarios.</w:t>
      </w:r>
    </w:p>
    <w:p w14:paraId="7A4295A0" w14:textId="77777777" w:rsidR="00535334" w:rsidRPr="00293240" w:rsidRDefault="00535334" w:rsidP="00BC21A4">
      <w:pPr>
        <w:pStyle w:val="Heading1"/>
        <w:spacing w:before="240" w:after="240"/>
        <w:rPr>
          <w:sz w:val="24"/>
          <w:szCs w:val="24"/>
        </w:rPr>
      </w:pPr>
      <w:bookmarkStart w:id="630" w:name="_Toc10635479"/>
      <w:bookmarkStart w:id="631" w:name="_Toc10637717"/>
      <w:bookmarkStart w:id="632" w:name="_Toc10637789"/>
      <w:bookmarkStart w:id="633" w:name="_Toc10639804"/>
      <w:bookmarkStart w:id="634" w:name="_Toc42246843"/>
      <w:bookmarkStart w:id="635" w:name="_Toc42248544"/>
      <w:bookmarkStart w:id="636" w:name="_Toc42249922"/>
      <w:bookmarkStart w:id="637" w:name="_Toc55401083"/>
      <w:bookmarkStart w:id="638" w:name="_Toc94524945"/>
      <w:bookmarkStart w:id="639" w:name="_Toc94525331"/>
      <w:bookmarkStart w:id="640" w:name="_Toc94532419"/>
      <w:bookmarkStart w:id="641" w:name="_Toc94535041"/>
      <w:bookmarkStart w:id="642" w:name="_Toc94535738"/>
      <w:bookmarkStart w:id="643" w:name="_Toc94536524"/>
      <w:r w:rsidRPr="00293240">
        <w:rPr>
          <w:sz w:val="24"/>
          <w:szCs w:val="24"/>
        </w:rPr>
        <w:t>Nota 4</w:t>
      </w:r>
      <w:r w:rsidRPr="00293240">
        <w:rPr>
          <w:sz w:val="24"/>
          <w:szCs w:val="24"/>
        </w:rPr>
        <w:tab/>
        <w:t>Gestión del riesgo financiero</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7730E96" w14:textId="77777777" w:rsidR="00535334" w:rsidRPr="00293240" w:rsidRDefault="00535334" w:rsidP="00674A4B">
      <w:r w:rsidRPr="00293240">
        <w:t>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riesgos financieros y mantener su capital. La gestión de los riesgos financieros está organizada centralmente bajo la responsabilidad del Secretario General.</w:t>
      </w:r>
    </w:p>
    <w:p w14:paraId="4179A2D1" w14:textId="77777777" w:rsidR="00061B17" w:rsidRPr="00293240" w:rsidRDefault="00061B17">
      <w:pPr>
        <w:tabs>
          <w:tab w:val="clear" w:pos="567"/>
          <w:tab w:val="clear" w:pos="1134"/>
          <w:tab w:val="clear" w:pos="1701"/>
          <w:tab w:val="clear" w:pos="2268"/>
          <w:tab w:val="clear" w:pos="2835"/>
        </w:tabs>
        <w:overflowPunct/>
        <w:autoSpaceDE/>
        <w:autoSpaceDN/>
        <w:adjustRightInd/>
        <w:spacing w:before="0"/>
        <w:textAlignment w:val="auto"/>
        <w:rPr>
          <w:b/>
        </w:rPr>
      </w:pPr>
      <w:bookmarkStart w:id="644" w:name="_Toc452155506"/>
      <w:bookmarkStart w:id="645" w:name="_Toc452155875"/>
      <w:bookmarkStart w:id="646" w:name="_Toc482814654"/>
      <w:bookmarkStart w:id="647" w:name="_Toc511808888"/>
      <w:bookmarkStart w:id="648" w:name="_Toc511809459"/>
      <w:bookmarkStart w:id="649" w:name="_Toc10635480"/>
      <w:bookmarkStart w:id="650" w:name="_Toc42248545"/>
      <w:bookmarkStart w:id="651" w:name="_Toc42249923"/>
      <w:bookmarkStart w:id="652" w:name="_Toc55401084"/>
      <w:r w:rsidRPr="00293240">
        <w:br w:type="page"/>
      </w:r>
    </w:p>
    <w:p w14:paraId="44038D3F" w14:textId="3F4126C8" w:rsidR="00535334" w:rsidRPr="00293240" w:rsidRDefault="00535334" w:rsidP="00674A4B">
      <w:pPr>
        <w:pStyle w:val="Headingb"/>
      </w:pPr>
      <w:bookmarkStart w:id="653" w:name="_Toc94535739"/>
      <w:bookmarkStart w:id="654" w:name="_Toc94536525"/>
      <w:r w:rsidRPr="00293240">
        <w:lastRenderedPageBreak/>
        <w:t>Justo valor</w:t>
      </w:r>
      <w:bookmarkEnd w:id="644"/>
      <w:bookmarkEnd w:id="645"/>
      <w:bookmarkEnd w:id="646"/>
      <w:bookmarkEnd w:id="647"/>
      <w:bookmarkEnd w:id="648"/>
      <w:bookmarkEnd w:id="649"/>
      <w:bookmarkEnd w:id="650"/>
      <w:bookmarkEnd w:id="651"/>
      <w:bookmarkEnd w:id="652"/>
      <w:bookmarkEnd w:id="653"/>
      <w:bookmarkEnd w:id="654"/>
    </w:p>
    <w:p w14:paraId="6F8539C7" w14:textId="6686E8AD" w:rsidR="00007A73" w:rsidRPr="00293240" w:rsidRDefault="00535334" w:rsidP="00061B17">
      <w:pPr>
        <w:spacing w:after="240"/>
      </w:pPr>
      <w:r w:rsidRPr="00293240">
        <w:t>A continuación, se comparan por clase el valor contable y el justo valor de los instrumentos financieros de la UIT.</w:t>
      </w:r>
    </w:p>
    <w:tbl>
      <w:tblPr>
        <w:tblStyle w:val="TableGrid"/>
        <w:tblW w:w="9640" w:type="dxa"/>
        <w:tblLook w:val="04A0" w:firstRow="1" w:lastRow="0" w:firstColumn="1" w:lastColumn="0" w:noHBand="0" w:noVBand="1"/>
      </w:tblPr>
      <w:tblGrid>
        <w:gridCol w:w="4884"/>
        <w:gridCol w:w="1189"/>
        <w:gridCol w:w="1189"/>
        <w:gridCol w:w="1189"/>
        <w:gridCol w:w="1189"/>
      </w:tblGrid>
      <w:tr w:rsidR="00007A73" w:rsidRPr="00293240" w14:paraId="526811F5" w14:textId="77777777" w:rsidTr="002929D3">
        <w:tc>
          <w:tcPr>
            <w:tcW w:w="4884" w:type="dxa"/>
            <w:tcBorders>
              <w:top w:val="single" w:sz="8" w:space="0" w:color="auto"/>
              <w:left w:val="single" w:sz="8" w:space="0" w:color="auto"/>
              <w:bottom w:val="single" w:sz="8" w:space="0" w:color="auto"/>
              <w:right w:val="single" w:sz="8" w:space="0" w:color="auto"/>
            </w:tcBorders>
            <w:vAlign w:val="center"/>
          </w:tcPr>
          <w:p w14:paraId="3A4F1893" w14:textId="77777777" w:rsidR="00007A73" w:rsidRPr="00293240" w:rsidRDefault="00007A73" w:rsidP="002929D3">
            <w:pPr>
              <w:pStyle w:val="Tablehead"/>
              <w:jc w:val="left"/>
            </w:pPr>
            <w:r w:rsidRPr="00293240">
              <w:t>En miles CHF</w:t>
            </w:r>
          </w:p>
        </w:tc>
        <w:tc>
          <w:tcPr>
            <w:tcW w:w="2378" w:type="dxa"/>
            <w:gridSpan w:val="2"/>
            <w:tcBorders>
              <w:top w:val="single" w:sz="8" w:space="0" w:color="auto"/>
              <w:left w:val="single" w:sz="8" w:space="0" w:color="auto"/>
            </w:tcBorders>
            <w:vAlign w:val="center"/>
          </w:tcPr>
          <w:p w14:paraId="076E92CD" w14:textId="77777777" w:rsidR="00007A73" w:rsidRPr="00293240" w:rsidRDefault="00007A73" w:rsidP="002929D3">
            <w:pPr>
              <w:pStyle w:val="Tablehead"/>
            </w:pPr>
            <w:r w:rsidRPr="00293240">
              <w:t>Valor contable</w:t>
            </w:r>
          </w:p>
        </w:tc>
        <w:tc>
          <w:tcPr>
            <w:tcW w:w="2378" w:type="dxa"/>
            <w:gridSpan w:val="2"/>
            <w:tcBorders>
              <w:top w:val="single" w:sz="8" w:space="0" w:color="auto"/>
              <w:bottom w:val="single" w:sz="8" w:space="0" w:color="auto"/>
              <w:right w:val="single" w:sz="8" w:space="0" w:color="auto"/>
            </w:tcBorders>
            <w:vAlign w:val="center"/>
          </w:tcPr>
          <w:p w14:paraId="38027C51" w14:textId="77777777" w:rsidR="00007A73" w:rsidRPr="00293240" w:rsidRDefault="00007A73" w:rsidP="002929D3">
            <w:pPr>
              <w:pStyle w:val="Tablehead"/>
            </w:pPr>
            <w:r w:rsidRPr="00293240">
              <w:t>Justo valor</w:t>
            </w:r>
          </w:p>
        </w:tc>
      </w:tr>
      <w:tr w:rsidR="001B7C7B" w:rsidRPr="00293240" w14:paraId="088A9216" w14:textId="77777777" w:rsidTr="0048382C">
        <w:tc>
          <w:tcPr>
            <w:tcW w:w="4884" w:type="dxa"/>
            <w:tcBorders>
              <w:top w:val="single" w:sz="8" w:space="0" w:color="auto"/>
              <w:left w:val="single" w:sz="8" w:space="0" w:color="auto"/>
              <w:bottom w:val="single" w:sz="8" w:space="0" w:color="auto"/>
              <w:right w:val="single" w:sz="8" w:space="0" w:color="auto"/>
            </w:tcBorders>
          </w:tcPr>
          <w:p w14:paraId="7D85B85F" w14:textId="77777777" w:rsidR="001B7C7B" w:rsidRPr="00293240" w:rsidRDefault="001B7C7B" w:rsidP="001B7C7B">
            <w:pPr>
              <w:pStyle w:val="Tabletext"/>
            </w:pPr>
            <w:r w:rsidRPr="00293240">
              <w:t xml:space="preserve">Activo financiero </w:t>
            </w:r>
          </w:p>
        </w:tc>
        <w:tc>
          <w:tcPr>
            <w:tcW w:w="1189" w:type="dxa"/>
            <w:tcBorders>
              <w:top w:val="nil"/>
              <w:left w:val="nil"/>
              <w:bottom w:val="single" w:sz="8" w:space="0" w:color="auto"/>
              <w:right w:val="single" w:sz="8" w:space="0" w:color="auto"/>
            </w:tcBorders>
            <w:shd w:val="clear" w:color="auto" w:fill="auto"/>
            <w:vAlign w:val="center"/>
          </w:tcPr>
          <w:p w14:paraId="0DFF0296" w14:textId="4234B998" w:rsidR="001B7C7B" w:rsidRPr="00293240" w:rsidRDefault="001B7C7B" w:rsidP="001B7C7B">
            <w:pPr>
              <w:pStyle w:val="Tabletext"/>
              <w:jc w:val="center"/>
              <w:rPr>
                <w:b/>
                <w:bCs/>
              </w:rPr>
            </w:pPr>
            <w:r w:rsidRPr="00293240">
              <w:rPr>
                <w:b/>
                <w:bCs/>
                <w:lang w:eastAsia="zh-CN"/>
              </w:rPr>
              <w:t>2020</w:t>
            </w:r>
          </w:p>
        </w:tc>
        <w:tc>
          <w:tcPr>
            <w:tcW w:w="1189" w:type="dxa"/>
            <w:tcBorders>
              <w:top w:val="nil"/>
              <w:left w:val="nil"/>
              <w:bottom w:val="single" w:sz="8" w:space="0" w:color="auto"/>
              <w:right w:val="single" w:sz="8" w:space="0" w:color="auto"/>
            </w:tcBorders>
            <w:shd w:val="clear" w:color="auto" w:fill="auto"/>
            <w:vAlign w:val="center"/>
          </w:tcPr>
          <w:p w14:paraId="0B12E187" w14:textId="7BC0C1AD" w:rsidR="001B7C7B" w:rsidRPr="00293240" w:rsidRDefault="001B7C7B" w:rsidP="001B7C7B">
            <w:pPr>
              <w:pStyle w:val="Tabletext"/>
              <w:jc w:val="center"/>
              <w:rPr>
                <w:b/>
                <w:bCs/>
              </w:rPr>
            </w:pPr>
            <w:r w:rsidRPr="00293240">
              <w:rPr>
                <w:b/>
                <w:bCs/>
                <w:lang w:eastAsia="zh-CN"/>
              </w:rPr>
              <w:t>2019</w:t>
            </w:r>
          </w:p>
        </w:tc>
        <w:tc>
          <w:tcPr>
            <w:tcW w:w="1189" w:type="dxa"/>
            <w:tcBorders>
              <w:top w:val="nil"/>
              <w:left w:val="nil"/>
              <w:bottom w:val="single" w:sz="8" w:space="0" w:color="auto"/>
              <w:right w:val="single" w:sz="8" w:space="0" w:color="auto"/>
            </w:tcBorders>
            <w:shd w:val="clear" w:color="auto" w:fill="auto"/>
            <w:vAlign w:val="center"/>
          </w:tcPr>
          <w:p w14:paraId="6E62B1E3" w14:textId="2CD2F24D" w:rsidR="001B7C7B" w:rsidRPr="00293240" w:rsidRDefault="001B7C7B" w:rsidP="001B7C7B">
            <w:pPr>
              <w:pStyle w:val="Tabletext"/>
              <w:jc w:val="center"/>
              <w:rPr>
                <w:b/>
                <w:bCs/>
              </w:rPr>
            </w:pPr>
            <w:r w:rsidRPr="00293240">
              <w:rPr>
                <w:b/>
                <w:bCs/>
                <w:lang w:eastAsia="zh-CN"/>
              </w:rPr>
              <w:t>2020</w:t>
            </w:r>
          </w:p>
        </w:tc>
        <w:tc>
          <w:tcPr>
            <w:tcW w:w="1189" w:type="dxa"/>
            <w:tcBorders>
              <w:top w:val="nil"/>
              <w:left w:val="nil"/>
              <w:bottom w:val="single" w:sz="8" w:space="0" w:color="auto"/>
              <w:right w:val="single" w:sz="8" w:space="0" w:color="auto"/>
            </w:tcBorders>
            <w:shd w:val="clear" w:color="auto" w:fill="auto"/>
            <w:vAlign w:val="center"/>
          </w:tcPr>
          <w:p w14:paraId="5B4F33FF" w14:textId="33A62F8B" w:rsidR="001B7C7B" w:rsidRPr="00293240" w:rsidRDefault="001B7C7B" w:rsidP="001B7C7B">
            <w:pPr>
              <w:pStyle w:val="Tabletext"/>
              <w:jc w:val="center"/>
              <w:rPr>
                <w:b/>
                <w:bCs/>
              </w:rPr>
            </w:pPr>
            <w:r w:rsidRPr="00293240">
              <w:rPr>
                <w:b/>
                <w:bCs/>
                <w:lang w:eastAsia="zh-CN"/>
              </w:rPr>
              <w:t>2019</w:t>
            </w:r>
          </w:p>
        </w:tc>
      </w:tr>
      <w:tr w:rsidR="001B7C7B" w:rsidRPr="00293240" w14:paraId="68FDC7E8" w14:textId="77777777" w:rsidTr="0048382C">
        <w:tc>
          <w:tcPr>
            <w:tcW w:w="4884" w:type="dxa"/>
            <w:tcBorders>
              <w:top w:val="single" w:sz="8" w:space="0" w:color="auto"/>
              <w:left w:val="single" w:sz="8" w:space="0" w:color="auto"/>
              <w:bottom w:val="single" w:sz="8" w:space="0" w:color="auto"/>
              <w:right w:val="single" w:sz="8" w:space="0" w:color="auto"/>
            </w:tcBorders>
          </w:tcPr>
          <w:p w14:paraId="4712FE4E" w14:textId="77777777" w:rsidR="001B7C7B" w:rsidRPr="00293240" w:rsidRDefault="001B7C7B" w:rsidP="001B7C7B">
            <w:pPr>
              <w:pStyle w:val="Tabletext"/>
            </w:pPr>
            <w:r w:rsidRPr="00293240">
              <w:t>Tesorería y equivalente de tesorería</w:t>
            </w:r>
          </w:p>
        </w:tc>
        <w:tc>
          <w:tcPr>
            <w:tcW w:w="1189" w:type="dxa"/>
            <w:tcBorders>
              <w:top w:val="nil"/>
              <w:left w:val="nil"/>
              <w:bottom w:val="single" w:sz="8" w:space="0" w:color="auto"/>
              <w:right w:val="single" w:sz="8" w:space="0" w:color="auto"/>
            </w:tcBorders>
            <w:shd w:val="clear" w:color="auto" w:fill="auto"/>
            <w:vAlign w:val="center"/>
          </w:tcPr>
          <w:p w14:paraId="3EB2C589" w14:textId="780FEC9A"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99</w:t>
            </w:r>
            <w:r w:rsidR="00BC68BF" w:rsidRPr="00293240">
              <w:rPr>
                <w:color w:val="000000"/>
                <w:sz w:val="22"/>
                <w:lang w:eastAsia="zh-CN"/>
              </w:rPr>
              <w:t> </w:t>
            </w:r>
            <w:r w:rsidRPr="00293240">
              <w:rPr>
                <w:color w:val="000000"/>
                <w:sz w:val="22"/>
                <w:lang w:eastAsia="zh-CN"/>
              </w:rPr>
              <w:t>406</w:t>
            </w:r>
          </w:p>
        </w:tc>
        <w:tc>
          <w:tcPr>
            <w:tcW w:w="1189" w:type="dxa"/>
            <w:tcBorders>
              <w:top w:val="nil"/>
              <w:left w:val="nil"/>
              <w:bottom w:val="single" w:sz="8" w:space="0" w:color="auto"/>
              <w:right w:val="single" w:sz="8" w:space="0" w:color="auto"/>
            </w:tcBorders>
            <w:shd w:val="clear" w:color="auto" w:fill="auto"/>
            <w:vAlign w:val="center"/>
          </w:tcPr>
          <w:p w14:paraId="6B50F262" w14:textId="6B4F7A12"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178</w:t>
            </w:r>
            <w:r w:rsidR="00BC68BF" w:rsidRPr="00293240">
              <w:rPr>
                <w:color w:val="000000"/>
                <w:sz w:val="22"/>
                <w:lang w:eastAsia="zh-CN"/>
              </w:rPr>
              <w:t> </w:t>
            </w:r>
            <w:r w:rsidRPr="00293240">
              <w:rPr>
                <w:color w:val="000000"/>
                <w:sz w:val="22"/>
                <w:lang w:eastAsia="zh-CN"/>
              </w:rPr>
              <w:t>852</w:t>
            </w:r>
          </w:p>
        </w:tc>
        <w:tc>
          <w:tcPr>
            <w:tcW w:w="1189" w:type="dxa"/>
            <w:tcBorders>
              <w:top w:val="nil"/>
              <w:left w:val="nil"/>
              <w:bottom w:val="single" w:sz="8" w:space="0" w:color="auto"/>
              <w:right w:val="single" w:sz="8" w:space="0" w:color="auto"/>
            </w:tcBorders>
            <w:shd w:val="clear" w:color="auto" w:fill="auto"/>
            <w:vAlign w:val="center"/>
          </w:tcPr>
          <w:p w14:paraId="1B6F7CBC" w14:textId="35B10227"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99</w:t>
            </w:r>
            <w:r w:rsidR="00BC68BF" w:rsidRPr="00293240">
              <w:rPr>
                <w:color w:val="000000"/>
                <w:sz w:val="22"/>
                <w:lang w:eastAsia="zh-CN"/>
              </w:rPr>
              <w:t> </w:t>
            </w:r>
            <w:r w:rsidRPr="00293240">
              <w:rPr>
                <w:color w:val="000000"/>
                <w:sz w:val="22"/>
                <w:lang w:eastAsia="zh-CN"/>
              </w:rPr>
              <w:t>406</w:t>
            </w:r>
          </w:p>
        </w:tc>
        <w:tc>
          <w:tcPr>
            <w:tcW w:w="1189" w:type="dxa"/>
            <w:tcBorders>
              <w:top w:val="nil"/>
              <w:left w:val="nil"/>
              <w:bottom w:val="single" w:sz="8" w:space="0" w:color="auto"/>
              <w:right w:val="single" w:sz="8" w:space="0" w:color="auto"/>
            </w:tcBorders>
            <w:shd w:val="clear" w:color="auto" w:fill="auto"/>
            <w:vAlign w:val="center"/>
          </w:tcPr>
          <w:p w14:paraId="1F10F7C3" w14:textId="09DE0FBE"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178</w:t>
            </w:r>
            <w:r w:rsidR="00BC68BF" w:rsidRPr="00293240">
              <w:rPr>
                <w:color w:val="000000"/>
                <w:sz w:val="22"/>
                <w:lang w:eastAsia="zh-CN"/>
              </w:rPr>
              <w:t> </w:t>
            </w:r>
            <w:r w:rsidRPr="00293240">
              <w:rPr>
                <w:color w:val="000000"/>
                <w:sz w:val="22"/>
                <w:lang w:eastAsia="zh-CN"/>
              </w:rPr>
              <w:t>852</w:t>
            </w:r>
          </w:p>
        </w:tc>
      </w:tr>
      <w:tr w:rsidR="001B7C7B" w:rsidRPr="00293240" w14:paraId="21E1B259" w14:textId="77777777" w:rsidTr="0048382C">
        <w:tc>
          <w:tcPr>
            <w:tcW w:w="4884" w:type="dxa"/>
            <w:tcBorders>
              <w:top w:val="single" w:sz="8" w:space="0" w:color="auto"/>
              <w:left w:val="single" w:sz="8" w:space="0" w:color="auto"/>
              <w:bottom w:val="single" w:sz="8" w:space="0" w:color="auto"/>
              <w:right w:val="single" w:sz="8" w:space="0" w:color="auto"/>
            </w:tcBorders>
          </w:tcPr>
          <w:p w14:paraId="6AEB07D7" w14:textId="77777777" w:rsidR="001B7C7B" w:rsidRPr="00293240" w:rsidRDefault="001B7C7B" w:rsidP="001B7C7B">
            <w:pPr>
              <w:pStyle w:val="Tabletext"/>
            </w:pPr>
            <w:r w:rsidRPr="00293240">
              <w:t>Instrumentos financieros a justo valor mediante superávit/déficit</w:t>
            </w:r>
          </w:p>
        </w:tc>
        <w:tc>
          <w:tcPr>
            <w:tcW w:w="1189" w:type="dxa"/>
            <w:tcBorders>
              <w:top w:val="nil"/>
              <w:left w:val="nil"/>
              <w:bottom w:val="single" w:sz="8" w:space="0" w:color="auto"/>
              <w:right w:val="single" w:sz="8" w:space="0" w:color="auto"/>
            </w:tcBorders>
            <w:shd w:val="clear" w:color="auto" w:fill="auto"/>
            <w:vAlign w:val="center"/>
          </w:tcPr>
          <w:p w14:paraId="5598A6E9" w14:textId="7563362E"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95</w:t>
            </w:r>
            <w:r w:rsidR="00BC68BF" w:rsidRPr="00293240">
              <w:rPr>
                <w:color w:val="000000"/>
                <w:sz w:val="22"/>
                <w:lang w:eastAsia="zh-CN"/>
              </w:rPr>
              <w:t> </w:t>
            </w:r>
            <w:r w:rsidRPr="00293240">
              <w:rPr>
                <w:color w:val="000000"/>
                <w:sz w:val="22"/>
                <w:lang w:eastAsia="zh-CN"/>
              </w:rPr>
              <w:t>516</w:t>
            </w:r>
          </w:p>
        </w:tc>
        <w:tc>
          <w:tcPr>
            <w:tcW w:w="1189" w:type="dxa"/>
            <w:tcBorders>
              <w:top w:val="nil"/>
              <w:left w:val="nil"/>
              <w:bottom w:val="single" w:sz="8" w:space="0" w:color="auto"/>
              <w:right w:val="single" w:sz="8" w:space="0" w:color="auto"/>
            </w:tcBorders>
            <w:shd w:val="clear" w:color="auto" w:fill="auto"/>
            <w:vAlign w:val="center"/>
          </w:tcPr>
          <w:p w14:paraId="5C481062" w14:textId="17C04B72"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33</w:t>
            </w:r>
            <w:r w:rsidR="00BC68BF" w:rsidRPr="00293240">
              <w:rPr>
                <w:color w:val="000000"/>
                <w:sz w:val="22"/>
                <w:lang w:eastAsia="zh-CN"/>
              </w:rPr>
              <w:t> </w:t>
            </w:r>
            <w:r w:rsidRPr="00293240">
              <w:rPr>
                <w:color w:val="000000"/>
                <w:sz w:val="22"/>
                <w:lang w:eastAsia="zh-CN"/>
              </w:rPr>
              <w:t>329</w:t>
            </w:r>
          </w:p>
        </w:tc>
        <w:tc>
          <w:tcPr>
            <w:tcW w:w="1189" w:type="dxa"/>
            <w:tcBorders>
              <w:top w:val="nil"/>
              <w:left w:val="nil"/>
              <w:bottom w:val="single" w:sz="8" w:space="0" w:color="auto"/>
              <w:right w:val="single" w:sz="8" w:space="0" w:color="auto"/>
            </w:tcBorders>
            <w:shd w:val="clear" w:color="auto" w:fill="auto"/>
            <w:vAlign w:val="center"/>
          </w:tcPr>
          <w:p w14:paraId="53A97457" w14:textId="75DEE6E8"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95</w:t>
            </w:r>
            <w:r w:rsidR="00BC68BF" w:rsidRPr="00293240">
              <w:rPr>
                <w:color w:val="000000"/>
                <w:sz w:val="22"/>
                <w:lang w:eastAsia="zh-CN"/>
              </w:rPr>
              <w:t> </w:t>
            </w:r>
            <w:r w:rsidRPr="00293240">
              <w:rPr>
                <w:color w:val="000000"/>
                <w:sz w:val="22"/>
                <w:lang w:eastAsia="zh-CN"/>
              </w:rPr>
              <w:t>516</w:t>
            </w:r>
          </w:p>
        </w:tc>
        <w:tc>
          <w:tcPr>
            <w:tcW w:w="1189" w:type="dxa"/>
            <w:tcBorders>
              <w:top w:val="nil"/>
              <w:left w:val="nil"/>
              <w:bottom w:val="single" w:sz="8" w:space="0" w:color="auto"/>
              <w:right w:val="single" w:sz="8" w:space="0" w:color="auto"/>
            </w:tcBorders>
            <w:shd w:val="clear" w:color="auto" w:fill="auto"/>
            <w:vAlign w:val="center"/>
          </w:tcPr>
          <w:p w14:paraId="26E1074C" w14:textId="47E9763A"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33</w:t>
            </w:r>
            <w:r w:rsidR="00BC68BF" w:rsidRPr="00293240">
              <w:rPr>
                <w:color w:val="000000"/>
                <w:sz w:val="22"/>
                <w:lang w:eastAsia="zh-CN"/>
              </w:rPr>
              <w:t> </w:t>
            </w:r>
            <w:r w:rsidRPr="00293240">
              <w:rPr>
                <w:color w:val="000000"/>
                <w:sz w:val="22"/>
                <w:lang w:eastAsia="zh-CN"/>
              </w:rPr>
              <w:t>329</w:t>
            </w:r>
          </w:p>
        </w:tc>
      </w:tr>
      <w:tr w:rsidR="001B7C7B" w:rsidRPr="00293240" w14:paraId="60929DE9" w14:textId="77777777" w:rsidTr="0048382C">
        <w:tc>
          <w:tcPr>
            <w:tcW w:w="4884" w:type="dxa"/>
            <w:tcBorders>
              <w:top w:val="single" w:sz="8" w:space="0" w:color="auto"/>
              <w:left w:val="single" w:sz="8" w:space="0" w:color="auto"/>
              <w:bottom w:val="single" w:sz="8" w:space="0" w:color="auto"/>
              <w:right w:val="single" w:sz="8" w:space="0" w:color="auto"/>
            </w:tcBorders>
          </w:tcPr>
          <w:p w14:paraId="6A83BB99" w14:textId="77777777" w:rsidR="001B7C7B" w:rsidRPr="00293240" w:rsidRDefault="001B7C7B" w:rsidP="001B7C7B">
            <w:pPr>
              <w:pStyle w:val="Tabletext"/>
            </w:pPr>
            <w:r w:rsidRPr="00293240">
              <w:t>Créditos corrientes con contrapartida</w:t>
            </w:r>
          </w:p>
        </w:tc>
        <w:tc>
          <w:tcPr>
            <w:tcW w:w="1189" w:type="dxa"/>
            <w:tcBorders>
              <w:top w:val="nil"/>
              <w:left w:val="nil"/>
              <w:bottom w:val="single" w:sz="8" w:space="0" w:color="auto"/>
              <w:right w:val="single" w:sz="8" w:space="0" w:color="auto"/>
            </w:tcBorders>
            <w:shd w:val="clear" w:color="auto" w:fill="auto"/>
            <w:vAlign w:val="center"/>
          </w:tcPr>
          <w:p w14:paraId="5AC0D06B" w14:textId="7F161065"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8</w:t>
            </w:r>
            <w:r w:rsidR="00BC68BF" w:rsidRPr="00293240">
              <w:rPr>
                <w:color w:val="000000"/>
                <w:sz w:val="22"/>
                <w:lang w:eastAsia="zh-CN"/>
              </w:rPr>
              <w:t> </w:t>
            </w:r>
            <w:r w:rsidRPr="00293240">
              <w:rPr>
                <w:color w:val="000000"/>
                <w:sz w:val="22"/>
                <w:lang w:eastAsia="zh-CN"/>
              </w:rPr>
              <w:t>481</w:t>
            </w:r>
          </w:p>
        </w:tc>
        <w:tc>
          <w:tcPr>
            <w:tcW w:w="1189" w:type="dxa"/>
            <w:tcBorders>
              <w:top w:val="nil"/>
              <w:left w:val="nil"/>
              <w:bottom w:val="single" w:sz="8" w:space="0" w:color="auto"/>
              <w:right w:val="single" w:sz="8" w:space="0" w:color="auto"/>
            </w:tcBorders>
            <w:shd w:val="clear" w:color="auto" w:fill="auto"/>
            <w:vAlign w:val="center"/>
          </w:tcPr>
          <w:p w14:paraId="32089208" w14:textId="25173B9C"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6</w:t>
            </w:r>
            <w:r w:rsidR="00BC68BF" w:rsidRPr="00293240">
              <w:rPr>
                <w:color w:val="000000"/>
                <w:sz w:val="22"/>
                <w:lang w:eastAsia="zh-CN"/>
              </w:rPr>
              <w:t> </w:t>
            </w:r>
            <w:r w:rsidRPr="00293240">
              <w:rPr>
                <w:color w:val="000000"/>
                <w:sz w:val="22"/>
                <w:lang w:eastAsia="zh-CN"/>
              </w:rPr>
              <w:t>471</w:t>
            </w:r>
          </w:p>
        </w:tc>
        <w:tc>
          <w:tcPr>
            <w:tcW w:w="1189" w:type="dxa"/>
            <w:tcBorders>
              <w:top w:val="nil"/>
              <w:left w:val="nil"/>
              <w:bottom w:val="single" w:sz="8" w:space="0" w:color="auto"/>
              <w:right w:val="single" w:sz="8" w:space="0" w:color="auto"/>
            </w:tcBorders>
            <w:shd w:val="clear" w:color="auto" w:fill="auto"/>
            <w:vAlign w:val="center"/>
          </w:tcPr>
          <w:p w14:paraId="0DD70BBC" w14:textId="21674723"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8</w:t>
            </w:r>
            <w:r w:rsidR="00BC68BF" w:rsidRPr="00293240">
              <w:rPr>
                <w:color w:val="000000"/>
                <w:sz w:val="22"/>
                <w:lang w:eastAsia="zh-CN"/>
              </w:rPr>
              <w:t> </w:t>
            </w:r>
            <w:r w:rsidRPr="00293240">
              <w:rPr>
                <w:color w:val="000000"/>
                <w:sz w:val="22"/>
                <w:lang w:eastAsia="zh-CN"/>
              </w:rPr>
              <w:t>481</w:t>
            </w:r>
          </w:p>
        </w:tc>
        <w:tc>
          <w:tcPr>
            <w:tcW w:w="1189" w:type="dxa"/>
            <w:tcBorders>
              <w:top w:val="nil"/>
              <w:left w:val="nil"/>
              <w:bottom w:val="single" w:sz="8" w:space="0" w:color="auto"/>
              <w:right w:val="single" w:sz="8" w:space="0" w:color="auto"/>
            </w:tcBorders>
            <w:shd w:val="clear" w:color="auto" w:fill="auto"/>
            <w:vAlign w:val="center"/>
          </w:tcPr>
          <w:p w14:paraId="0DE9E213" w14:textId="0EFDDBD8"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6</w:t>
            </w:r>
            <w:r w:rsidR="00BC68BF" w:rsidRPr="00293240">
              <w:rPr>
                <w:color w:val="000000"/>
                <w:sz w:val="22"/>
                <w:lang w:eastAsia="zh-CN"/>
              </w:rPr>
              <w:t> </w:t>
            </w:r>
            <w:r w:rsidRPr="00293240">
              <w:rPr>
                <w:color w:val="000000"/>
                <w:sz w:val="22"/>
                <w:lang w:eastAsia="zh-CN"/>
              </w:rPr>
              <w:t>471</w:t>
            </w:r>
          </w:p>
        </w:tc>
      </w:tr>
      <w:tr w:rsidR="001B7C7B" w:rsidRPr="00293240" w14:paraId="29904644" w14:textId="77777777" w:rsidTr="0048382C">
        <w:tc>
          <w:tcPr>
            <w:tcW w:w="4884" w:type="dxa"/>
            <w:tcBorders>
              <w:top w:val="single" w:sz="8" w:space="0" w:color="auto"/>
              <w:left w:val="single" w:sz="8" w:space="0" w:color="auto"/>
              <w:bottom w:val="single" w:sz="8" w:space="0" w:color="auto"/>
              <w:right w:val="single" w:sz="8" w:space="0" w:color="auto"/>
            </w:tcBorders>
          </w:tcPr>
          <w:p w14:paraId="73C0D785" w14:textId="77777777" w:rsidR="001B7C7B" w:rsidRPr="00293240" w:rsidRDefault="001B7C7B" w:rsidP="001B7C7B">
            <w:pPr>
              <w:pStyle w:val="Tabletext"/>
            </w:pPr>
            <w:r w:rsidRPr="00293240">
              <w:t>Créditos corrientes sin contrapartida</w:t>
            </w:r>
          </w:p>
        </w:tc>
        <w:tc>
          <w:tcPr>
            <w:tcW w:w="1189" w:type="dxa"/>
            <w:tcBorders>
              <w:top w:val="nil"/>
              <w:left w:val="nil"/>
              <w:bottom w:val="single" w:sz="8" w:space="0" w:color="auto"/>
              <w:right w:val="single" w:sz="8" w:space="0" w:color="auto"/>
            </w:tcBorders>
            <w:shd w:val="clear" w:color="auto" w:fill="auto"/>
            <w:vAlign w:val="center"/>
          </w:tcPr>
          <w:p w14:paraId="48190E64" w14:textId="412D090B"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89</w:t>
            </w:r>
            <w:r w:rsidR="00BC68BF" w:rsidRPr="00293240">
              <w:rPr>
                <w:color w:val="000000"/>
                <w:sz w:val="22"/>
                <w:lang w:eastAsia="zh-CN"/>
              </w:rPr>
              <w:t> </w:t>
            </w:r>
            <w:r w:rsidRPr="00293240">
              <w:rPr>
                <w:color w:val="000000"/>
                <w:sz w:val="22"/>
                <w:lang w:eastAsia="zh-CN"/>
              </w:rPr>
              <w:t>306</w:t>
            </w:r>
          </w:p>
        </w:tc>
        <w:tc>
          <w:tcPr>
            <w:tcW w:w="1189" w:type="dxa"/>
            <w:tcBorders>
              <w:top w:val="nil"/>
              <w:left w:val="nil"/>
              <w:bottom w:val="single" w:sz="8" w:space="0" w:color="auto"/>
              <w:right w:val="single" w:sz="8" w:space="0" w:color="auto"/>
            </w:tcBorders>
            <w:shd w:val="clear" w:color="auto" w:fill="auto"/>
            <w:vAlign w:val="center"/>
          </w:tcPr>
          <w:p w14:paraId="0449DC96" w14:textId="36D0D3FF"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88</w:t>
            </w:r>
            <w:r w:rsidR="00BC68BF" w:rsidRPr="00293240">
              <w:rPr>
                <w:color w:val="000000"/>
                <w:sz w:val="22"/>
                <w:lang w:eastAsia="zh-CN"/>
              </w:rPr>
              <w:t> </w:t>
            </w:r>
            <w:r w:rsidRPr="00293240">
              <w:rPr>
                <w:color w:val="000000"/>
                <w:sz w:val="22"/>
                <w:lang w:eastAsia="zh-CN"/>
              </w:rPr>
              <w:t>315</w:t>
            </w:r>
          </w:p>
        </w:tc>
        <w:tc>
          <w:tcPr>
            <w:tcW w:w="1189" w:type="dxa"/>
            <w:tcBorders>
              <w:top w:val="nil"/>
              <w:left w:val="nil"/>
              <w:bottom w:val="single" w:sz="8" w:space="0" w:color="auto"/>
              <w:right w:val="single" w:sz="8" w:space="0" w:color="auto"/>
            </w:tcBorders>
            <w:shd w:val="clear" w:color="auto" w:fill="auto"/>
            <w:vAlign w:val="center"/>
          </w:tcPr>
          <w:p w14:paraId="20A01A32" w14:textId="323BE6D7"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89</w:t>
            </w:r>
            <w:r w:rsidR="00BC68BF" w:rsidRPr="00293240">
              <w:rPr>
                <w:color w:val="000000"/>
                <w:sz w:val="22"/>
                <w:lang w:eastAsia="zh-CN"/>
              </w:rPr>
              <w:t> </w:t>
            </w:r>
            <w:r w:rsidRPr="00293240">
              <w:rPr>
                <w:color w:val="000000"/>
                <w:sz w:val="22"/>
                <w:lang w:eastAsia="zh-CN"/>
              </w:rPr>
              <w:t>306</w:t>
            </w:r>
          </w:p>
        </w:tc>
        <w:tc>
          <w:tcPr>
            <w:tcW w:w="1189" w:type="dxa"/>
            <w:tcBorders>
              <w:top w:val="nil"/>
              <w:left w:val="nil"/>
              <w:bottom w:val="single" w:sz="8" w:space="0" w:color="auto"/>
              <w:right w:val="single" w:sz="8" w:space="0" w:color="auto"/>
            </w:tcBorders>
            <w:shd w:val="clear" w:color="auto" w:fill="auto"/>
            <w:vAlign w:val="center"/>
          </w:tcPr>
          <w:p w14:paraId="3919B061" w14:textId="6DD7E500"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88</w:t>
            </w:r>
            <w:r w:rsidR="00BC68BF" w:rsidRPr="00293240">
              <w:rPr>
                <w:color w:val="000000"/>
                <w:sz w:val="22"/>
                <w:lang w:eastAsia="zh-CN"/>
              </w:rPr>
              <w:t> </w:t>
            </w:r>
            <w:r w:rsidRPr="00293240">
              <w:rPr>
                <w:color w:val="000000"/>
                <w:sz w:val="22"/>
                <w:lang w:eastAsia="zh-CN"/>
              </w:rPr>
              <w:t>315</w:t>
            </w:r>
          </w:p>
        </w:tc>
      </w:tr>
    </w:tbl>
    <w:p w14:paraId="1EE46E0E" w14:textId="77777777" w:rsidR="00007A73" w:rsidRPr="00293240" w:rsidRDefault="00007A73" w:rsidP="00007A73">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007A73" w:rsidRPr="00293240" w14:paraId="0444DD86" w14:textId="77777777" w:rsidTr="002929D3">
        <w:tc>
          <w:tcPr>
            <w:tcW w:w="4884" w:type="dxa"/>
            <w:tcBorders>
              <w:top w:val="single" w:sz="8" w:space="0" w:color="auto"/>
              <w:left w:val="single" w:sz="8" w:space="0" w:color="auto"/>
              <w:bottom w:val="single" w:sz="8" w:space="0" w:color="auto"/>
              <w:right w:val="single" w:sz="8" w:space="0" w:color="auto"/>
            </w:tcBorders>
            <w:vAlign w:val="center"/>
          </w:tcPr>
          <w:p w14:paraId="3C5ED046" w14:textId="77777777" w:rsidR="00007A73" w:rsidRPr="00293240" w:rsidRDefault="00007A73" w:rsidP="002929D3">
            <w:pPr>
              <w:pStyle w:val="Tablehead"/>
              <w:jc w:val="left"/>
            </w:pPr>
            <w:r w:rsidRPr="00293240">
              <w:rPr>
                <w:bCs/>
                <w:szCs w:val="24"/>
              </w:rPr>
              <w:t>En miles CHF</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1C68E852" w14:textId="77777777" w:rsidR="00007A73" w:rsidRPr="00293240" w:rsidRDefault="00007A73" w:rsidP="002929D3">
            <w:pPr>
              <w:pStyle w:val="Tablehead"/>
            </w:pPr>
            <w:r w:rsidRPr="00293240">
              <w:t>Valor contable</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7FA551ED" w14:textId="77777777" w:rsidR="00007A73" w:rsidRPr="00293240" w:rsidRDefault="00007A73" w:rsidP="002929D3">
            <w:pPr>
              <w:pStyle w:val="Tablehead"/>
            </w:pPr>
            <w:r w:rsidRPr="00293240">
              <w:t>Justo valor</w:t>
            </w:r>
          </w:p>
        </w:tc>
      </w:tr>
      <w:tr w:rsidR="001B7C7B" w:rsidRPr="00293240" w14:paraId="2E9E42E5" w14:textId="77777777" w:rsidTr="00131403">
        <w:tc>
          <w:tcPr>
            <w:tcW w:w="4884" w:type="dxa"/>
            <w:tcBorders>
              <w:top w:val="single" w:sz="8" w:space="0" w:color="auto"/>
              <w:left w:val="single" w:sz="8" w:space="0" w:color="auto"/>
              <w:bottom w:val="single" w:sz="8" w:space="0" w:color="auto"/>
              <w:right w:val="single" w:sz="8" w:space="0" w:color="auto"/>
            </w:tcBorders>
          </w:tcPr>
          <w:p w14:paraId="60F30ADC" w14:textId="77777777" w:rsidR="001B7C7B" w:rsidRPr="00293240" w:rsidRDefault="001B7C7B" w:rsidP="001B7C7B">
            <w:pPr>
              <w:pStyle w:val="Tabletext"/>
            </w:pPr>
            <w:r w:rsidRPr="00293240">
              <w:t>Pasivo financiero</w:t>
            </w:r>
          </w:p>
        </w:tc>
        <w:tc>
          <w:tcPr>
            <w:tcW w:w="1189" w:type="dxa"/>
            <w:tcBorders>
              <w:top w:val="nil"/>
              <w:left w:val="nil"/>
              <w:bottom w:val="single" w:sz="8" w:space="0" w:color="auto"/>
              <w:right w:val="single" w:sz="8" w:space="0" w:color="auto"/>
            </w:tcBorders>
            <w:shd w:val="clear" w:color="auto" w:fill="auto"/>
            <w:vAlign w:val="center"/>
          </w:tcPr>
          <w:p w14:paraId="66F48810" w14:textId="4C29E41A" w:rsidR="001B7C7B" w:rsidRPr="00293240" w:rsidRDefault="001B7C7B" w:rsidP="001B7C7B">
            <w:pPr>
              <w:pStyle w:val="Tabletext"/>
              <w:jc w:val="center"/>
              <w:rPr>
                <w:b/>
                <w:bCs/>
              </w:rPr>
            </w:pPr>
            <w:r w:rsidRPr="00293240">
              <w:rPr>
                <w:b/>
                <w:bCs/>
                <w:lang w:eastAsia="zh-CN"/>
              </w:rPr>
              <w:t>2020</w:t>
            </w:r>
          </w:p>
        </w:tc>
        <w:tc>
          <w:tcPr>
            <w:tcW w:w="1189" w:type="dxa"/>
            <w:tcBorders>
              <w:top w:val="nil"/>
              <w:left w:val="nil"/>
              <w:bottom w:val="single" w:sz="8" w:space="0" w:color="auto"/>
              <w:right w:val="single" w:sz="8" w:space="0" w:color="auto"/>
            </w:tcBorders>
            <w:shd w:val="clear" w:color="auto" w:fill="auto"/>
            <w:vAlign w:val="center"/>
          </w:tcPr>
          <w:p w14:paraId="4E14CE77" w14:textId="7E20A962" w:rsidR="001B7C7B" w:rsidRPr="00293240" w:rsidRDefault="001B7C7B" w:rsidP="001B7C7B">
            <w:pPr>
              <w:pStyle w:val="Tabletext"/>
              <w:jc w:val="center"/>
              <w:rPr>
                <w:b/>
                <w:bCs/>
              </w:rPr>
            </w:pPr>
            <w:r w:rsidRPr="00293240">
              <w:rPr>
                <w:b/>
                <w:bCs/>
                <w:lang w:eastAsia="zh-CN"/>
              </w:rPr>
              <w:t>2019</w:t>
            </w:r>
          </w:p>
        </w:tc>
        <w:tc>
          <w:tcPr>
            <w:tcW w:w="1189" w:type="dxa"/>
            <w:tcBorders>
              <w:top w:val="nil"/>
              <w:left w:val="nil"/>
              <w:bottom w:val="single" w:sz="8" w:space="0" w:color="auto"/>
              <w:right w:val="single" w:sz="8" w:space="0" w:color="auto"/>
            </w:tcBorders>
            <w:shd w:val="clear" w:color="auto" w:fill="auto"/>
            <w:vAlign w:val="center"/>
          </w:tcPr>
          <w:p w14:paraId="0F41805A" w14:textId="460F230A" w:rsidR="001B7C7B" w:rsidRPr="00293240" w:rsidRDefault="001B7C7B" w:rsidP="001B7C7B">
            <w:pPr>
              <w:pStyle w:val="Tabletext"/>
              <w:jc w:val="center"/>
              <w:rPr>
                <w:b/>
                <w:bCs/>
              </w:rPr>
            </w:pPr>
            <w:r w:rsidRPr="00293240">
              <w:rPr>
                <w:b/>
                <w:bCs/>
                <w:lang w:eastAsia="zh-CN"/>
              </w:rPr>
              <w:t>2020</w:t>
            </w:r>
          </w:p>
        </w:tc>
        <w:tc>
          <w:tcPr>
            <w:tcW w:w="1189" w:type="dxa"/>
            <w:tcBorders>
              <w:top w:val="nil"/>
              <w:left w:val="nil"/>
              <w:bottom w:val="single" w:sz="8" w:space="0" w:color="auto"/>
              <w:right w:val="single" w:sz="8" w:space="0" w:color="auto"/>
            </w:tcBorders>
            <w:shd w:val="clear" w:color="auto" w:fill="auto"/>
            <w:vAlign w:val="center"/>
          </w:tcPr>
          <w:p w14:paraId="5EE5BD5B" w14:textId="4DC01C03" w:rsidR="001B7C7B" w:rsidRPr="00293240" w:rsidRDefault="001B7C7B" w:rsidP="001B7C7B">
            <w:pPr>
              <w:pStyle w:val="Tabletext"/>
              <w:jc w:val="center"/>
              <w:rPr>
                <w:b/>
                <w:bCs/>
              </w:rPr>
            </w:pPr>
            <w:r w:rsidRPr="00293240">
              <w:rPr>
                <w:b/>
                <w:bCs/>
                <w:lang w:eastAsia="zh-CN"/>
              </w:rPr>
              <w:t>2019</w:t>
            </w:r>
          </w:p>
        </w:tc>
      </w:tr>
      <w:tr w:rsidR="001B7C7B" w:rsidRPr="00293240" w14:paraId="40EC177B" w14:textId="77777777" w:rsidTr="00131403">
        <w:tc>
          <w:tcPr>
            <w:tcW w:w="4884" w:type="dxa"/>
            <w:tcBorders>
              <w:top w:val="single" w:sz="8" w:space="0" w:color="auto"/>
              <w:left w:val="single" w:sz="8" w:space="0" w:color="auto"/>
              <w:bottom w:val="single" w:sz="8" w:space="0" w:color="auto"/>
              <w:right w:val="single" w:sz="8" w:space="0" w:color="auto"/>
            </w:tcBorders>
          </w:tcPr>
          <w:p w14:paraId="0879282E" w14:textId="77777777" w:rsidR="001B7C7B" w:rsidRPr="00293240" w:rsidRDefault="001B7C7B" w:rsidP="001B7C7B">
            <w:pPr>
              <w:pStyle w:val="Tabletext"/>
            </w:pPr>
            <w:r w:rsidRPr="00293240">
              <w:t>Préstamos</w:t>
            </w:r>
          </w:p>
        </w:tc>
        <w:tc>
          <w:tcPr>
            <w:tcW w:w="1189" w:type="dxa"/>
            <w:tcBorders>
              <w:top w:val="nil"/>
              <w:left w:val="nil"/>
              <w:bottom w:val="single" w:sz="8" w:space="0" w:color="auto"/>
              <w:right w:val="single" w:sz="8" w:space="0" w:color="auto"/>
            </w:tcBorders>
            <w:shd w:val="clear" w:color="auto" w:fill="auto"/>
            <w:vAlign w:val="center"/>
          </w:tcPr>
          <w:p w14:paraId="2B073026" w14:textId="565C57EF"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47</w:t>
            </w:r>
            <w:r w:rsidR="00BC68BF" w:rsidRPr="00293240">
              <w:rPr>
                <w:color w:val="000000"/>
                <w:sz w:val="22"/>
                <w:lang w:eastAsia="zh-CN"/>
              </w:rPr>
              <w:t> </w:t>
            </w:r>
            <w:r w:rsidRPr="00293240">
              <w:rPr>
                <w:color w:val="000000"/>
                <w:sz w:val="22"/>
                <w:lang w:eastAsia="zh-CN"/>
              </w:rPr>
              <w:t>110</w:t>
            </w:r>
          </w:p>
        </w:tc>
        <w:tc>
          <w:tcPr>
            <w:tcW w:w="1189" w:type="dxa"/>
            <w:tcBorders>
              <w:top w:val="nil"/>
              <w:left w:val="nil"/>
              <w:bottom w:val="single" w:sz="8" w:space="0" w:color="auto"/>
              <w:right w:val="single" w:sz="8" w:space="0" w:color="auto"/>
            </w:tcBorders>
            <w:shd w:val="clear" w:color="auto" w:fill="auto"/>
            <w:vAlign w:val="center"/>
          </w:tcPr>
          <w:p w14:paraId="4DCEE790" w14:textId="1C6612EB"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44</w:t>
            </w:r>
            <w:r w:rsidR="00BC68BF" w:rsidRPr="00293240">
              <w:rPr>
                <w:color w:val="000000"/>
                <w:sz w:val="22"/>
                <w:lang w:eastAsia="zh-CN"/>
              </w:rPr>
              <w:t> </w:t>
            </w:r>
            <w:r w:rsidRPr="00293240">
              <w:rPr>
                <w:color w:val="000000"/>
                <w:sz w:val="22"/>
                <w:lang w:eastAsia="zh-CN"/>
              </w:rPr>
              <w:t>949</w:t>
            </w:r>
          </w:p>
        </w:tc>
        <w:tc>
          <w:tcPr>
            <w:tcW w:w="1189" w:type="dxa"/>
            <w:tcBorders>
              <w:top w:val="nil"/>
              <w:left w:val="nil"/>
              <w:bottom w:val="single" w:sz="8" w:space="0" w:color="auto"/>
              <w:right w:val="single" w:sz="8" w:space="0" w:color="auto"/>
            </w:tcBorders>
            <w:shd w:val="clear" w:color="auto" w:fill="auto"/>
            <w:vAlign w:val="center"/>
          </w:tcPr>
          <w:p w14:paraId="15965D47" w14:textId="30A7F902"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47</w:t>
            </w:r>
            <w:r w:rsidR="00BC68BF" w:rsidRPr="00293240">
              <w:rPr>
                <w:color w:val="000000"/>
                <w:sz w:val="22"/>
                <w:lang w:eastAsia="zh-CN"/>
              </w:rPr>
              <w:t> </w:t>
            </w:r>
            <w:r w:rsidRPr="00293240">
              <w:rPr>
                <w:color w:val="000000"/>
                <w:sz w:val="22"/>
                <w:lang w:eastAsia="zh-CN"/>
              </w:rPr>
              <w:t>110</w:t>
            </w:r>
          </w:p>
        </w:tc>
        <w:tc>
          <w:tcPr>
            <w:tcW w:w="1189" w:type="dxa"/>
            <w:tcBorders>
              <w:top w:val="nil"/>
              <w:left w:val="nil"/>
              <w:bottom w:val="single" w:sz="8" w:space="0" w:color="auto"/>
              <w:right w:val="single" w:sz="8" w:space="0" w:color="auto"/>
            </w:tcBorders>
            <w:shd w:val="clear" w:color="auto" w:fill="auto"/>
            <w:vAlign w:val="center"/>
          </w:tcPr>
          <w:p w14:paraId="448517BA" w14:textId="6139305A"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44</w:t>
            </w:r>
            <w:r w:rsidR="00BC68BF" w:rsidRPr="00293240">
              <w:rPr>
                <w:color w:val="000000"/>
                <w:sz w:val="22"/>
                <w:lang w:eastAsia="zh-CN"/>
              </w:rPr>
              <w:t> </w:t>
            </w:r>
            <w:r w:rsidRPr="00293240">
              <w:rPr>
                <w:color w:val="000000"/>
                <w:sz w:val="22"/>
                <w:lang w:eastAsia="zh-CN"/>
              </w:rPr>
              <w:t>949</w:t>
            </w:r>
          </w:p>
        </w:tc>
      </w:tr>
      <w:tr w:rsidR="001B7C7B" w:rsidRPr="00293240" w14:paraId="50561CD5" w14:textId="77777777" w:rsidTr="00131403">
        <w:tc>
          <w:tcPr>
            <w:tcW w:w="4884" w:type="dxa"/>
            <w:tcBorders>
              <w:top w:val="single" w:sz="8" w:space="0" w:color="auto"/>
              <w:left w:val="single" w:sz="8" w:space="0" w:color="auto"/>
              <w:bottom w:val="single" w:sz="8" w:space="0" w:color="auto"/>
              <w:right w:val="single" w:sz="8" w:space="0" w:color="auto"/>
            </w:tcBorders>
          </w:tcPr>
          <w:p w14:paraId="3C4DAC84" w14:textId="77777777" w:rsidR="001B7C7B" w:rsidRPr="00293240" w:rsidRDefault="001B7C7B" w:rsidP="001B7C7B">
            <w:pPr>
              <w:pStyle w:val="Tabletext"/>
            </w:pPr>
            <w:r w:rsidRPr="00293240">
              <w:t>Cuentas por pagar con contrapartida</w:t>
            </w:r>
          </w:p>
        </w:tc>
        <w:tc>
          <w:tcPr>
            <w:tcW w:w="1189" w:type="dxa"/>
            <w:tcBorders>
              <w:top w:val="nil"/>
              <w:left w:val="nil"/>
              <w:bottom w:val="single" w:sz="8" w:space="0" w:color="auto"/>
              <w:right w:val="single" w:sz="8" w:space="0" w:color="auto"/>
            </w:tcBorders>
            <w:shd w:val="clear" w:color="auto" w:fill="auto"/>
            <w:vAlign w:val="center"/>
          </w:tcPr>
          <w:p w14:paraId="0AE00DD6" w14:textId="3FBB2EAB"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2</w:t>
            </w:r>
            <w:r w:rsidR="00BC68BF" w:rsidRPr="00293240">
              <w:rPr>
                <w:color w:val="000000"/>
                <w:sz w:val="22"/>
                <w:lang w:eastAsia="zh-CN"/>
              </w:rPr>
              <w:t> </w:t>
            </w:r>
            <w:r w:rsidRPr="00293240">
              <w:rPr>
                <w:color w:val="000000"/>
                <w:sz w:val="22"/>
                <w:lang w:eastAsia="zh-CN"/>
              </w:rPr>
              <w:t>768</w:t>
            </w:r>
          </w:p>
        </w:tc>
        <w:tc>
          <w:tcPr>
            <w:tcW w:w="1189" w:type="dxa"/>
            <w:tcBorders>
              <w:top w:val="nil"/>
              <w:left w:val="nil"/>
              <w:bottom w:val="single" w:sz="8" w:space="0" w:color="auto"/>
              <w:right w:val="single" w:sz="8" w:space="0" w:color="auto"/>
            </w:tcBorders>
            <w:shd w:val="clear" w:color="auto" w:fill="auto"/>
            <w:vAlign w:val="center"/>
          </w:tcPr>
          <w:p w14:paraId="507F81F7" w14:textId="3A14AD4B"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4</w:t>
            </w:r>
            <w:r w:rsidR="00BC68BF" w:rsidRPr="00293240">
              <w:rPr>
                <w:color w:val="000000"/>
                <w:sz w:val="22"/>
                <w:lang w:eastAsia="zh-CN"/>
              </w:rPr>
              <w:t> </w:t>
            </w:r>
            <w:r w:rsidRPr="00293240">
              <w:rPr>
                <w:color w:val="000000"/>
                <w:sz w:val="22"/>
                <w:lang w:eastAsia="zh-CN"/>
              </w:rPr>
              <w:t>772</w:t>
            </w:r>
          </w:p>
        </w:tc>
        <w:tc>
          <w:tcPr>
            <w:tcW w:w="1189" w:type="dxa"/>
            <w:tcBorders>
              <w:top w:val="nil"/>
              <w:left w:val="nil"/>
              <w:bottom w:val="single" w:sz="8" w:space="0" w:color="auto"/>
              <w:right w:val="single" w:sz="8" w:space="0" w:color="auto"/>
            </w:tcBorders>
            <w:shd w:val="clear" w:color="auto" w:fill="auto"/>
            <w:vAlign w:val="center"/>
          </w:tcPr>
          <w:p w14:paraId="46A9B58D" w14:textId="735B19C3"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2</w:t>
            </w:r>
            <w:r w:rsidR="00BC68BF" w:rsidRPr="00293240">
              <w:rPr>
                <w:color w:val="000000"/>
                <w:sz w:val="22"/>
                <w:lang w:eastAsia="zh-CN"/>
              </w:rPr>
              <w:t> </w:t>
            </w:r>
            <w:r w:rsidRPr="00293240">
              <w:rPr>
                <w:color w:val="000000"/>
                <w:sz w:val="22"/>
                <w:lang w:eastAsia="zh-CN"/>
              </w:rPr>
              <w:t>768</w:t>
            </w:r>
          </w:p>
        </w:tc>
        <w:tc>
          <w:tcPr>
            <w:tcW w:w="1189" w:type="dxa"/>
            <w:tcBorders>
              <w:top w:val="nil"/>
              <w:left w:val="nil"/>
              <w:bottom w:val="single" w:sz="8" w:space="0" w:color="auto"/>
              <w:right w:val="single" w:sz="8" w:space="0" w:color="auto"/>
            </w:tcBorders>
            <w:shd w:val="clear" w:color="auto" w:fill="auto"/>
            <w:vAlign w:val="center"/>
          </w:tcPr>
          <w:p w14:paraId="77A6AD5F" w14:textId="36A646E3" w:rsidR="001B7C7B" w:rsidRPr="00293240" w:rsidRDefault="001B7C7B" w:rsidP="001B7C7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293240">
              <w:rPr>
                <w:color w:val="000000"/>
                <w:sz w:val="22"/>
                <w:lang w:eastAsia="zh-CN"/>
              </w:rPr>
              <w:t>4</w:t>
            </w:r>
            <w:r w:rsidR="00BC68BF" w:rsidRPr="00293240">
              <w:rPr>
                <w:color w:val="000000"/>
                <w:sz w:val="22"/>
                <w:lang w:eastAsia="zh-CN"/>
              </w:rPr>
              <w:t> </w:t>
            </w:r>
            <w:r w:rsidRPr="00293240">
              <w:rPr>
                <w:color w:val="000000"/>
                <w:sz w:val="22"/>
                <w:lang w:eastAsia="zh-CN"/>
              </w:rPr>
              <w:t>772</w:t>
            </w:r>
          </w:p>
        </w:tc>
      </w:tr>
    </w:tbl>
    <w:p w14:paraId="1A29FDD3" w14:textId="78A8FE5A" w:rsidR="00535334" w:rsidRPr="00293240" w:rsidRDefault="00535334" w:rsidP="00674A4B">
      <w:pPr>
        <w:pStyle w:val="Normalaftertitle"/>
      </w:pPr>
      <w:r w:rsidRPr="00293240">
        <w:t>El justo valor del activo y pasivo financiero se incluye en la cuantía en que el instrumento podría intercambiarse en una transacción corriente entre partes de mutuo acuerdo, distinta de la venta forzosa o la liquidación.</w:t>
      </w:r>
    </w:p>
    <w:p w14:paraId="57FB4B9D" w14:textId="77777777" w:rsidR="00535334" w:rsidRPr="00293240" w:rsidRDefault="00535334" w:rsidP="00674A4B">
      <w:r w:rsidRPr="00293240">
        <w:t>Para estimar el justo valor, se utilizan los siguientes métodos y supuestos:</w:t>
      </w:r>
    </w:p>
    <w:p w14:paraId="5E90A1B5" w14:textId="77777777" w:rsidR="00535334" w:rsidRPr="00293240" w:rsidRDefault="00535334" w:rsidP="00674A4B">
      <w:pPr>
        <w:pStyle w:val="enumlev1"/>
      </w:pPr>
      <w:r w:rsidRPr="00293240">
        <w:t>–</w:t>
      </w:r>
      <w:r w:rsidRPr="00293240">
        <w:tab/>
        <w:t>Tesorería y equivalentes de tesorería, depósitos a corto plazo, créditos con contrapartida, otros créditos, cuentas por pagar con contrapartida y otras cuentas por pagar se acercan a su valor contable en gran parte debido al corto plazo de vencimiento de estas inversiones;</w:t>
      </w:r>
    </w:p>
    <w:p w14:paraId="6D9892D7" w14:textId="77777777" w:rsidR="00535334" w:rsidRPr="00293240" w:rsidRDefault="00535334" w:rsidP="00674A4B">
      <w:pPr>
        <w:pStyle w:val="enumlev1"/>
      </w:pPr>
      <w:r w:rsidRPr="00293240">
        <w:t>–</w:t>
      </w:r>
      <w:r w:rsidRPr="00293240">
        <w:tab/>
        <w:t>los créditos a corto y largo plazo se valoran como se indica en la Nota 2;</w:t>
      </w:r>
    </w:p>
    <w:p w14:paraId="11462623" w14:textId="77777777" w:rsidR="00535334" w:rsidRPr="00293240" w:rsidRDefault="00535334" w:rsidP="00674A4B">
      <w:pPr>
        <w:pStyle w:val="enumlev1"/>
      </w:pPr>
      <w:r w:rsidRPr="00293240">
        <w:t>–</w:t>
      </w:r>
      <w:r w:rsidRPr="00293240">
        <w:tab/>
        <w:t>los préstamos se valoran como se indica en la Nota 2.</w:t>
      </w:r>
    </w:p>
    <w:p w14:paraId="4B31D312" w14:textId="77777777" w:rsidR="00535334" w:rsidRPr="00293240" w:rsidRDefault="00535334" w:rsidP="00674A4B">
      <w:pPr>
        <w:pStyle w:val="Headingb"/>
      </w:pPr>
      <w:bookmarkStart w:id="655" w:name="_Toc452155507"/>
      <w:bookmarkStart w:id="656" w:name="_Toc452155876"/>
      <w:bookmarkStart w:id="657" w:name="_Toc482814655"/>
      <w:bookmarkStart w:id="658" w:name="_Toc511808889"/>
      <w:bookmarkStart w:id="659" w:name="_Toc511809460"/>
      <w:bookmarkStart w:id="660" w:name="_Toc10635481"/>
      <w:bookmarkStart w:id="661" w:name="_Toc42248546"/>
      <w:bookmarkStart w:id="662" w:name="_Toc42249924"/>
      <w:bookmarkStart w:id="663" w:name="_Toc55401085"/>
      <w:bookmarkStart w:id="664" w:name="_Toc94535740"/>
      <w:bookmarkStart w:id="665" w:name="_Toc94536526"/>
      <w:r w:rsidRPr="001918A1">
        <w:t>Jerarquía del justo valor</w:t>
      </w:r>
      <w:bookmarkEnd w:id="655"/>
      <w:bookmarkEnd w:id="656"/>
      <w:bookmarkEnd w:id="657"/>
      <w:bookmarkEnd w:id="658"/>
      <w:bookmarkEnd w:id="659"/>
      <w:bookmarkEnd w:id="660"/>
      <w:bookmarkEnd w:id="661"/>
      <w:bookmarkEnd w:id="662"/>
      <w:bookmarkEnd w:id="663"/>
      <w:bookmarkEnd w:id="664"/>
      <w:bookmarkEnd w:id="665"/>
    </w:p>
    <w:p w14:paraId="517B48E2" w14:textId="77777777" w:rsidR="00535334" w:rsidRPr="00293240" w:rsidRDefault="00535334" w:rsidP="00674A4B">
      <w:r w:rsidRPr="00293240">
        <w:t>La UIT utiliza la siguiente jerarquía para determinar y divulgar el justo valor de los instrumentos financieros mediante una técnica de valoración:</w:t>
      </w:r>
    </w:p>
    <w:p w14:paraId="01A7DCCC" w14:textId="77777777" w:rsidR="00535334" w:rsidRPr="00293240" w:rsidRDefault="00535334" w:rsidP="00674A4B">
      <w:r w:rsidRPr="00293240">
        <w:t>Nivel 1: cotización en los mercados activos de activos y pasivos idénticos.</w:t>
      </w:r>
    </w:p>
    <w:p w14:paraId="1FCE37A8" w14:textId="77777777" w:rsidR="00535334" w:rsidRPr="00293240" w:rsidRDefault="00535334" w:rsidP="00674A4B">
      <w:r w:rsidRPr="00293240">
        <w:t>Nivel 2: datos, distintos de la cotización indicada en el Nivel 1, observables directa o indirectamente para los activos o pasivos.</w:t>
      </w:r>
    </w:p>
    <w:p w14:paraId="4539EEB1" w14:textId="77777777" w:rsidR="00535334" w:rsidRPr="00293240" w:rsidRDefault="00535334" w:rsidP="00674A4B">
      <w:r w:rsidRPr="00293240">
        <w:t>Nivel 3: técnicas, que utilizan datos con una importante repercusión en el justo valor registrado, no basadas en datos de mercado observables.</w:t>
      </w:r>
    </w:p>
    <w:p w14:paraId="5A86C64B" w14:textId="074366B7" w:rsidR="00535334" w:rsidRPr="00293240" w:rsidRDefault="00FB489A" w:rsidP="00674A4B">
      <w:r w:rsidRPr="00293240">
        <w:t> a 31 de</w:t>
      </w:r>
      <w:r w:rsidR="00535334" w:rsidRPr="00293240">
        <w:t xml:space="preserve"> diciembre </w:t>
      </w:r>
      <w:r w:rsidR="00C11034" w:rsidRPr="00293240">
        <w:t>de 2020</w:t>
      </w:r>
      <w:r w:rsidR="00535334" w:rsidRPr="00293240">
        <w:t>, todas las inversiones se encontraban en depósitos bancarios e inversiones a corto plazo y su justo valor se indica en el estado financiero.</w:t>
      </w:r>
    </w:p>
    <w:p w14:paraId="18069E40" w14:textId="77777777" w:rsidR="00061B17" w:rsidRPr="00293240" w:rsidRDefault="00061B17">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7F720010" w14:textId="0DBC9E03" w:rsidR="00535334" w:rsidRPr="00293240" w:rsidRDefault="00535334" w:rsidP="00061B17">
      <w:pPr>
        <w:pStyle w:val="enumlev1"/>
      </w:pPr>
      <w:r w:rsidRPr="00293240">
        <w:lastRenderedPageBreak/>
        <w:t>a)</w:t>
      </w:r>
      <w:r w:rsidRPr="00293240">
        <w:tab/>
        <w:t>Riesgo de crédito</w:t>
      </w:r>
    </w:p>
    <w:p w14:paraId="7594888E" w14:textId="5E9F2CE4" w:rsidR="008D168A" w:rsidRPr="008D168A" w:rsidRDefault="00535334" w:rsidP="008D168A">
      <w:pPr>
        <w:pStyle w:val="enumlev1"/>
        <w:spacing w:after="240"/>
      </w:pPr>
      <w:r w:rsidRPr="00293240">
        <w:tab/>
        <w:t>El riesgo de crédito es el riesgo de que un cliente o una contraparte no cumpla sus compromisos contractuales con respecto a los instrumentos financieros, y se da principalmente en las inversiones, los créditos y la tesorería y equivalentes de tesorería. El valor contable de los activos financieros representa el riesgo de crédito máximo. El riesgo de crédito máximo</w:t>
      </w:r>
      <w:r w:rsidR="002639A8" w:rsidRPr="00293240">
        <w:t xml:space="preserve"> a 31 de </w:t>
      </w:r>
      <w:r w:rsidRPr="00293240">
        <w:t>diciembre era el siguiente:</w:t>
      </w:r>
    </w:p>
    <w:tbl>
      <w:tblPr>
        <w:tblStyle w:val="TableGrid9"/>
        <w:tblW w:w="0" w:type="auto"/>
        <w:tblInd w:w="567" w:type="dxa"/>
        <w:tblLook w:val="04A0" w:firstRow="1" w:lastRow="0" w:firstColumn="1" w:lastColumn="0" w:noHBand="0" w:noVBand="1"/>
        <w:tblCaption w:val="E"/>
      </w:tblPr>
      <w:tblGrid>
        <w:gridCol w:w="4569"/>
        <w:gridCol w:w="2196"/>
        <w:gridCol w:w="2297"/>
      </w:tblGrid>
      <w:tr w:rsidR="008D168A" w:rsidRPr="008D168A" w14:paraId="130BFB7E" w14:textId="77777777" w:rsidTr="00840046">
        <w:tc>
          <w:tcPr>
            <w:tcW w:w="4569" w:type="dxa"/>
          </w:tcPr>
          <w:p w14:paraId="5E47AA2B" w14:textId="65AF3FB7" w:rsidR="008D168A" w:rsidRPr="00286114" w:rsidRDefault="008D168A" w:rsidP="008D168A">
            <w:pPr>
              <w:pStyle w:val="Tablehead"/>
              <w:rPr>
                <w:lang w:val="fr-FR"/>
              </w:rPr>
            </w:pPr>
            <w:r w:rsidRPr="00286114">
              <w:t>En miles CHF</w:t>
            </w:r>
          </w:p>
        </w:tc>
        <w:tc>
          <w:tcPr>
            <w:tcW w:w="2196" w:type="dxa"/>
            <w:vAlign w:val="center"/>
          </w:tcPr>
          <w:p w14:paraId="7E5813C0" w14:textId="77777777" w:rsidR="008D168A" w:rsidRPr="00286114" w:rsidRDefault="008D168A" w:rsidP="008D168A">
            <w:pPr>
              <w:pStyle w:val="Tablehead"/>
              <w:rPr>
                <w:rFonts w:cs="Calibri"/>
                <w:color w:val="000000"/>
                <w:lang w:val="fr-FR" w:eastAsia="zh-CN"/>
              </w:rPr>
            </w:pPr>
            <w:r w:rsidRPr="00286114">
              <w:rPr>
                <w:rFonts w:cs="Calibri"/>
                <w:color w:val="000000"/>
                <w:lang w:val="fr-FR" w:eastAsia="zh-CN"/>
              </w:rPr>
              <w:t>31.12.2020</w:t>
            </w:r>
          </w:p>
        </w:tc>
        <w:tc>
          <w:tcPr>
            <w:tcW w:w="2297" w:type="dxa"/>
            <w:vAlign w:val="center"/>
          </w:tcPr>
          <w:p w14:paraId="13FAAEAE" w14:textId="77777777" w:rsidR="008D168A" w:rsidRPr="00286114" w:rsidRDefault="008D168A" w:rsidP="008D168A">
            <w:pPr>
              <w:pStyle w:val="Tablehead"/>
              <w:rPr>
                <w:rFonts w:cs="Calibri"/>
                <w:color w:val="000000"/>
                <w:lang w:val="fr-FR" w:eastAsia="zh-CN"/>
              </w:rPr>
            </w:pPr>
            <w:r w:rsidRPr="00286114">
              <w:rPr>
                <w:rFonts w:cs="Calibri"/>
                <w:color w:val="000000"/>
                <w:lang w:val="fr-FR" w:eastAsia="zh-CN"/>
              </w:rPr>
              <w:t>31.12.2019</w:t>
            </w:r>
          </w:p>
        </w:tc>
      </w:tr>
      <w:tr w:rsidR="008D168A" w:rsidRPr="008D168A" w14:paraId="03BAF47C" w14:textId="77777777" w:rsidTr="00840046">
        <w:tc>
          <w:tcPr>
            <w:tcW w:w="4569" w:type="dxa"/>
          </w:tcPr>
          <w:p w14:paraId="4DBBBFAE" w14:textId="6BF1C4A4" w:rsidR="008D168A" w:rsidRPr="008D168A" w:rsidRDefault="008D168A" w:rsidP="008D168A">
            <w:pPr>
              <w:tabs>
                <w:tab w:val="clear" w:pos="567"/>
                <w:tab w:val="clear" w:pos="1134"/>
                <w:tab w:val="clear" w:pos="1701"/>
                <w:tab w:val="clear" w:pos="2268"/>
                <w:tab w:val="clear" w:pos="2835"/>
              </w:tabs>
              <w:spacing w:before="60" w:after="60"/>
              <w:rPr>
                <w:sz w:val="20"/>
                <w:lang w:val="fr-FR"/>
              </w:rPr>
            </w:pPr>
            <w:r w:rsidRPr="00293240">
              <w:rPr>
                <w:sz w:val="20"/>
                <w:szCs w:val="20"/>
              </w:rPr>
              <w:t>Inversiones</w:t>
            </w:r>
          </w:p>
        </w:tc>
        <w:tc>
          <w:tcPr>
            <w:tcW w:w="2196" w:type="dxa"/>
          </w:tcPr>
          <w:p w14:paraId="36B544D0"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en-US"/>
              </w:rPr>
              <w:t>95 516</w:t>
            </w:r>
          </w:p>
        </w:tc>
        <w:tc>
          <w:tcPr>
            <w:tcW w:w="2297" w:type="dxa"/>
          </w:tcPr>
          <w:p w14:paraId="631DA7CB"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fr-FR"/>
              </w:rPr>
              <w:t>33 329</w:t>
            </w:r>
          </w:p>
        </w:tc>
      </w:tr>
      <w:tr w:rsidR="008D168A" w:rsidRPr="008D168A" w14:paraId="292AD259" w14:textId="77777777" w:rsidTr="00840046">
        <w:tc>
          <w:tcPr>
            <w:tcW w:w="4569" w:type="dxa"/>
          </w:tcPr>
          <w:p w14:paraId="3641F571" w14:textId="04D404B9" w:rsidR="008D168A" w:rsidRPr="008D168A" w:rsidRDefault="008D168A" w:rsidP="008D168A">
            <w:pPr>
              <w:tabs>
                <w:tab w:val="clear" w:pos="567"/>
                <w:tab w:val="clear" w:pos="1134"/>
                <w:tab w:val="clear" w:pos="1701"/>
                <w:tab w:val="clear" w:pos="2268"/>
                <w:tab w:val="clear" w:pos="2835"/>
              </w:tabs>
              <w:spacing w:before="60" w:after="60"/>
              <w:rPr>
                <w:sz w:val="20"/>
                <w:lang w:val="fr-FR"/>
              </w:rPr>
            </w:pPr>
            <w:r w:rsidRPr="00293240">
              <w:rPr>
                <w:sz w:val="20"/>
                <w:szCs w:val="20"/>
              </w:rPr>
              <w:t>Créditos</w:t>
            </w:r>
          </w:p>
        </w:tc>
        <w:tc>
          <w:tcPr>
            <w:tcW w:w="2196" w:type="dxa"/>
          </w:tcPr>
          <w:p w14:paraId="1B71B2F7"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en-US"/>
              </w:rPr>
              <w:t>107 226</w:t>
            </w:r>
          </w:p>
        </w:tc>
        <w:tc>
          <w:tcPr>
            <w:tcW w:w="2297" w:type="dxa"/>
          </w:tcPr>
          <w:p w14:paraId="73EB6912"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fr-FR"/>
              </w:rPr>
              <w:t>103 000</w:t>
            </w:r>
          </w:p>
        </w:tc>
      </w:tr>
      <w:tr w:rsidR="008D168A" w:rsidRPr="008D168A" w14:paraId="45F16044" w14:textId="77777777" w:rsidTr="00840046">
        <w:tc>
          <w:tcPr>
            <w:tcW w:w="4569" w:type="dxa"/>
          </w:tcPr>
          <w:p w14:paraId="6AD46F14" w14:textId="44F91A61" w:rsidR="008D168A" w:rsidRPr="008D168A" w:rsidRDefault="008D168A" w:rsidP="008D168A">
            <w:pPr>
              <w:tabs>
                <w:tab w:val="clear" w:pos="567"/>
                <w:tab w:val="clear" w:pos="1134"/>
                <w:tab w:val="clear" w:pos="1701"/>
                <w:tab w:val="clear" w:pos="2268"/>
                <w:tab w:val="clear" w:pos="2835"/>
              </w:tabs>
              <w:spacing w:before="60" w:after="60"/>
              <w:rPr>
                <w:sz w:val="20"/>
                <w:lang w:val="fr-FR"/>
              </w:rPr>
            </w:pPr>
            <w:r w:rsidRPr="00293240">
              <w:rPr>
                <w:sz w:val="20"/>
                <w:szCs w:val="20"/>
              </w:rPr>
              <w:t>Tesorería y equivalentes de tesorería</w:t>
            </w:r>
          </w:p>
        </w:tc>
        <w:tc>
          <w:tcPr>
            <w:tcW w:w="2196" w:type="dxa"/>
          </w:tcPr>
          <w:p w14:paraId="72B64ECB"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en-US"/>
              </w:rPr>
              <w:t>99 406</w:t>
            </w:r>
          </w:p>
        </w:tc>
        <w:tc>
          <w:tcPr>
            <w:tcW w:w="2297" w:type="dxa"/>
          </w:tcPr>
          <w:p w14:paraId="56F9BDC0"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fr-FR"/>
              </w:rPr>
              <w:t>178 852</w:t>
            </w:r>
          </w:p>
        </w:tc>
      </w:tr>
      <w:tr w:rsidR="008D168A" w:rsidRPr="008D168A" w14:paraId="036F2B95" w14:textId="77777777" w:rsidTr="00840046">
        <w:tc>
          <w:tcPr>
            <w:tcW w:w="4569" w:type="dxa"/>
          </w:tcPr>
          <w:p w14:paraId="5806F1A9" w14:textId="77EFAF4B" w:rsidR="008D168A" w:rsidRPr="008D168A" w:rsidRDefault="008D168A" w:rsidP="008D168A">
            <w:pPr>
              <w:tabs>
                <w:tab w:val="clear" w:pos="567"/>
                <w:tab w:val="clear" w:pos="1134"/>
                <w:tab w:val="clear" w:pos="1701"/>
                <w:tab w:val="clear" w:pos="2268"/>
                <w:tab w:val="clear" w:pos="2835"/>
              </w:tabs>
              <w:spacing w:before="60" w:after="60"/>
              <w:rPr>
                <w:sz w:val="20"/>
                <w:lang w:val="fr-FR"/>
              </w:rPr>
            </w:pPr>
            <w:r w:rsidRPr="00293240">
              <w:rPr>
                <w:sz w:val="20"/>
                <w:szCs w:val="20"/>
              </w:rPr>
              <w:t>Máximo riesgo de crédito</w:t>
            </w:r>
          </w:p>
        </w:tc>
        <w:tc>
          <w:tcPr>
            <w:tcW w:w="2196" w:type="dxa"/>
          </w:tcPr>
          <w:p w14:paraId="1D71BBE2"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en-US"/>
              </w:rPr>
              <w:t>302 148</w:t>
            </w:r>
          </w:p>
        </w:tc>
        <w:tc>
          <w:tcPr>
            <w:tcW w:w="2297" w:type="dxa"/>
          </w:tcPr>
          <w:p w14:paraId="2F419EA0" w14:textId="77777777" w:rsidR="008D168A" w:rsidRPr="008D168A" w:rsidRDefault="008D168A" w:rsidP="008D168A">
            <w:pPr>
              <w:tabs>
                <w:tab w:val="clear" w:pos="567"/>
                <w:tab w:val="clear" w:pos="1134"/>
                <w:tab w:val="clear" w:pos="1701"/>
                <w:tab w:val="clear" w:pos="2268"/>
                <w:tab w:val="clear" w:pos="2835"/>
              </w:tabs>
              <w:spacing w:before="60" w:after="60"/>
              <w:jc w:val="right"/>
              <w:rPr>
                <w:sz w:val="20"/>
                <w:lang w:val="fr-FR"/>
              </w:rPr>
            </w:pPr>
            <w:r w:rsidRPr="008D168A">
              <w:rPr>
                <w:sz w:val="20"/>
                <w:lang w:val="fr-FR"/>
              </w:rPr>
              <w:t>315 181</w:t>
            </w:r>
          </w:p>
        </w:tc>
      </w:tr>
    </w:tbl>
    <w:p w14:paraId="150386AC" w14:textId="77777777" w:rsidR="00535334" w:rsidRPr="00293240" w:rsidRDefault="00535334" w:rsidP="00674A4B">
      <w:pPr>
        <w:pStyle w:val="enumlev1"/>
        <w:spacing w:before="240"/>
      </w:pPr>
      <w:r w:rsidRPr="00293240">
        <w:t>b)</w:t>
      </w:r>
      <w:r w:rsidRPr="00293240">
        <w:tab/>
        <w:t>Calidad de crédito</w:t>
      </w:r>
    </w:p>
    <w:p w14:paraId="43523C91" w14:textId="77777777" w:rsidR="00535334" w:rsidRPr="00293240" w:rsidRDefault="00535334" w:rsidP="00674A4B">
      <w:pPr>
        <w:pStyle w:val="enumlev1"/>
      </w:pPr>
      <w:r w:rsidRPr="00293240">
        <w:tab/>
        <w:t>La calidad de crédito es el riesgo evaluado del impago por parte de las contrapartes a las que la UIT da crédito y de las partes en las que invierte la UIT.</w:t>
      </w:r>
    </w:p>
    <w:p w14:paraId="44EA5679" w14:textId="77777777" w:rsidR="00535334" w:rsidRPr="00293240" w:rsidRDefault="00535334" w:rsidP="00674A4B">
      <w:pPr>
        <w:pStyle w:val="enumlev1"/>
      </w:pPr>
      <w:r w:rsidRPr="00293240">
        <w:tab/>
        <w:t>Medidas tales como el envío trimestral de un estadillo de cuentas y la suspensión de la participación en los trabajos de la UIT, se han instaurado para asegurarse de que los Estados Miembros, los Miembros de Sector y los Asociados saldan sus atrasos. Con este mismo fin se ha introducido la pérdida del derecho de voto.</w:t>
      </w:r>
    </w:p>
    <w:p w14:paraId="6D044AF4" w14:textId="77777777" w:rsidR="00535334" w:rsidRPr="00293240" w:rsidRDefault="00535334" w:rsidP="00674A4B">
      <w:pPr>
        <w:pStyle w:val="enumlev1"/>
      </w:pPr>
      <w:r w:rsidRPr="00293240">
        <w:tab/>
        <w:t>La UIT afronta los riesgos de crédito en la tesorería, los equivalentes de tesorería y las inversiones distribuyéndolos entre varias instituciones bancarias con calificación crediticia de alto grado. De acuerdo con el Artículo 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14:paraId="58BC5B2A" w14:textId="77777777" w:rsidR="00535334" w:rsidRPr="00293240" w:rsidRDefault="00535334" w:rsidP="00674A4B">
      <w:pPr>
        <w:pStyle w:val="enumlev1"/>
      </w:pPr>
      <w:r w:rsidRPr="00293240">
        <w:tab/>
        <w:t>Además de estos criterios, las inversiones se seleccionarán sobre la base de la obtención del rendimiento razonable más elevado y conforme a los principios de las Naciones Unidas.</w:t>
      </w:r>
    </w:p>
    <w:p w14:paraId="4D024315" w14:textId="77777777" w:rsidR="00535334" w:rsidRPr="00293240" w:rsidRDefault="00535334" w:rsidP="00674A4B">
      <w:pPr>
        <w:pStyle w:val="enumlev1"/>
      </w:pPr>
      <w:r w:rsidRPr="00293240">
        <w:tab/>
        <w:t>El Secretario General designará los bancos en los que deberán depositarse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14:paraId="6AD45AE3" w14:textId="77777777" w:rsidR="00535334" w:rsidRPr="00293240" w:rsidRDefault="00535334" w:rsidP="00674A4B">
      <w:pPr>
        <w:pStyle w:val="enumlev1"/>
      </w:pPr>
      <w:r w:rsidRPr="00293240">
        <w:t>c)</w:t>
      </w:r>
      <w:r w:rsidRPr="00293240">
        <w:tab/>
        <w:t>Riesgo de tipo de interés</w:t>
      </w:r>
    </w:p>
    <w:p w14:paraId="3F682795" w14:textId="1586C528" w:rsidR="00BC68BF" w:rsidRPr="00293240" w:rsidRDefault="00535334" w:rsidP="00BC68BF">
      <w:pPr>
        <w:pStyle w:val="enumlev1"/>
      </w:pPr>
      <w:r w:rsidRPr="00293240">
        <w:tab/>
        <w:t>La UIT está expuesta a riesgos de tipo de interés en sus inversiones a corto plazo. Tras la aplicación en 2015 de intereses negativos al efectivo por parte de las instituciones financieras, la UIT examinó detenidamente su política a fin de evitar repercusiones sobre la tesorería y el equivalente de tesorería.</w:t>
      </w:r>
      <w:r w:rsidR="00DE3855" w:rsidRPr="00293240">
        <w:t xml:space="preserve"> </w:t>
      </w:r>
      <w:r w:rsidR="00BC68BF" w:rsidRPr="00293240">
        <w:t xml:space="preserve">En 2020, la situación se hizo más difícil y, a pesar de las negociaciones con los socios bancarios de la UIT, todas las cuentas bancarias de la UIT en </w:t>
      </w:r>
      <w:r w:rsidR="008E267C" w:rsidRPr="00293240">
        <w:t>CHF</w:t>
      </w:r>
      <w:r w:rsidR="00BC68BF" w:rsidRPr="00293240">
        <w:t xml:space="preserve"> tienen ahora intereses negativos. Sin embargo, la UIT pudo mantener un umbral exento en la cuenta corriente que permite gestionar las actividades diarias de tesorería sin intereses negativos.</w:t>
      </w:r>
    </w:p>
    <w:p w14:paraId="4DD49CCD" w14:textId="0649C932" w:rsidR="00DE3855" w:rsidRPr="00293240" w:rsidRDefault="00BC68BF" w:rsidP="0048609D">
      <w:pPr>
        <w:pStyle w:val="enumlev1"/>
      </w:pPr>
      <w:r w:rsidRPr="00293240">
        <w:lastRenderedPageBreak/>
        <w:tab/>
        <w:t xml:space="preserve">Para compensar este tipo de interés negativo, se decidió convertir el </w:t>
      </w:r>
      <w:r w:rsidR="00FB489A" w:rsidRPr="00293240">
        <w:t>efectivo inactivo</w:t>
      </w:r>
      <w:r w:rsidRPr="00293240">
        <w:t xml:space="preserve"> en USD e invertirlo en depósitos a corto plazo en los mercados financieros que generaban intereses positivos. Para evitar cualquier exposición al riesgo de cambio, sólo se ha invertido el excedente de efectivo.</w:t>
      </w:r>
    </w:p>
    <w:p w14:paraId="402570B8" w14:textId="77777777" w:rsidR="00535334" w:rsidRPr="00293240" w:rsidRDefault="00535334" w:rsidP="00674A4B">
      <w:pPr>
        <w:pStyle w:val="enumlev1"/>
      </w:pPr>
      <w:r w:rsidRPr="00293240">
        <w:t>d)</w:t>
      </w:r>
      <w:r w:rsidRPr="00293240">
        <w:tab/>
        <w:t>Riesgo de liquidez</w:t>
      </w:r>
    </w:p>
    <w:p w14:paraId="776207DA" w14:textId="77777777" w:rsidR="00535334" w:rsidRPr="00293240" w:rsidRDefault="00535334" w:rsidP="00674A4B">
      <w:pPr>
        <w:pStyle w:val="enumlev1"/>
      </w:pPr>
      <w:r w:rsidRPr="00293240">
        <w:tab/>
        <w:t>El riesgo de liquidez es el riesgo de que la UIT no pueda cumplir con sus obligaciones en su fecha de vencimiento. Para gestionar el riesgo de liquidez, la UIT ha optado por asegurarse de que dispone de suficiente liquidez para cumplir a tiempo con sus obligaciones. La UIT se asegura de que dispone de suficiente tesorería para cubrir los gastos de explotación previstos utilizando previsiones de flujo de tesorería.</w:t>
      </w:r>
    </w:p>
    <w:p w14:paraId="06D41B34" w14:textId="7035A2DA" w:rsidR="00535334" w:rsidRPr="00293240" w:rsidRDefault="00535334" w:rsidP="00674A4B">
      <w:pPr>
        <w:pStyle w:val="enumlev1"/>
      </w:pPr>
      <w:r w:rsidRPr="00293240">
        <w:tab/>
        <w:t>Se puede considerar que el riesgo de liquidez es mínimo pues, de conformidad con el Artículo</w:t>
      </w:r>
      <w:r w:rsidR="008D168A">
        <w:t> </w:t>
      </w:r>
      <w:r w:rsidRPr="00293240">
        <w:t>17 del Reglamento Financiero, en caso de insuficiencia temporal de tesorería, la UIT puede obtener un adelanto de fondos del Gobierno de la Confederación Suiza.</w:t>
      </w:r>
    </w:p>
    <w:p w14:paraId="122447AD" w14:textId="77777777" w:rsidR="00535334" w:rsidRPr="00293240" w:rsidRDefault="00535334" w:rsidP="00674A4B">
      <w:pPr>
        <w:pStyle w:val="enumlev1"/>
      </w:pPr>
      <w:r w:rsidRPr="00293240">
        <w:tab/>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14:paraId="14DE6AA7" w14:textId="77777777" w:rsidR="00535334" w:rsidRPr="00293240" w:rsidRDefault="00535334" w:rsidP="00674A4B">
      <w:pPr>
        <w:pStyle w:val="enumlev1"/>
      </w:pPr>
      <w:r w:rsidRPr="00293240">
        <w:t>e)</w:t>
      </w:r>
      <w:r w:rsidRPr="00293240">
        <w:tab/>
        <w:t>Riesgo de divisas</w:t>
      </w:r>
    </w:p>
    <w:p w14:paraId="33AE41FD" w14:textId="77777777" w:rsidR="00535334" w:rsidRPr="00293240" w:rsidRDefault="00535334" w:rsidP="00674A4B">
      <w:pPr>
        <w:pStyle w:val="enumlev1"/>
      </w:pPr>
      <w:r w:rsidRPr="00293240">
        <w:tab/>
        <w:t>La UIT recibe contribuciones presupuestarias ordinarias y de los Estados Miembros en CHF y contribuciones extrapresupuestarias en divisas distintas del franco suizo. La UIT no recurre a contratos de cambio a largo plazo, futuros swaps y opciones sobre divisas para paliar las pérdidas o ganancias por operaciones de divisas no realizadas. Siempre que resulta posible, se gestiona el riesgo de cambio atribuyendo directamente las divisas necesarias a las cuentas bancarias apropiadas.</w:t>
      </w:r>
    </w:p>
    <w:p w14:paraId="3F265F07" w14:textId="45E748A5" w:rsidR="00535334" w:rsidRPr="00293240" w:rsidRDefault="00535334" w:rsidP="00674A4B">
      <w:pPr>
        <w:pStyle w:val="enumlev1"/>
      </w:pPr>
      <w:r w:rsidRPr="00293240">
        <w:tab/>
        <w:t>Debe señalarse que el nuevo seguro de salud se gestiona en francos suizos, lo cual reduce significativamente la exposición a fluctuaciones del tipo de cambio. La Unión sigue expuesta a pérdidas o ganancias por operaciones de divisas derivadas del pago de contribuciones a la</w:t>
      </w:r>
      <w:r w:rsidR="0048609D" w:rsidRPr="00293240">
        <w:t> </w:t>
      </w:r>
      <w:r w:rsidRPr="00293240">
        <w:t>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14:paraId="3E185A66" w14:textId="77777777" w:rsidR="00535334" w:rsidRPr="00293240" w:rsidRDefault="00535334" w:rsidP="00674A4B">
      <w:pPr>
        <w:pStyle w:val="enumlev1"/>
      </w:pPr>
      <w:r w:rsidRPr="00293240">
        <w:tab/>
        <w:t>Las contribuciones extrapresupuestarias se gestionan en la divisa en que se ha efectuado la contribución y se convierten en CHF para su presentación.</w:t>
      </w:r>
    </w:p>
    <w:p w14:paraId="4750C023" w14:textId="4051C75F" w:rsidR="00535334" w:rsidRPr="00293240" w:rsidRDefault="00535334" w:rsidP="00FB489A">
      <w:pPr>
        <w:pStyle w:val="enumlev1"/>
        <w:keepLines/>
      </w:pPr>
      <w:r w:rsidRPr="00293240">
        <w:tab/>
        <w:t xml:space="preserve">El 1 de enero de 2020, la UIT se unió a la Sociedad de Seguros Mutuos del Personal de las Naciones Unidas (UNSMIS). Aunque las contribuciones mensuales se pagan en francos suizos, lo que evita a la UIT cualquier riesgo monetario, la UIT tiene que contribuir al fondo de garantía y también a los gastos administrativos (véase la </w:t>
      </w:r>
      <w:r w:rsidR="00DE3855" w:rsidRPr="00293240">
        <w:t>N</w:t>
      </w:r>
      <w:r w:rsidRPr="00293240">
        <w:t>ota 17). Esta participación, dividida en un primer pago en 2020 y 13 cuotas hasta el año 2032, así como los gastos administrativos, se definen contractualmente en dólares de los Estados Unidos y, por lo tanto, la Unión está expuesta a las ganancias y pérdidas de divisas en relación con el pago anual en dólares de los Estados Unidos. Cabe señalar que algunas contribuciones de los miembros de la Unión se reciben en dólares de los EE.UU., lo que permite mitigar el riesgo cambiario, en particular para los gastos en dólares de los EE.UU.</w:t>
      </w:r>
    </w:p>
    <w:p w14:paraId="66D895EA" w14:textId="77777777" w:rsidR="00061B17" w:rsidRPr="00293240" w:rsidRDefault="00061B17">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7FE7EAAF" w14:textId="50F1C9D3" w:rsidR="00535334" w:rsidRPr="00293240" w:rsidRDefault="00535334" w:rsidP="00674A4B">
      <w:pPr>
        <w:pStyle w:val="enumlev1"/>
      </w:pPr>
      <w:r w:rsidRPr="00293240">
        <w:lastRenderedPageBreak/>
        <w:t>f)</w:t>
      </w:r>
      <w:r w:rsidRPr="00293240">
        <w:tab/>
        <w:t>Riesgo de mercado</w:t>
      </w:r>
    </w:p>
    <w:p w14:paraId="7F2331F5" w14:textId="431D957A" w:rsidR="00535334" w:rsidRPr="00293240" w:rsidRDefault="00535334" w:rsidP="00674A4B">
      <w:pPr>
        <w:pStyle w:val="enumlev1"/>
      </w:pPr>
      <w:r w:rsidRPr="00293240">
        <w:tab/>
        <w:t>El riesgo de mercado es el riesgo de que los precios del mercado experimenten cambios, como los tipos de cambio de divisas y los tipos de interés, que afecten a los ingresos de la UIT o al valor de sus instrumentos financieros. El objetivo de la gestión del riesgo de mercado es gestionar y controlar la exposición a dicho riesgo dentro de unos parámetros aceptables, optimizando al mismo riesgo el rendimiento del riesgo incurrido.</w:t>
      </w:r>
    </w:p>
    <w:p w14:paraId="044083E9" w14:textId="069FCB42" w:rsidR="00535334" w:rsidRPr="00293240" w:rsidRDefault="00535334" w:rsidP="00BC21A4">
      <w:pPr>
        <w:spacing w:after="240"/>
      </w:pPr>
      <w:r w:rsidRPr="00293240">
        <w:t xml:space="preserve">El perfil de vencimiento de los instrumentos financieros </w:t>
      </w:r>
      <w:r w:rsidR="00FB489A" w:rsidRPr="00293240">
        <w:t>a 31 de</w:t>
      </w:r>
      <w:r w:rsidRPr="00293240">
        <w:t xml:space="preserve"> diciembre de </w:t>
      </w:r>
      <w:r w:rsidR="00DE3855" w:rsidRPr="00293240">
        <w:t>2020</w:t>
      </w:r>
      <w:r w:rsidRPr="00293240">
        <w:t xml:space="preserve"> es el siguiente:</w:t>
      </w:r>
    </w:p>
    <w:tbl>
      <w:tblPr>
        <w:tblStyle w:val="TableGrid"/>
        <w:tblW w:w="9640" w:type="dxa"/>
        <w:tblLayout w:type="fixed"/>
        <w:tblLook w:val="04A0" w:firstRow="1" w:lastRow="0" w:firstColumn="1" w:lastColumn="0" w:noHBand="0" w:noVBand="1"/>
      </w:tblPr>
      <w:tblGrid>
        <w:gridCol w:w="3256"/>
        <w:gridCol w:w="1559"/>
        <w:gridCol w:w="1417"/>
        <w:gridCol w:w="1134"/>
        <w:gridCol w:w="1134"/>
        <w:gridCol w:w="1140"/>
      </w:tblGrid>
      <w:tr w:rsidR="00535334" w:rsidRPr="00293240" w14:paraId="025D6D38" w14:textId="77777777" w:rsidTr="00355292">
        <w:tc>
          <w:tcPr>
            <w:tcW w:w="3256" w:type="dxa"/>
            <w:vAlign w:val="center"/>
          </w:tcPr>
          <w:p w14:paraId="3A113785" w14:textId="77777777" w:rsidR="00535334" w:rsidRPr="00293240" w:rsidRDefault="00535334" w:rsidP="008D168A">
            <w:pPr>
              <w:pStyle w:val="Tablehead"/>
              <w:spacing w:before="40" w:after="40"/>
              <w:rPr>
                <w:sz w:val="20"/>
                <w:szCs w:val="20"/>
              </w:rPr>
            </w:pPr>
            <w:bookmarkStart w:id="666" w:name="_Toc329011630"/>
            <w:bookmarkStart w:id="667" w:name="_Toc305764079"/>
            <w:r w:rsidRPr="00293240">
              <w:rPr>
                <w:sz w:val="20"/>
                <w:szCs w:val="20"/>
              </w:rPr>
              <w:t>En miles CHF</w:t>
            </w:r>
          </w:p>
        </w:tc>
        <w:tc>
          <w:tcPr>
            <w:tcW w:w="1559" w:type="dxa"/>
            <w:vAlign w:val="center"/>
          </w:tcPr>
          <w:p w14:paraId="418BB3CC" w14:textId="77777777" w:rsidR="00535334" w:rsidRPr="00293240" w:rsidRDefault="00535334" w:rsidP="00674A4B">
            <w:pPr>
              <w:pStyle w:val="Tablehead"/>
              <w:keepNext/>
              <w:keepLines/>
              <w:spacing w:before="40" w:after="40"/>
              <w:rPr>
                <w:sz w:val="20"/>
                <w:szCs w:val="20"/>
              </w:rPr>
            </w:pPr>
            <w:r w:rsidRPr="00293240">
              <w:rPr>
                <w:sz w:val="20"/>
                <w:szCs w:val="20"/>
              </w:rPr>
              <w:t>Tipo de interés medio ponderado</w:t>
            </w:r>
          </w:p>
        </w:tc>
        <w:tc>
          <w:tcPr>
            <w:tcW w:w="1417" w:type="dxa"/>
            <w:vAlign w:val="center"/>
          </w:tcPr>
          <w:p w14:paraId="277D61B7" w14:textId="77777777" w:rsidR="00535334" w:rsidRPr="00293240" w:rsidRDefault="00535334" w:rsidP="00674A4B">
            <w:pPr>
              <w:pStyle w:val="Tablehead"/>
              <w:keepNext/>
              <w:keepLines/>
              <w:spacing w:before="40" w:after="40"/>
              <w:rPr>
                <w:sz w:val="20"/>
                <w:szCs w:val="20"/>
              </w:rPr>
            </w:pPr>
            <w:r w:rsidRPr="00293240">
              <w:rPr>
                <w:sz w:val="20"/>
                <w:szCs w:val="20"/>
              </w:rPr>
              <w:t xml:space="preserve">Igual o inferior </w:t>
            </w:r>
            <w:r w:rsidRPr="00293240">
              <w:rPr>
                <w:sz w:val="20"/>
                <w:szCs w:val="20"/>
              </w:rPr>
              <w:br/>
              <w:t>a 1 año</w:t>
            </w:r>
          </w:p>
        </w:tc>
        <w:tc>
          <w:tcPr>
            <w:tcW w:w="1134" w:type="dxa"/>
            <w:vAlign w:val="center"/>
          </w:tcPr>
          <w:p w14:paraId="101A83B3" w14:textId="77777777" w:rsidR="00535334" w:rsidRPr="00293240" w:rsidRDefault="00535334" w:rsidP="00674A4B">
            <w:pPr>
              <w:pStyle w:val="Tablehead"/>
              <w:keepNext/>
              <w:keepLines/>
              <w:spacing w:before="40" w:after="40"/>
              <w:rPr>
                <w:sz w:val="20"/>
                <w:szCs w:val="20"/>
              </w:rPr>
            </w:pPr>
            <w:r w:rsidRPr="00293240">
              <w:rPr>
                <w:sz w:val="20"/>
                <w:szCs w:val="20"/>
              </w:rPr>
              <w:t>&lt;10 años</w:t>
            </w:r>
          </w:p>
        </w:tc>
        <w:tc>
          <w:tcPr>
            <w:tcW w:w="1134" w:type="dxa"/>
            <w:vAlign w:val="center"/>
          </w:tcPr>
          <w:p w14:paraId="643B11D0" w14:textId="77777777" w:rsidR="00535334" w:rsidRPr="00293240" w:rsidRDefault="00535334" w:rsidP="00674A4B">
            <w:pPr>
              <w:pStyle w:val="Tablehead"/>
              <w:keepNext/>
              <w:keepLines/>
              <w:spacing w:before="40" w:after="40"/>
              <w:rPr>
                <w:sz w:val="20"/>
                <w:szCs w:val="20"/>
              </w:rPr>
            </w:pPr>
            <w:r w:rsidRPr="00293240">
              <w:rPr>
                <w:sz w:val="20"/>
                <w:szCs w:val="20"/>
              </w:rPr>
              <w:t>&gt;10 años</w:t>
            </w:r>
          </w:p>
        </w:tc>
        <w:tc>
          <w:tcPr>
            <w:tcW w:w="1140" w:type="dxa"/>
            <w:vAlign w:val="center"/>
          </w:tcPr>
          <w:p w14:paraId="492743B6" w14:textId="77777777" w:rsidR="00535334" w:rsidRPr="00293240" w:rsidRDefault="00535334" w:rsidP="00674A4B">
            <w:pPr>
              <w:pStyle w:val="Tablehead"/>
              <w:keepNext/>
              <w:keepLines/>
              <w:spacing w:before="40" w:after="40"/>
              <w:rPr>
                <w:sz w:val="20"/>
                <w:szCs w:val="20"/>
              </w:rPr>
            </w:pPr>
            <w:r w:rsidRPr="00293240">
              <w:rPr>
                <w:sz w:val="20"/>
                <w:szCs w:val="20"/>
              </w:rPr>
              <w:t>Total</w:t>
            </w:r>
          </w:p>
        </w:tc>
      </w:tr>
      <w:tr w:rsidR="00535334" w:rsidRPr="00293240" w14:paraId="6FBD00C7" w14:textId="77777777" w:rsidTr="00355292">
        <w:tc>
          <w:tcPr>
            <w:tcW w:w="3256" w:type="dxa"/>
          </w:tcPr>
          <w:p w14:paraId="5533B77D" w14:textId="77777777" w:rsidR="00535334" w:rsidRPr="00293240" w:rsidRDefault="00535334" w:rsidP="008D168A">
            <w:pPr>
              <w:pStyle w:val="Tabletext"/>
              <w:spacing w:before="40" w:after="40"/>
              <w:rPr>
                <w:b/>
                <w:bCs/>
                <w:sz w:val="20"/>
                <w:szCs w:val="20"/>
              </w:rPr>
            </w:pPr>
            <w:r w:rsidRPr="00293240">
              <w:rPr>
                <w:b/>
                <w:bCs/>
                <w:sz w:val="20"/>
                <w:szCs w:val="20"/>
              </w:rPr>
              <w:t>Activos financieros</w:t>
            </w:r>
          </w:p>
        </w:tc>
        <w:tc>
          <w:tcPr>
            <w:tcW w:w="1559" w:type="dxa"/>
          </w:tcPr>
          <w:p w14:paraId="3C130E74" w14:textId="77777777" w:rsidR="00535334" w:rsidRPr="00293240" w:rsidRDefault="00535334" w:rsidP="00621E66">
            <w:pPr>
              <w:pStyle w:val="Tabletext"/>
              <w:keepNext/>
              <w:keepLines/>
              <w:spacing w:before="40" w:after="40"/>
              <w:jc w:val="right"/>
              <w:rPr>
                <w:sz w:val="20"/>
                <w:szCs w:val="20"/>
              </w:rPr>
            </w:pPr>
          </w:p>
        </w:tc>
        <w:tc>
          <w:tcPr>
            <w:tcW w:w="1417" w:type="dxa"/>
          </w:tcPr>
          <w:p w14:paraId="421E5307" w14:textId="77777777" w:rsidR="00535334" w:rsidRPr="00293240" w:rsidRDefault="00535334" w:rsidP="00621E66">
            <w:pPr>
              <w:pStyle w:val="Tabletext"/>
              <w:keepNext/>
              <w:keepLines/>
              <w:spacing w:before="40" w:after="40"/>
              <w:jc w:val="right"/>
              <w:rPr>
                <w:sz w:val="20"/>
                <w:szCs w:val="20"/>
              </w:rPr>
            </w:pPr>
          </w:p>
        </w:tc>
        <w:tc>
          <w:tcPr>
            <w:tcW w:w="1134" w:type="dxa"/>
          </w:tcPr>
          <w:p w14:paraId="20641A0C" w14:textId="77777777" w:rsidR="00535334" w:rsidRPr="00293240" w:rsidRDefault="00535334" w:rsidP="00621E66">
            <w:pPr>
              <w:pStyle w:val="Tabletext"/>
              <w:keepNext/>
              <w:keepLines/>
              <w:spacing w:before="40" w:after="40"/>
              <w:jc w:val="right"/>
              <w:rPr>
                <w:sz w:val="20"/>
                <w:szCs w:val="20"/>
              </w:rPr>
            </w:pPr>
          </w:p>
        </w:tc>
        <w:tc>
          <w:tcPr>
            <w:tcW w:w="1134" w:type="dxa"/>
          </w:tcPr>
          <w:p w14:paraId="3B48046B" w14:textId="77777777" w:rsidR="00535334" w:rsidRPr="00293240" w:rsidRDefault="00535334" w:rsidP="00621E66">
            <w:pPr>
              <w:pStyle w:val="Tabletext"/>
              <w:keepNext/>
              <w:keepLines/>
              <w:spacing w:before="40" w:after="40"/>
              <w:jc w:val="right"/>
              <w:rPr>
                <w:sz w:val="20"/>
                <w:szCs w:val="20"/>
              </w:rPr>
            </w:pPr>
          </w:p>
        </w:tc>
        <w:tc>
          <w:tcPr>
            <w:tcW w:w="1140" w:type="dxa"/>
          </w:tcPr>
          <w:p w14:paraId="54DE5057" w14:textId="77777777" w:rsidR="00535334" w:rsidRPr="00293240" w:rsidRDefault="00535334" w:rsidP="00621E66">
            <w:pPr>
              <w:pStyle w:val="Tabletext"/>
              <w:keepNext/>
              <w:keepLines/>
              <w:spacing w:before="40" w:after="40"/>
              <w:jc w:val="right"/>
              <w:rPr>
                <w:sz w:val="20"/>
                <w:szCs w:val="20"/>
              </w:rPr>
            </w:pPr>
          </w:p>
        </w:tc>
      </w:tr>
      <w:tr w:rsidR="00E27133" w:rsidRPr="00293240" w14:paraId="6DBCF9F5" w14:textId="77777777" w:rsidTr="00355292">
        <w:tc>
          <w:tcPr>
            <w:tcW w:w="3256" w:type="dxa"/>
          </w:tcPr>
          <w:p w14:paraId="40D3D711" w14:textId="77777777" w:rsidR="00E27133" w:rsidRPr="00293240" w:rsidRDefault="00E27133" w:rsidP="008D168A">
            <w:pPr>
              <w:pStyle w:val="Tabletext"/>
              <w:spacing w:before="40" w:after="40"/>
              <w:rPr>
                <w:sz w:val="20"/>
                <w:szCs w:val="20"/>
              </w:rPr>
            </w:pPr>
            <w:r w:rsidRPr="00293240">
              <w:rPr>
                <w:sz w:val="20"/>
                <w:szCs w:val="20"/>
              </w:rPr>
              <w:t>Inversiones</w:t>
            </w:r>
          </w:p>
        </w:tc>
        <w:tc>
          <w:tcPr>
            <w:tcW w:w="1559" w:type="dxa"/>
          </w:tcPr>
          <w:p w14:paraId="19EE7BEC" w14:textId="77777777" w:rsidR="00E27133" w:rsidRPr="00293240" w:rsidRDefault="00E27133" w:rsidP="00621E66">
            <w:pPr>
              <w:pStyle w:val="Tabletext"/>
              <w:keepNext/>
              <w:keepLines/>
              <w:spacing w:before="40" w:after="40"/>
              <w:jc w:val="right"/>
              <w:rPr>
                <w:sz w:val="20"/>
                <w:szCs w:val="20"/>
              </w:rPr>
            </w:pPr>
          </w:p>
        </w:tc>
        <w:tc>
          <w:tcPr>
            <w:tcW w:w="1417" w:type="dxa"/>
          </w:tcPr>
          <w:p w14:paraId="6D14D0EB" w14:textId="62E42BA5" w:rsidR="00E27133" w:rsidRPr="00293240" w:rsidRDefault="00E27133" w:rsidP="00621E66">
            <w:pPr>
              <w:pStyle w:val="Tabletext"/>
              <w:keepNext/>
              <w:keepLines/>
              <w:spacing w:before="40" w:after="40"/>
              <w:jc w:val="right"/>
              <w:rPr>
                <w:sz w:val="20"/>
                <w:szCs w:val="20"/>
              </w:rPr>
            </w:pPr>
            <w:r w:rsidRPr="00293240">
              <w:rPr>
                <w:sz w:val="20"/>
                <w:szCs w:val="20"/>
              </w:rPr>
              <w:t>95</w:t>
            </w:r>
            <w:r w:rsidR="00FB489A" w:rsidRPr="00293240">
              <w:rPr>
                <w:sz w:val="20"/>
                <w:szCs w:val="20"/>
              </w:rPr>
              <w:t> </w:t>
            </w:r>
            <w:r w:rsidRPr="00293240">
              <w:rPr>
                <w:sz w:val="20"/>
                <w:szCs w:val="20"/>
              </w:rPr>
              <w:t>516</w:t>
            </w:r>
          </w:p>
        </w:tc>
        <w:tc>
          <w:tcPr>
            <w:tcW w:w="1134" w:type="dxa"/>
          </w:tcPr>
          <w:p w14:paraId="529FAC73" w14:textId="3FB6E2F0"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34" w:type="dxa"/>
          </w:tcPr>
          <w:p w14:paraId="52A792F7" w14:textId="662CF118"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40" w:type="dxa"/>
          </w:tcPr>
          <w:p w14:paraId="01BDE9BF" w14:textId="3C62137B" w:rsidR="00E27133" w:rsidRPr="00293240" w:rsidRDefault="00E27133" w:rsidP="00621E66">
            <w:pPr>
              <w:pStyle w:val="Tabletext"/>
              <w:keepNext/>
              <w:keepLines/>
              <w:spacing w:before="40" w:after="40"/>
              <w:jc w:val="right"/>
              <w:rPr>
                <w:sz w:val="20"/>
                <w:szCs w:val="20"/>
              </w:rPr>
            </w:pPr>
            <w:r w:rsidRPr="00293240">
              <w:rPr>
                <w:sz w:val="20"/>
                <w:szCs w:val="20"/>
              </w:rPr>
              <w:t>95</w:t>
            </w:r>
            <w:r w:rsidR="00FB489A" w:rsidRPr="00293240">
              <w:rPr>
                <w:sz w:val="20"/>
                <w:szCs w:val="20"/>
              </w:rPr>
              <w:t> </w:t>
            </w:r>
            <w:r w:rsidRPr="00293240">
              <w:rPr>
                <w:sz w:val="20"/>
                <w:szCs w:val="20"/>
              </w:rPr>
              <w:t>516</w:t>
            </w:r>
          </w:p>
        </w:tc>
      </w:tr>
      <w:tr w:rsidR="00E27133" w:rsidRPr="00293240" w14:paraId="4F2D1E91" w14:textId="77777777" w:rsidTr="00355292">
        <w:tc>
          <w:tcPr>
            <w:tcW w:w="3256" w:type="dxa"/>
          </w:tcPr>
          <w:p w14:paraId="05CE2758" w14:textId="77777777" w:rsidR="00E27133" w:rsidRPr="00293240" w:rsidRDefault="00E27133" w:rsidP="008D168A">
            <w:pPr>
              <w:pStyle w:val="Tabletext"/>
              <w:spacing w:before="40" w:after="40"/>
              <w:rPr>
                <w:sz w:val="20"/>
                <w:szCs w:val="20"/>
              </w:rPr>
            </w:pPr>
            <w:r w:rsidRPr="00293240">
              <w:rPr>
                <w:sz w:val="20"/>
                <w:szCs w:val="20"/>
              </w:rPr>
              <w:t>Tesorería y equivalente de tesorería</w:t>
            </w:r>
          </w:p>
        </w:tc>
        <w:tc>
          <w:tcPr>
            <w:tcW w:w="1559" w:type="dxa"/>
          </w:tcPr>
          <w:p w14:paraId="50C7FE69" w14:textId="77777777" w:rsidR="00E27133" w:rsidRPr="00293240" w:rsidRDefault="00E27133" w:rsidP="00621E66">
            <w:pPr>
              <w:pStyle w:val="Tabletext"/>
              <w:keepNext/>
              <w:keepLines/>
              <w:spacing w:before="40" w:after="40"/>
              <w:jc w:val="right"/>
              <w:rPr>
                <w:sz w:val="20"/>
                <w:szCs w:val="20"/>
              </w:rPr>
            </w:pPr>
          </w:p>
        </w:tc>
        <w:tc>
          <w:tcPr>
            <w:tcW w:w="1417" w:type="dxa"/>
          </w:tcPr>
          <w:p w14:paraId="2377D8C4" w14:textId="16810D03" w:rsidR="00E27133" w:rsidRPr="00293240" w:rsidRDefault="00E27133" w:rsidP="00621E66">
            <w:pPr>
              <w:pStyle w:val="Tabletext"/>
              <w:keepNext/>
              <w:keepLines/>
              <w:spacing w:before="40" w:after="40"/>
              <w:jc w:val="right"/>
              <w:rPr>
                <w:sz w:val="20"/>
                <w:szCs w:val="20"/>
              </w:rPr>
            </w:pPr>
            <w:r w:rsidRPr="00293240">
              <w:rPr>
                <w:sz w:val="20"/>
                <w:szCs w:val="20"/>
              </w:rPr>
              <w:t>99</w:t>
            </w:r>
            <w:r w:rsidR="00FB489A" w:rsidRPr="00293240">
              <w:rPr>
                <w:sz w:val="20"/>
                <w:szCs w:val="20"/>
              </w:rPr>
              <w:t> </w:t>
            </w:r>
            <w:r w:rsidRPr="00293240">
              <w:rPr>
                <w:sz w:val="20"/>
                <w:szCs w:val="20"/>
              </w:rPr>
              <w:t>406</w:t>
            </w:r>
          </w:p>
        </w:tc>
        <w:tc>
          <w:tcPr>
            <w:tcW w:w="1134" w:type="dxa"/>
          </w:tcPr>
          <w:p w14:paraId="47C389C8" w14:textId="0295AB2A"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34" w:type="dxa"/>
          </w:tcPr>
          <w:p w14:paraId="33898870" w14:textId="42D4254D"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40" w:type="dxa"/>
          </w:tcPr>
          <w:p w14:paraId="3E43EECE" w14:textId="094B3A67" w:rsidR="00E27133" w:rsidRPr="00293240" w:rsidRDefault="00E27133" w:rsidP="00621E66">
            <w:pPr>
              <w:pStyle w:val="Tabletext"/>
              <w:keepNext/>
              <w:keepLines/>
              <w:spacing w:before="40" w:after="40"/>
              <w:jc w:val="right"/>
              <w:rPr>
                <w:sz w:val="20"/>
                <w:szCs w:val="20"/>
              </w:rPr>
            </w:pPr>
            <w:r w:rsidRPr="00293240">
              <w:rPr>
                <w:sz w:val="20"/>
                <w:szCs w:val="20"/>
              </w:rPr>
              <w:t>99</w:t>
            </w:r>
            <w:r w:rsidR="00FB489A" w:rsidRPr="00293240">
              <w:rPr>
                <w:sz w:val="20"/>
                <w:szCs w:val="20"/>
              </w:rPr>
              <w:t> </w:t>
            </w:r>
            <w:r w:rsidRPr="00293240">
              <w:rPr>
                <w:sz w:val="20"/>
                <w:szCs w:val="20"/>
              </w:rPr>
              <w:t>406</w:t>
            </w:r>
          </w:p>
        </w:tc>
      </w:tr>
      <w:tr w:rsidR="00E27133" w:rsidRPr="00293240" w14:paraId="3CF4E439" w14:textId="77777777" w:rsidTr="00355292">
        <w:tc>
          <w:tcPr>
            <w:tcW w:w="3256" w:type="dxa"/>
          </w:tcPr>
          <w:p w14:paraId="10FA7054" w14:textId="77777777" w:rsidR="00E27133" w:rsidRPr="00293240" w:rsidRDefault="00E27133" w:rsidP="008D168A">
            <w:pPr>
              <w:pStyle w:val="Tabletext"/>
              <w:spacing w:before="40" w:after="40"/>
              <w:rPr>
                <w:b/>
                <w:bCs/>
                <w:sz w:val="20"/>
                <w:szCs w:val="20"/>
              </w:rPr>
            </w:pPr>
            <w:r w:rsidRPr="00293240">
              <w:rPr>
                <w:b/>
                <w:bCs/>
                <w:sz w:val="20"/>
                <w:szCs w:val="20"/>
              </w:rPr>
              <w:t>Total activos financieros</w:t>
            </w:r>
          </w:p>
        </w:tc>
        <w:tc>
          <w:tcPr>
            <w:tcW w:w="1559" w:type="dxa"/>
          </w:tcPr>
          <w:p w14:paraId="72B3FD36" w14:textId="77777777" w:rsidR="00E27133" w:rsidRPr="00293240" w:rsidRDefault="00E27133" w:rsidP="00621E66">
            <w:pPr>
              <w:pStyle w:val="Tabletext"/>
              <w:keepNext/>
              <w:keepLines/>
              <w:spacing w:before="40" w:after="40"/>
              <w:jc w:val="right"/>
              <w:rPr>
                <w:sz w:val="20"/>
                <w:szCs w:val="20"/>
              </w:rPr>
            </w:pPr>
          </w:p>
        </w:tc>
        <w:tc>
          <w:tcPr>
            <w:tcW w:w="1417" w:type="dxa"/>
          </w:tcPr>
          <w:p w14:paraId="7E05F161" w14:textId="3AF4A248" w:rsidR="00E27133" w:rsidRPr="00293240" w:rsidRDefault="00E27133" w:rsidP="00621E66">
            <w:pPr>
              <w:pStyle w:val="Tabletext"/>
              <w:keepNext/>
              <w:keepLines/>
              <w:spacing w:before="40" w:after="40"/>
              <w:jc w:val="right"/>
              <w:rPr>
                <w:sz w:val="20"/>
                <w:szCs w:val="20"/>
              </w:rPr>
            </w:pPr>
            <w:r w:rsidRPr="00293240">
              <w:rPr>
                <w:sz w:val="20"/>
                <w:szCs w:val="20"/>
              </w:rPr>
              <w:t>194</w:t>
            </w:r>
            <w:r w:rsidR="00FB489A" w:rsidRPr="00293240">
              <w:rPr>
                <w:sz w:val="20"/>
                <w:szCs w:val="20"/>
              </w:rPr>
              <w:t> </w:t>
            </w:r>
            <w:r w:rsidRPr="00293240">
              <w:rPr>
                <w:sz w:val="20"/>
                <w:szCs w:val="20"/>
              </w:rPr>
              <w:t>922</w:t>
            </w:r>
          </w:p>
        </w:tc>
        <w:tc>
          <w:tcPr>
            <w:tcW w:w="1134" w:type="dxa"/>
          </w:tcPr>
          <w:p w14:paraId="450A24AD" w14:textId="7E0ECD0B"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34" w:type="dxa"/>
          </w:tcPr>
          <w:p w14:paraId="312DE63A" w14:textId="18DD2DE3"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40" w:type="dxa"/>
          </w:tcPr>
          <w:p w14:paraId="48E60FB1" w14:textId="3749C116" w:rsidR="00E27133" w:rsidRPr="00293240" w:rsidRDefault="00E27133" w:rsidP="00621E66">
            <w:pPr>
              <w:pStyle w:val="Tabletext"/>
              <w:keepNext/>
              <w:keepLines/>
              <w:spacing w:before="40" w:after="40"/>
              <w:jc w:val="right"/>
              <w:rPr>
                <w:sz w:val="20"/>
                <w:szCs w:val="20"/>
              </w:rPr>
            </w:pPr>
            <w:r w:rsidRPr="00293240">
              <w:rPr>
                <w:sz w:val="20"/>
                <w:szCs w:val="20"/>
              </w:rPr>
              <w:t>194</w:t>
            </w:r>
            <w:r w:rsidR="00FB489A" w:rsidRPr="00293240">
              <w:rPr>
                <w:sz w:val="20"/>
                <w:szCs w:val="20"/>
              </w:rPr>
              <w:t> </w:t>
            </w:r>
            <w:r w:rsidRPr="00293240">
              <w:rPr>
                <w:sz w:val="20"/>
                <w:szCs w:val="20"/>
              </w:rPr>
              <w:t>922</w:t>
            </w:r>
          </w:p>
        </w:tc>
      </w:tr>
      <w:tr w:rsidR="00E27133" w:rsidRPr="00293240" w14:paraId="056A07B9" w14:textId="77777777" w:rsidTr="00355292">
        <w:tc>
          <w:tcPr>
            <w:tcW w:w="3256" w:type="dxa"/>
          </w:tcPr>
          <w:p w14:paraId="19E44044" w14:textId="77777777" w:rsidR="00E27133" w:rsidRPr="00293240" w:rsidRDefault="00E27133" w:rsidP="008D168A">
            <w:pPr>
              <w:pStyle w:val="Tabletext"/>
              <w:spacing w:before="40" w:after="40"/>
              <w:rPr>
                <w:b/>
                <w:bCs/>
                <w:sz w:val="20"/>
                <w:szCs w:val="20"/>
              </w:rPr>
            </w:pPr>
            <w:r w:rsidRPr="00293240">
              <w:rPr>
                <w:b/>
                <w:bCs/>
                <w:sz w:val="20"/>
                <w:szCs w:val="20"/>
              </w:rPr>
              <w:t>Pasivos financieros</w:t>
            </w:r>
          </w:p>
        </w:tc>
        <w:tc>
          <w:tcPr>
            <w:tcW w:w="1559" w:type="dxa"/>
          </w:tcPr>
          <w:p w14:paraId="64823735" w14:textId="77777777" w:rsidR="00E27133" w:rsidRPr="00293240" w:rsidRDefault="00E27133" w:rsidP="00621E66">
            <w:pPr>
              <w:pStyle w:val="Tabletext"/>
              <w:keepNext/>
              <w:keepLines/>
              <w:spacing w:before="40" w:after="40"/>
              <w:jc w:val="right"/>
              <w:rPr>
                <w:sz w:val="20"/>
                <w:szCs w:val="20"/>
              </w:rPr>
            </w:pPr>
          </w:p>
        </w:tc>
        <w:tc>
          <w:tcPr>
            <w:tcW w:w="1417" w:type="dxa"/>
          </w:tcPr>
          <w:p w14:paraId="728CE988" w14:textId="77777777" w:rsidR="00E27133" w:rsidRPr="00293240" w:rsidRDefault="00E27133" w:rsidP="00621E66">
            <w:pPr>
              <w:pStyle w:val="Tabletext"/>
              <w:keepNext/>
              <w:keepLines/>
              <w:spacing w:before="40" w:after="40"/>
              <w:jc w:val="right"/>
              <w:rPr>
                <w:sz w:val="20"/>
                <w:szCs w:val="20"/>
              </w:rPr>
            </w:pPr>
          </w:p>
        </w:tc>
        <w:tc>
          <w:tcPr>
            <w:tcW w:w="1134" w:type="dxa"/>
          </w:tcPr>
          <w:p w14:paraId="22E7FB39" w14:textId="77777777" w:rsidR="00E27133" w:rsidRPr="00293240" w:rsidRDefault="00E27133" w:rsidP="00621E66">
            <w:pPr>
              <w:pStyle w:val="Tabletext"/>
              <w:keepNext/>
              <w:keepLines/>
              <w:spacing w:before="40" w:after="40"/>
              <w:jc w:val="right"/>
              <w:rPr>
                <w:sz w:val="20"/>
                <w:szCs w:val="20"/>
              </w:rPr>
            </w:pPr>
          </w:p>
        </w:tc>
        <w:tc>
          <w:tcPr>
            <w:tcW w:w="1134" w:type="dxa"/>
          </w:tcPr>
          <w:p w14:paraId="389D7414" w14:textId="77777777" w:rsidR="00E27133" w:rsidRPr="00293240" w:rsidRDefault="00E27133" w:rsidP="00621E66">
            <w:pPr>
              <w:pStyle w:val="Tabletext"/>
              <w:keepNext/>
              <w:keepLines/>
              <w:spacing w:before="40" w:after="40"/>
              <w:jc w:val="right"/>
              <w:rPr>
                <w:sz w:val="20"/>
                <w:szCs w:val="20"/>
              </w:rPr>
            </w:pPr>
          </w:p>
        </w:tc>
        <w:tc>
          <w:tcPr>
            <w:tcW w:w="1140" w:type="dxa"/>
          </w:tcPr>
          <w:p w14:paraId="0B7AE9DA" w14:textId="77777777" w:rsidR="00E27133" w:rsidRPr="00293240" w:rsidRDefault="00E27133" w:rsidP="00621E66">
            <w:pPr>
              <w:pStyle w:val="Tabletext"/>
              <w:keepNext/>
              <w:keepLines/>
              <w:spacing w:before="40" w:after="40"/>
              <w:jc w:val="right"/>
              <w:rPr>
                <w:sz w:val="20"/>
                <w:szCs w:val="20"/>
              </w:rPr>
            </w:pPr>
          </w:p>
        </w:tc>
      </w:tr>
      <w:tr w:rsidR="00E27133" w:rsidRPr="00293240" w14:paraId="3A13085D" w14:textId="77777777" w:rsidTr="00355292">
        <w:tc>
          <w:tcPr>
            <w:tcW w:w="3256" w:type="dxa"/>
          </w:tcPr>
          <w:p w14:paraId="4FB6E82C" w14:textId="77777777" w:rsidR="00E27133" w:rsidRPr="00293240" w:rsidRDefault="00E27133" w:rsidP="008D168A">
            <w:pPr>
              <w:pStyle w:val="Tabletext"/>
              <w:spacing w:before="40" w:after="40"/>
              <w:rPr>
                <w:sz w:val="20"/>
                <w:szCs w:val="20"/>
              </w:rPr>
            </w:pPr>
            <w:r w:rsidRPr="00293240">
              <w:rPr>
                <w:sz w:val="20"/>
                <w:szCs w:val="20"/>
              </w:rPr>
              <w:t>Préstamos</w:t>
            </w:r>
          </w:p>
        </w:tc>
        <w:tc>
          <w:tcPr>
            <w:tcW w:w="1559" w:type="dxa"/>
          </w:tcPr>
          <w:p w14:paraId="36F5C104" w14:textId="77777777" w:rsidR="00E27133" w:rsidRPr="00293240" w:rsidRDefault="00E27133" w:rsidP="00E27133">
            <w:pPr>
              <w:pStyle w:val="Tabletext"/>
              <w:keepNext/>
              <w:keepLines/>
              <w:spacing w:before="40" w:after="40"/>
              <w:jc w:val="right"/>
              <w:rPr>
                <w:sz w:val="20"/>
                <w:szCs w:val="20"/>
              </w:rPr>
            </w:pPr>
            <w:r w:rsidRPr="00293240">
              <w:rPr>
                <w:sz w:val="20"/>
                <w:szCs w:val="20"/>
              </w:rPr>
              <w:t>0%</w:t>
            </w:r>
          </w:p>
        </w:tc>
        <w:tc>
          <w:tcPr>
            <w:tcW w:w="1417" w:type="dxa"/>
          </w:tcPr>
          <w:p w14:paraId="0CFA98EA" w14:textId="3177B0D8" w:rsidR="00E27133" w:rsidRPr="00293240" w:rsidRDefault="00E27133" w:rsidP="00621E66">
            <w:pPr>
              <w:pStyle w:val="Tabletext"/>
              <w:keepNext/>
              <w:keepLines/>
              <w:spacing w:before="40" w:after="40"/>
              <w:jc w:val="right"/>
              <w:rPr>
                <w:sz w:val="20"/>
                <w:szCs w:val="20"/>
              </w:rPr>
            </w:pPr>
            <w:r w:rsidRPr="00293240">
              <w:rPr>
                <w:sz w:val="20"/>
                <w:szCs w:val="20"/>
              </w:rPr>
              <w:t>1</w:t>
            </w:r>
            <w:r w:rsidR="00FB489A" w:rsidRPr="00293240">
              <w:rPr>
                <w:sz w:val="20"/>
                <w:szCs w:val="20"/>
              </w:rPr>
              <w:t> </w:t>
            </w:r>
            <w:r w:rsidRPr="00293240">
              <w:rPr>
                <w:sz w:val="20"/>
                <w:szCs w:val="20"/>
              </w:rPr>
              <w:t>391</w:t>
            </w:r>
          </w:p>
        </w:tc>
        <w:tc>
          <w:tcPr>
            <w:tcW w:w="1134" w:type="dxa"/>
          </w:tcPr>
          <w:p w14:paraId="04C8F00D" w14:textId="33C7FB7F" w:rsidR="00E27133" w:rsidRPr="00293240" w:rsidRDefault="00E27133" w:rsidP="00621E66">
            <w:pPr>
              <w:pStyle w:val="Tabletext"/>
              <w:keepNext/>
              <w:keepLines/>
              <w:spacing w:before="40" w:after="40"/>
              <w:jc w:val="right"/>
              <w:rPr>
                <w:sz w:val="20"/>
                <w:szCs w:val="20"/>
              </w:rPr>
            </w:pPr>
            <w:r w:rsidRPr="00293240">
              <w:rPr>
                <w:sz w:val="20"/>
                <w:szCs w:val="20"/>
              </w:rPr>
              <w:t>13</w:t>
            </w:r>
            <w:r w:rsidR="00FB489A" w:rsidRPr="00293240">
              <w:rPr>
                <w:sz w:val="20"/>
                <w:szCs w:val="20"/>
              </w:rPr>
              <w:t> </w:t>
            </w:r>
            <w:r w:rsidRPr="00293240">
              <w:rPr>
                <w:sz w:val="20"/>
                <w:szCs w:val="20"/>
              </w:rPr>
              <w:t>910</w:t>
            </w:r>
          </w:p>
        </w:tc>
        <w:tc>
          <w:tcPr>
            <w:tcW w:w="1134" w:type="dxa"/>
          </w:tcPr>
          <w:p w14:paraId="2BADC830" w14:textId="3E0DCBB5" w:rsidR="00E27133" w:rsidRPr="00293240" w:rsidRDefault="00E27133" w:rsidP="00621E66">
            <w:pPr>
              <w:pStyle w:val="Tabletext"/>
              <w:keepNext/>
              <w:keepLines/>
              <w:spacing w:before="40" w:after="40"/>
              <w:jc w:val="right"/>
              <w:rPr>
                <w:sz w:val="20"/>
                <w:szCs w:val="20"/>
              </w:rPr>
            </w:pPr>
            <w:r w:rsidRPr="00293240">
              <w:rPr>
                <w:sz w:val="20"/>
                <w:szCs w:val="20"/>
              </w:rPr>
              <w:t>31</w:t>
            </w:r>
            <w:r w:rsidR="00FB489A" w:rsidRPr="00293240">
              <w:rPr>
                <w:sz w:val="20"/>
                <w:szCs w:val="20"/>
              </w:rPr>
              <w:t> </w:t>
            </w:r>
            <w:r w:rsidRPr="00293240">
              <w:rPr>
                <w:sz w:val="20"/>
                <w:szCs w:val="20"/>
              </w:rPr>
              <w:t>809</w:t>
            </w:r>
          </w:p>
        </w:tc>
        <w:tc>
          <w:tcPr>
            <w:tcW w:w="1140" w:type="dxa"/>
          </w:tcPr>
          <w:p w14:paraId="44E5AC62" w14:textId="419AD030" w:rsidR="00E27133" w:rsidRPr="00293240" w:rsidRDefault="00E27133" w:rsidP="00621E66">
            <w:pPr>
              <w:pStyle w:val="Tabletext"/>
              <w:keepNext/>
              <w:keepLines/>
              <w:spacing w:before="40" w:after="40"/>
              <w:jc w:val="right"/>
              <w:rPr>
                <w:sz w:val="20"/>
                <w:szCs w:val="20"/>
              </w:rPr>
            </w:pPr>
            <w:r w:rsidRPr="00293240">
              <w:rPr>
                <w:sz w:val="20"/>
                <w:szCs w:val="20"/>
              </w:rPr>
              <w:t>47</w:t>
            </w:r>
            <w:r w:rsidR="00FB489A" w:rsidRPr="00293240">
              <w:rPr>
                <w:sz w:val="20"/>
                <w:szCs w:val="20"/>
              </w:rPr>
              <w:t> </w:t>
            </w:r>
            <w:r w:rsidRPr="00293240">
              <w:rPr>
                <w:sz w:val="20"/>
                <w:szCs w:val="20"/>
              </w:rPr>
              <w:t>110</w:t>
            </w:r>
          </w:p>
        </w:tc>
      </w:tr>
      <w:tr w:rsidR="00E27133" w:rsidRPr="00293240" w14:paraId="3D10D6AD" w14:textId="77777777" w:rsidTr="00355292">
        <w:tc>
          <w:tcPr>
            <w:tcW w:w="3256" w:type="dxa"/>
          </w:tcPr>
          <w:p w14:paraId="0734ACAF" w14:textId="77777777" w:rsidR="00E27133" w:rsidRPr="00293240" w:rsidRDefault="00E27133" w:rsidP="008D168A">
            <w:pPr>
              <w:pStyle w:val="Tabletext"/>
              <w:spacing w:before="40" w:after="40"/>
              <w:rPr>
                <w:b/>
                <w:bCs/>
                <w:sz w:val="20"/>
                <w:szCs w:val="20"/>
              </w:rPr>
            </w:pPr>
            <w:r w:rsidRPr="00293240">
              <w:rPr>
                <w:b/>
                <w:bCs/>
                <w:sz w:val="20"/>
                <w:szCs w:val="20"/>
              </w:rPr>
              <w:t>Total pasivos</w:t>
            </w:r>
          </w:p>
        </w:tc>
        <w:tc>
          <w:tcPr>
            <w:tcW w:w="1559" w:type="dxa"/>
          </w:tcPr>
          <w:p w14:paraId="0AD16156" w14:textId="77777777" w:rsidR="00E27133" w:rsidRPr="00293240" w:rsidRDefault="00E27133" w:rsidP="00621E66">
            <w:pPr>
              <w:pStyle w:val="Tabletext"/>
              <w:keepNext/>
              <w:keepLines/>
              <w:spacing w:before="40" w:after="40"/>
              <w:jc w:val="right"/>
              <w:rPr>
                <w:sz w:val="20"/>
                <w:szCs w:val="20"/>
              </w:rPr>
            </w:pPr>
          </w:p>
        </w:tc>
        <w:tc>
          <w:tcPr>
            <w:tcW w:w="1417" w:type="dxa"/>
          </w:tcPr>
          <w:p w14:paraId="1D8FD6B8" w14:textId="6907C57F" w:rsidR="00E27133" w:rsidRPr="00293240" w:rsidRDefault="00E27133" w:rsidP="00621E66">
            <w:pPr>
              <w:pStyle w:val="Tabletext"/>
              <w:keepNext/>
              <w:keepLines/>
              <w:spacing w:before="40" w:after="40"/>
              <w:jc w:val="right"/>
              <w:rPr>
                <w:sz w:val="20"/>
                <w:szCs w:val="20"/>
              </w:rPr>
            </w:pPr>
            <w:r w:rsidRPr="00293240">
              <w:rPr>
                <w:sz w:val="20"/>
                <w:szCs w:val="20"/>
              </w:rPr>
              <w:t>1</w:t>
            </w:r>
            <w:r w:rsidR="00FB489A" w:rsidRPr="00293240">
              <w:rPr>
                <w:sz w:val="20"/>
                <w:szCs w:val="20"/>
              </w:rPr>
              <w:t> </w:t>
            </w:r>
            <w:r w:rsidRPr="00293240">
              <w:rPr>
                <w:sz w:val="20"/>
                <w:szCs w:val="20"/>
              </w:rPr>
              <w:t>391</w:t>
            </w:r>
          </w:p>
        </w:tc>
        <w:tc>
          <w:tcPr>
            <w:tcW w:w="1134" w:type="dxa"/>
          </w:tcPr>
          <w:p w14:paraId="322D0658" w14:textId="649CFA1B" w:rsidR="00E27133" w:rsidRPr="00293240" w:rsidRDefault="00E27133" w:rsidP="00621E66">
            <w:pPr>
              <w:pStyle w:val="Tabletext"/>
              <w:keepNext/>
              <w:keepLines/>
              <w:spacing w:before="40" w:after="40"/>
              <w:jc w:val="right"/>
              <w:rPr>
                <w:sz w:val="20"/>
                <w:szCs w:val="20"/>
              </w:rPr>
            </w:pPr>
            <w:r w:rsidRPr="00293240">
              <w:rPr>
                <w:sz w:val="20"/>
                <w:szCs w:val="20"/>
              </w:rPr>
              <w:t>13</w:t>
            </w:r>
            <w:r w:rsidR="00FB489A" w:rsidRPr="00293240">
              <w:rPr>
                <w:sz w:val="20"/>
                <w:szCs w:val="20"/>
              </w:rPr>
              <w:t> </w:t>
            </w:r>
            <w:r w:rsidRPr="00293240">
              <w:rPr>
                <w:sz w:val="20"/>
                <w:szCs w:val="20"/>
              </w:rPr>
              <w:t>910</w:t>
            </w:r>
          </w:p>
        </w:tc>
        <w:tc>
          <w:tcPr>
            <w:tcW w:w="1134" w:type="dxa"/>
          </w:tcPr>
          <w:p w14:paraId="04592BF9" w14:textId="5CF962E3" w:rsidR="00E27133" w:rsidRPr="00293240" w:rsidRDefault="00E27133" w:rsidP="00621E66">
            <w:pPr>
              <w:pStyle w:val="Tabletext"/>
              <w:keepNext/>
              <w:keepLines/>
              <w:spacing w:before="40" w:after="40"/>
              <w:jc w:val="right"/>
              <w:rPr>
                <w:sz w:val="20"/>
                <w:szCs w:val="20"/>
              </w:rPr>
            </w:pPr>
            <w:r w:rsidRPr="00293240">
              <w:rPr>
                <w:sz w:val="20"/>
                <w:szCs w:val="20"/>
              </w:rPr>
              <w:t>31</w:t>
            </w:r>
            <w:r w:rsidR="00FB489A" w:rsidRPr="00293240">
              <w:rPr>
                <w:sz w:val="20"/>
                <w:szCs w:val="20"/>
              </w:rPr>
              <w:t> </w:t>
            </w:r>
            <w:r w:rsidRPr="00293240">
              <w:rPr>
                <w:sz w:val="20"/>
                <w:szCs w:val="20"/>
              </w:rPr>
              <w:t>809</w:t>
            </w:r>
          </w:p>
        </w:tc>
        <w:tc>
          <w:tcPr>
            <w:tcW w:w="1140" w:type="dxa"/>
          </w:tcPr>
          <w:p w14:paraId="6BF8A64D" w14:textId="2EBBF1A9" w:rsidR="00E27133" w:rsidRPr="00293240" w:rsidRDefault="00E27133" w:rsidP="00621E66">
            <w:pPr>
              <w:pStyle w:val="Tabletext"/>
              <w:keepNext/>
              <w:keepLines/>
              <w:spacing w:before="40" w:after="40"/>
              <w:jc w:val="right"/>
              <w:rPr>
                <w:sz w:val="20"/>
                <w:szCs w:val="20"/>
              </w:rPr>
            </w:pPr>
            <w:r w:rsidRPr="00293240">
              <w:rPr>
                <w:sz w:val="20"/>
                <w:szCs w:val="20"/>
              </w:rPr>
              <w:t>47</w:t>
            </w:r>
            <w:r w:rsidR="00FB489A" w:rsidRPr="00293240">
              <w:rPr>
                <w:sz w:val="20"/>
                <w:szCs w:val="20"/>
              </w:rPr>
              <w:t> </w:t>
            </w:r>
            <w:r w:rsidRPr="00293240">
              <w:rPr>
                <w:sz w:val="20"/>
                <w:szCs w:val="20"/>
              </w:rPr>
              <w:t>110</w:t>
            </w:r>
          </w:p>
        </w:tc>
      </w:tr>
    </w:tbl>
    <w:p w14:paraId="4A088AAE" w14:textId="77777777" w:rsidR="00535334" w:rsidRPr="00293240" w:rsidRDefault="00535334" w:rsidP="00BC21A4">
      <w:pPr>
        <w:pStyle w:val="Heading1"/>
        <w:spacing w:before="240" w:after="240"/>
        <w:rPr>
          <w:sz w:val="24"/>
          <w:szCs w:val="24"/>
        </w:rPr>
      </w:pPr>
      <w:bookmarkStart w:id="668" w:name="_Toc10635482"/>
      <w:bookmarkStart w:id="669" w:name="_Toc10637718"/>
      <w:bookmarkStart w:id="670" w:name="_Toc10637790"/>
      <w:bookmarkStart w:id="671" w:name="_Toc10639805"/>
      <w:bookmarkStart w:id="672" w:name="_Toc42246844"/>
      <w:bookmarkStart w:id="673" w:name="_Toc42248547"/>
      <w:bookmarkStart w:id="674" w:name="_Toc42249925"/>
      <w:bookmarkStart w:id="675" w:name="_Toc55401086"/>
      <w:bookmarkStart w:id="676" w:name="_Toc94524946"/>
      <w:bookmarkStart w:id="677" w:name="_Toc94525332"/>
      <w:bookmarkStart w:id="678" w:name="_Toc94532420"/>
      <w:bookmarkStart w:id="679" w:name="_Toc94535042"/>
      <w:bookmarkStart w:id="680" w:name="_Toc94535741"/>
      <w:bookmarkStart w:id="681" w:name="_Toc94536527"/>
      <w:r w:rsidRPr="00293240">
        <w:rPr>
          <w:sz w:val="24"/>
          <w:szCs w:val="24"/>
        </w:rPr>
        <w:t>Nota 5</w:t>
      </w:r>
      <w:r w:rsidRPr="00293240">
        <w:rPr>
          <w:sz w:val="24"/>
          <w:szCs w:val="24"/>
        </w:rPr>
        <w:tab/>
        <w:t>Razonamiento y estimaciones contables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44BD1B43" w14:textId="77777777" w:rsidR="00535334" w:rsidRPr="00293240" w:rsidRDefault="00535334" w:rsidP="00674A4B">
      <w:r w:rsidRPr="00293240">
        <w:t xml:space="preserve">La preparación de los estados financieros conforme a las normas NICSP obliga a recurrir a estimaciones y/o </w:t>
      </w:r>
      <w:proofErr w:type="spellStart"/>
      <w:r w:rsidRPr="00293240">
        <w:t>hipótesis</w:t>
      </w:r>
      <w:proofErr w:type="spellEnd"/>
      <w:r w:rsidRPr="00293240">
        <w:t xml:space="preserve"> que influyen, por una parte, en los importes de los activos y los pasivos presentados, en la presentación de los activos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efectivamente pueden ser distintos de los previstos en esas estimaciones.</w:t>
      </w:r>
    </w:p>
    <w:p w14:paraId="25CBC251" w14:textId="77777777" w:rsidR="00535334" w:rsidRPr="00293240" w:rsidRDefault="00535334" w:rsidP="00674A4B">
      <w:r w:rsidRPr="00293240">
        <w:t xml:space="preserve">Los ámbitos que implican un alto grado de razonamiento y de complejidad o aquellos cuyas </w:t>
      </w:r>
      <w:proofErr w:type="spellStart"/>
      <w:r w:rsidRPr="00293240">
        <w:t>hipótesis</w:t>
      </w:r>
      <w:proofErr w:type="spellEnd"/>
      <w:r w:rsidRPr="00293240">
        <w:t xml:space="preserve"> y estimaciones tienen consecuencias significativas en el establecimiento de los estados financieros son:</w:t>
      </w:r>
    </w:p>
    <w:p w14:paraId="14EA6343" w14:textId="77777777" w:rsidR="00535334" w:rsidRPr="00293240" w:rsidRDefault="00535334" w:rsidP="00674A4B">
      <w:pPr>
        <w:pStyle w:val="enumlev1"/>
      </w:pPr>
      <w:r w:rsidRPr="00293240">
        <w:t>•</w:t>
      </w:r>
      <w:r w:rsidRPr="00293240">
        <w:tab/>
        <w:t>Los beneficios posteriores al empleo, en lo que concierne en particular al plan ASHI.</w:t>
      </w:r>
    </w:p>
    <w:p w14:paraId="7EEEBFE7" w14:textId="77777777" w:rsidR="00535334" w:rsidRPr="00293240" w:rsidRDefault="00535334" w:rsidP="00674A4B">
      <w:pPr>
        <w:pStyle w:val="enumlev1"/>
      </w:pPr>
      <w:r w:rsidRPr="00293240">
        <w:t>•</w:t>
      </w:r>
      <w:r w:rsidRPr="00293240">
        <w:tab/>
        <w:t>La vida útil de los activos y su posible pérdida de valor.</w:t>
      </w:r>
    </w:p>
    <w:p w14:paraId="2844F476" w14:textId="621675D1" w:rsidR="00535334" w:rsidRPr="00293240" w:rsidRDefault="00535334" w:rsidP="00674A4B">
      <w:pPr>
        <w:pStyle w:val="enumlev1"/>
      </w:pPr>
      <w:r w:rsidRPr="00293240">
        <w:t>•</w:t>
      </w:r>
      <w:r w:rsidRPr="00293240">
        <w:tab/>
        <w:t>Las provisiones para contribuciones previstas.</w:t>
      </w:r>
    </w:p>
    <w:p w14:paraId="786309F0" w14:textId="77777777" w:rsidR="00535334" w:rsidRPr="00293240" w:rsidRDefault="00535334" w:rsidP="00674A4B">
      <w:pPr>
        <w:pStyle w:val="enumlev1"/>
      </w:pPr>
      <w:r w:rsidRPr="00293240">
        <w:t>•</w:t>
      </w:r>
      <w:r w:rsidRPr="00293240">
        <w:tab/>
        <w:t>Las probabilidades de venta de las publicaciones en almacén.</w:t>
      </w:r>
    </w:p>
    <w:p w14:paraId="0A812970" w14:textId="77777777" w:rsidR="00535334" w:rsidRPr="00293240" w:rsidRDefault="00535334" w:rsidP="00674A4B">
      <w:pPr>
        <w:pStyle w:val="enumlev1"/>
      </w:pPr>
      <w:r w:rsidRPr="00293240">
        <w:t>•</w:t>
      </w:r>
      <w:r w:rsidRPr="00293240">
        <w:tab/>
        <w:t>Ingresos aplazados de las notificaciones de redes de satélite.</w:t>
      </w:r>
    </w:p>
    <w:p w14:paraId="505D2FAF" w14:textId="77777777" w:rsidR="00061B17" w:rsidRPr="00293240" w:rsidRDefault="00061B17">
      <w:pPr>
        <w:tabs>
          <w:tab w:val="clear" w:pos="567"/>
          <w:tab w:val="clear" w:pos="1134"/>
          <w:tab w:val="clear" w:pos="1701"/>
          <w:tab w:val="clear" w:pos="2268"/>
          <w:tab w:val="clear" w:pos="2835"/>
        </w:tabs>
        <w:overflowPunct/>
        <w:autoSpaceDE/>
        <w:autoSpaceDN/>
        <w:adjustRightInd/>
        <w:spacing w:before="0"/>
        <w:textAlignment w:val="auto"/>
        <w:rPr>
          <w:b/>
        </w:rPr>
      </w:pPr>
      <w:bookmarkStart w:id="682" w:name="_Toc329011631"/>
      <w:bookmarkStart w:id="683" w:name="_Toc305764081"/>
      <w:bookmarkStart w:id="684" w:name="_Toc10635483"/>
      <w:bookmarkStart w:id="685" w:name="_Toc10637719"/>
      <w:bookmarkStart w:id="686" w:name="_Toc10637791"/>
      <w:bookmarkStart w:id="687" w:name="_Toc10639806"/>
      <w:bookmarkStart w:id="688" w:name="_Toc42246845"/>
      <w:bookmarkStart w:id="689" w:name="_Toc42248548"/>
      <w:bookmarkStart w:id="690" w:name="_Toc42249926"/>
      <w:bookmarkStart w:id="691" w:name="_Toc55401087"/>
      <w:r w:rsidRPr="00293240">
        <w:br w:type="page"/>
      </w:r>
    </w:p>
    <w:p w14:paraId="05EDE4CC" w14:textId="0BD39DE6" w:rsidR="00535334" w:rsidRPr="00293240" w:rsidRDefault="00535334" w:rsidP="00BC21A4">
      <w:pPr>
        <w:pStyle w:val="Heading1"/>
        <w:spacing w:before="240" w:after="240"/>
        <w:rPr>
          <w:sz w:val="24"/>
          <w:szCs w:val="24"/>
        </w:rPr>
      </w:pPr>
      <w:bookmarkStart w:id="692" w:name="_Toc94524947"/>
      <w:bookmarkStart w:id="693" w:name="_Toc94525333"/>
      <w:bookmarkStart w:id="694" w:name="_Toc94532421"/>
      <w:bookmarkStart w:id="695" w:name="_Toc94535043"/>
      <w:bookmarkStart w:id="696" w:name="_Toc94535742"/>
      <w:bookmarkStart w:id="697" w:name="_Toc94536528"/>
      <w:r w:rsidRPr="00293240">
        <w:rPr>
          <w:sz w:val="24"/>
          <w:szCs w:val="24"/>
        </w:rPr>
        <w:lastRenderedPageBreak/>
        <w:t>Nota 6</w:t>
      </w:r>
      <w:r w:rsidRPr="00293240">
        <w:rPr>
          <w:sz w:val="24"/>
          <w:szCs w:val="24"/>
        </w:rPr>
        <w:tab/>
        <w:t>Tesorería y equivalentes de tesorería</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tbl>
      <w:tblPr>
        <w:tblW w:w="9644" w:type="dxa"/>
        <w:tblLayout w:type="fixed"/>
        <w:tblLook w:val="04A0" w:firstRow="1" w:lastRow="0" w:firstColumn="1" w:lastColumn="0" w:noHBand="0" w:noVBand="1"/>
      </w:tblPr>
      <w:tblGrid>
        <w:gridCol w:w="5392"/>
        <w:gridCol w:w="2126"/>
        <w:gridCol w:w="2126"/>
      </w:tblGrid>
      <w:tr w:rsidR="00535334" w:rsidRPr="00293240" w14:paraId="30C1CCBF" w14:textId="77777777" w:rsidTr="00621E66">
        <w:tc>
          <w:tcPr>
            <w:tcW w:w="5392" w:type="dxa"/>
            <w:tcBorders>
              <w:top w:val="single" w:sz="4" w:space="0" w:color="auto"/>
              <w:left w:val="single" w:sz="4" w:space="0" w:color="auto"/>
              <w:bottom w:val="single" w:sz="4" w:space="0" w:color="auto"/>
              <w:right w:val="single" w:sz="4" w:space="0" w:color="auto"/>
            </w:tcBorders>
            <w:shd w:val="clear" w:color="auto" w:fill="auto"/>
            <w:noWrap/>
          </w:tcPr>
          <w:p w14:paraId="126F1A0A" w14:textId="77777777" w:rsidR="00535334" w:rsidRPr="00293240" w:rsidRDefault="00535334" w:rsidP="00674A4B">
            <w:pPr>
              <w:pStyle w:val="Tablehead"/>
              <w:jc w:val="left"/>
              <w:rPr>
                <w:sz w:val="20"/>
              </w:rPr>
            </w:pPr>
            <w:r w:rsidRPr="00293240">
              <w:rPr>
                <w:sz w:val="20"/>
              </w:rPr>
              <w:t>En miles CHF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B46A063" w14:textId="20A8C734" w:rsidR="00535334" w:rsidRPr="00293240" w:rsidRDefault="00535334" w:rsidP="00674A4B">
            <w:pPr>
              <w:pStyle w:val="Tablehead"/>
              <w:rPr>
                <w:sz w:val="20"/>
              </w:rPr>
            </w:pPr>
            <w:r w:rsidRPr="00293240">
              <w:rPr>
                <w:sz w:val="20"/>
              </w:rPr>
              <w:t>31/12/</w:t>
            </w:r>
            <w:r w:rsidR="002B3D3F" w:rsidRPr="00293240">
              <w:rPr>
                <w:sz w:val="20"/>
              </w:rPr>
              <w:t>2020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F83DCFD" w14:textId="12AFE56D" w:rsidR="00535334" w:rsidRPr="00293240" w:rsidRDefault="00535334" w:rsidP="00674A4B">
            <w:pPr>
              <w:pStyle w:val="Tablehead"/>
              <w:rPr>
                <w:sz w:val="20"/>
              </w:rPr>
            </w:pPr>
            <w:r w:rsidRPr="00293240">
              <w:rPr>
                <w:sz w:val="20"/>
              </w:rPr>
              <w:t>31/12/</w:t>
            </w:r>
            <w:r w:rsidR="002B3D3F" w:rsidRPr="00293240">
              <w:rPr>
                <w:sz w:val="20"/>
              </w:rPr>
              <w:t>2019</w:t>
            </w:r>
          </w:p>
        </w:tc>
      </w:tr>
      <w:tr w:rsidR="00535334" w:rsidRPr="00293240" w14:paraId="3FE93EA8" w14:textId="77777777" w:rsidTr="00621E66">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89887" w14:textId="77777777" w:rsidR="00535334" w:rsidRPr="00293240" w:rsidRDefault="00535334" w:rsidP="00674A4B">
            <w:pPr>
              <w:pStyle w:val="Tabletext"/>
              <w:spacing w:before="0" w:after="0"/>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1601E0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F6DBC9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74654E" w:rsidRPr="00293240" w14:paraId="4878C985" w14:textId="77777777" w:rsidTr="00621E66">
        <w:tc>
          <w:tcPr>
            <w:tcW w:w="5392" w:type="dxa"/>
            <w:tcBorders>
              <w:top w:val="single" w:sz="4" w:space="0" w:color="auto"/>
              <w:left w:val="single" w:sz="4" w:space="0" w:color="auto"/>
              <w:bottom w:val="nil"/>
              <w:right w:val="single" w:sz="4" w:space="0" w:color="auto"/>
            </w:tcBorders>
            <w:shd w:val="clear" w:color="auto" w:fill="auto"/>
            <w:noWrap/>
            <w:vAlign w:val="center"/>
            <w:hideMark/>
          </w:tcPr>
          <w:p w14:paraId="72157D48" w14:textId="77777777" w:rsidR="0074654E" w:rsidRPr="00293240" w:rsidRDefault="0074654E" w:rsidP="0074654E">
            <w:pPr>
              <w:pStyle w:val="Tabletext"/>
              <w:spacing w:before="0" w:after="0"/>
              <w:rPr>
                <w:sz w:val="20"/>
              </w:rPr>
            </w:pPr>
            <w:r w:rsidRPr="00293240">
              <w:rPr>
                <w:sz w:val="20"/>
              </w:rPr>
              <w:t>Cajas en CHF</w:t>
            </w:r>
          </w:p>
        </w:tc>
        <w:tc>
          <w:tcPr>
            <w:tcW w:w="2126" w:type="dxa"/>
            <w:tcBorders>
              <w:top w:val="nil"/>
              <w:left w:val="nil"/>
              <w:bottom w:val="nil"/>
              <w:right w:val="single" w:sz="4" w:space="0" w:color="auto"/>
            </w:tcBorders>
            <w:shd w:val="clear" w:color="auto" w:fill="auto"/>
            <w:noWrap/>
            <w:vAlign w:val="bottom"/>
          </w:tcPr>
          <w:p w14:paraId="3D743395" w14:textId="0CA6C3B7"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 xml:space="preserve">16 </w:t>
            </w:r>
          </w:p>
        </w:tc>
        <w:tc>
          <w:tcPr>
            <w:tcW w:w="2126" w:type="dxa"/>
            <w:tcBorders>
              <w:top w:val="nil"/>
              <w:left w:val="nil"/>
              <w:bottom w:val="nil"/>
              <w:right w:val="single" w:sz="4" w:space="0" w:color="auto"/>
            </w:tcBorders>
            <w:shd w:val="clear" w:color="auto" w:fill="auto"/>
            <w:noWrap/>
            <w:vAlign w:val="bottom"/>
          </w:tcPr>
          <w:p w14:paraId="2DEBC1DB" w14:textId="74AEF455"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 xml:space="preserve">14 </w:t>
            </w:r>
          </w:p>
        </w:tc>
      </w:tr>
      <w:tr w:rsidR="0074654E" w:rsidRPr="00293240" w14:paraId="16BD9282" w14:textId="77777777" w:rsidTr="00C11034">
        <w:tc>
          <w:tcPr>
            <w:tcW w:w="5392" w:type="dxa"/>
            <w:tcBorders>
              <w:top w:val="nil"/>
              <w:left w:val="single" w:sz="4" w:space="0" w:color="auto"/>
              <w:bottom w:val="nil"/>
              <w:right w:val="single" w:sz="4" w:space="0" w:color="auto"/>
            </w:tcBorders>
            <w:shd w:val="clear" w:color="auto" w:fill="auto"/>
            <w:noWrap/>
            <w:vAlign w:val="center"/>
            <w:hideMark/>
          </w:tcPr>
          <w:p w14:paraId="5CD7E0C9" w14:textId="77777777" w:rsidR="0074654E" w:rsidRPr="00293240" w:rsidRDefault="0074654E" w:rsidP="0074654E">
            <w:pPr>
              <w:pStyle w:val="Tabletext"/>
              <w:spacing w:before="0" w:after="0"/>
              <w:rPr>
                <w:sz w:val="20"/>
              </w:rPr>
            </w:pPr>
            <w:r w:rsidRPr="00293240">
              <w:rPr>
                <w:sz w:val="20"/>
              </w:rPr>
              <w:t>Cajas en divisas</w:t>
            </w:r>
          </w:p>
        </w:tc>
        <w:tc>
          <w:tcPr>
            <w:tcW w:w="2126" w:type="dxa"/>
            <w:tcBorders>
              <w:top w:val="nil"/>
              <w:left w:val="nil"/>
              <w:bottom w:val="nil"/>
              <w:right w:val="single" w:sz="4" w:space="0" w:color="auto"/>
            </w:tcBorders>
            <w:shd w:val="clear" w:color="auto" w:fill="auto"/>
            <w:noWrap/>
            <w:vAlign w:val="bottom"/>
          </w:tcPr>
          <w:p w14:paraId="60D76751" w14:textId="5D9E981C"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85</w:t>
            </w:r>
          </w:p>
        </w:tc>
        <w:tc>
          <w:tcPr>
            <w:tcW w:w="2126" w:type="dxa"/>
            <w:tcBorders>
              <w:top w:val="nil"/>
              <w:left w:val="nil"/>
              <w:bottom w:val="nil"/>
              <w:right w:val="single" w:sz="4" w:space="0" w:color="auto"/>
            </w:tcBorders>
            <w:shd w:val="clear" w:color="auto" w:fill="auto"/>
            <w:noWrap/>
            <w:vAlign w:val="bottom"/>
          </w:tcPr>
          <w:p w14:paraId="42A388A2" w14:textId="76E04B33"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107</w:t>
            </w:r>
          </w:p>
        </w:tc>
      </w:tr>
      <w:tr w:rsidR="0074654E" w:rsidRPr="00293240" w14:paraId="5DFE5F27" w14:textId="77777777" w:rsidTr="00C11034">
        <w:tc>
          <w:tcPr>
            <w:tcW w:w="5392" w:type="dxa"/>
            <w:tcBorders>
              <w:top w:val="nil"/>
              <w:left w:val="single" w:sz="4" w:space="0" w:color="auto"/>
              <w:bottom w:val="nil"/>
              <w:right w:val="single" w:sz="4" w:space="0" w:color="auto"/>
            </w:tcBorders>
            <w:shd w:val="clear" w:color="auto" w:fill="auto"/>
            <w:noWrap/>
            <w:vAlign w:val="center"/>
            <w:hideMark/>
          </w:tcPr>
          <w:p w14:paraId="01AA4F09" w14:textId="77777777" w:rsidR="0074654E" w:rsidRPr="00293240" w:rsidRDefault="0074654E" w:rsidP="0074654E">
            <w:pPr>
              <w:pStyle w:val="Tabletext"/>
              <w:spacing w:before="0" w:after="0"/>
              <w:rPr>
                <w:sz w:val="20"/>
              </w:rPr>
            </w:pPr>
            <w:r w:rsidRPr="00293240">
              <w:rPr>
                <w:sz w:val="20"/>
              </w:rPr>
              <w:t>Cuentas postales en CHF</w:t>
            </w:r>
          </w:p>
        </w:tc>
        <w:tc>
          <w:tcPr>
            <w:tcW w:w="2126" w:type="dxa"/>
            <w:tcBorders>
              <w:top w:val="nil"/>
              <w:left w:val="nil"/>
              <w:bottom w:val="nil"/>
              <w:right w:val="single" w:sz="4" w:space="0" w:color="auto"/>
            </w:tcBorders>
            <w:shd w:val="clear" w:color="auto" w:fill="auto"/>
            <w:noWrap/>
            <w:vAlign w:val="bottom"/>
          </w:tcPr>
          <w:p w14:paraId="7DA6BC85" w14:textId="63041148"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 xml:space="preserve">842 </w:t>
            </w:r>
          </w:p>
        </w:tc>
        <w:tc>
          <w:tcPr>
            <w:tcW w:w="2126" w:type="dxa"/>
            <w:tcBorders>
              <w:top w:val="nil"/>
              <w:left w:val="nil"/>
              <w:bottom w:val="nil"/>
              <w:right w:val="single" w:sz="4" w:space="0" w:color="auto"/>
            </w:tcBorders>
            <w:shd w:val="clear" w:color="auto" w:fill="auto"/>
            <w:noWrap/>
            <w:vAlign w:val="bottom"/>
          </w:tcPr>
          <w:p w14:paraId="009B39A0" w14:textId="15B1DA24"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 xml:space="preserve">842 </w:t>
            </w:r>
          </w:p>
        </w:tc>
      </w:tr>
      <w:tr w:rsidR="0074654E" w:rsidRPr="00293240" w14:paraId="7E1D71B9" w14:textId="77777777" w:rsidTr="00C11034">
        <w:tc>
          <w:tcPr>
            <w:tcW w:w="5392" w:type="dxa"/>
            <w:tcBorders>
              <w:top w:val="nil"/>
              <w:left w:val="single" w:sz="4" w:space="0" w:color="auto"/>
              <w:bottom w:val="nil"/>
              <w:right w:val="single" w:sz="4" w:space="0" w:color="auto"/>
            </w:tcBorders>
            <w:shd w:val="clear" w:color="auto" w:fill="auto"/>
            <w:noWrap/>
            <w:vAlign w:val="center"/>
            <w:hideMark/>
          </w:tcPr>
          <w:p w14:paraId="02954592" w14:textId="77777777" w:rsidR="0074654E" w:rsidRPr="00293240" w:rsidRDefault="0074654E" w:rsidP="0074654E">
            <w:pPr>
              <w:pStyle w:val="Tabletext"/>
              <w:spacing w:before="0" w:after="0"/>
              <w:rPr>
                <w:sz w:val="20"/>
              </w:rPr>
            </w:pPr>
            <w:r w:rsidRPr="00293240">
              <w:rPr>
                <w:sz w:val="20"/>
              </w:rPr>
              <w:t>Cuentas corrientes bancarias en CHF</w:t>
            </w:r>
          </w:p>
        </w:tc>
        <w:tc>
          <w:tcPr>
            <w:tcW w:w="2126" w:type="dxa"/>
            <w:tcBorders>
              <w:top w:val="nil"/>
              <w:left w:val="nil"/>
              <w:bottom w:val="nil"/>
              <w:right w:val="single" w:sz="4" w:space="0" w:color="auto"/>
            </w:tcBorders>
            <w:shd w:val="clear" w:color="auto" w:fill="auto"/>
            <w:noWrap/>
            <w:vAlign w:val="bottom"/>
          </w:tcPr>
          <w:p w14:paraId="339AAE48" w14:textId="0EEBFE80"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32</w:t>
            </w:r>
            <w:r w:rsidR="00C11034"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 xml:space="preserve">760 </w:t>
            </w:r>
          </w:p>
        </w:tc>
        <w:tc>
          <w:tcPr>
            <w:tcW w:w="2126" w:type="dxa"/>
            <w:tcBorders>
              <w:top w:val="nil"/>
              <w:left w:val="nil"/>
              <w:bottom w:val="nil"/>
              <w:right w:val="single" w:sz="4" w:space="0" w:color="auto"/>
            </w:tcBorders>
            <w:shd w:val="clear" w:color="auto" w:fill="auto"/>
            <w:noWrap/>
            <w:vAlign w:val="bottom"/>
          </w:tcPr>
          <w:p w14:paraId="501CDB7F" w14:textId="2664C354"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27</w:t>
            </w:r>
            <w:r w:rsidR="00C11034"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 xml:space="preserve">607 </w:t>
            </w:r>
          </w:p>
        </w:tc>
      </w:tr>
      <w:tr w:rsidR="0074654E" w:rsidRPr="00293240" w14:paraId="3D5A8A7D" w14:textId="77777777" w:rsidTr="00C11034">
        <w:tc>
          <w:tcPr>
            <w:tcW w:w="5392" w:type="dxa"/>
            <w:tcBorders>
              <w:top w:val="nil"/>
              <w:left w:val="single" w:sz="4" w:space="0" w:color="auto"/>
              <w:bottom w:val="nil"/>
              <w:right w:val="single" w:sz="4" w:space="0" w:color="auto"/>
            </w:tcBorders>
            <w:shd w:val="clear" w:color="auto" w:fill="auto"/>
            <w:noWrap/>
            <w:vAlign w:val="center"/>
            <w:hideMark/>
          </w:tcPr>
          <w:p w14:paraId="4AA0B733" w14:textId="77777777" w:rsidR="0074654E" w:rsidRPr="00293240" w:rsidRDefault="0074654E" w:rsidP="0074654E">
            <w:pPr>
              <w:pStyle w:val="Tabletext"/>
              <w:spacing w:before="0" w:after="0"/>
              <w:rPr>
                <w:sz w:val="20"/>
              </w:rPr>
            </w:pPr>
            <w:r w:rsidRPr="00293240">
              <w:rPr>
                <w:sz w:val="20"/>
              </w:rPr>
              <w:t>Cuentas corrientes bancarias en divisas</w:t>
            </w:r>
          </w:p>
        </w:tc>
        <w:tc>
          <w:tcPr>
            <w:tcW w:w="2126" w:type="dxa"/>
            <w:tcBorders>
              <w:top w:val="nil"/>
              <w:left w:val="nil"/>
              <w:bottom w:val="nil"/>
              <w:right w:val="single" w:sz="4" w:space="0" w:color="auto"/>
            </w:tcBorders>
            <w:shd w:val="clear" w:color="auto" w:fill="auto"/>
            <w:noWrap/>
            <w:vAlign w:val="bottom"/>
          </w:tcPr>
          <w:p w14:paraId="12A0F613" w14:textId="3D857CD4"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9</w:t>
            </w:r>
            <w:r w:rsidR="00C11034"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 xml:space="preserve">731 </w:t>
            </w:r>
          </w:p>
        </w:tc>
        <w:tc>
          <w:tcPr>
            <w:tcW w:w="2126" w:type="dxa"/>
            <w:tcBorders>
              <w:top w:val="nil"/>
              <w:left w:val="nil"/>
              <w:bottom w:val="nil"/>
              <w:right w:val="single" w:sz="4" w:space="0" w:color="auto"/>
            </w:tcBorders>
            <w:shd w:val="clear" w:color="auto" w:fill="auto"/>
            <w:noWrap/>
            <w:vAlign w:val="bottom"/>
          </w:tcPr>
          <w:p w14:paraId="440CE283" w14:textId="791A51C1"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23</w:t>
            </w:r>
            <w:r w:rsidR="00C11034"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 xml:space="preserve">211 </w:t>
            </w:r>
          </w:p>
        </w:tc>
      </w:tr>
      <w:tr w:rsidR="0074654E" w:rsidRPr="00293240" w14:paraId="166CBBA2" w14:textId="77777777" w:rsidTr="00C11034">
        <w:tc>
          <w:tcPr>
            <w:tcW w:w="5392" w:type="dxa"/>
            <w:tcBorders>
              <w:top w:val="nil"/>
              <w:left w:val="single" w:sz="4" w:space="0" w:color="auto"/>
              <w:bottom w:val="nil"/>
              <w:right w:val="single" w:sz="4" w:space="0" w:color="auto"/>
            </w:tcBorders>
            <w:shd w:val="clear" w:color="auto" w:fill="auto"/>
            <w:noWrap/>
            <w:vAlign w:val="center"/>
            <w:hideMark/>
          </w:tcPr>
          <w:p w14:paraId="557FC183" w14:textId="77777777" w:rsidR="0074654E" w:rsidRPr="00293240" w:rsidRDefault="0074654E" w:rsidP="0074654E">
            <w:pPr>
              <w:pStyle w:val="Tabletext"/>
              <w:spacing w:before="0" w:after="0"/>
              <w:rPr>
                <w:sz w:val="20"/>
              </w:rPr>
            </w:pPr>
            <w:r w:rsidRPr="00293240">
              <w:rPr>
                <w:sz w:val="20"/>
              </w:rPr>
              <w:t>Cuentas a la vista en CHF</w:t>
            </w:r>
          </w:p>
        </w:tc>
        <w:tc>
          <w:tcPr>
            <w:tcW w:w="2126" w:type="dxa"/>
            <w:tcBorders>
              <w:top w:val="nil"/>
              <w:left w:val="nil"/>
              <w:bottom w:val="nil"/>
              <w:right w:val="single" w:sz="4" w:space="0" w:color="auto"/>
            </w:tcBorders>
            <w:shd w:val="clear" w:color="auto" w:fill="auto"/>
            <w:noWrap/>
            <w:vAlign w:val="bottom"/>
          </w:tcPr>
          <w:p w14:paraId="212FB235" w14:textId="251D06D0"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55</w:t>
            </w:r>
            <w:r w:rsidR="00C11034"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 xml:space="preserve">972 </w:t>
            </w:r>
          </w:p>
        </w:tc>
        <w:tc>
          <w:tcPr>
            <w:tcW w:w="2126" w:type="dxa"/>
            <w:tcBorders>
              <w:top w:val="nil"/>
              <w:left w:val="nil"/>
              <w:bottom w:val="nil"/>
              <w:right w:val="single" w:sz="4" w:space="0" w:color="auto"/>
            </w:tcBorders>
            <w:shd w:val="clear" w:color="auto" w:fill="auto"/>
            <w:noWrap/>
            <w:vAlign w:val="bottom"/>
          </w:tcPr>
          <w:p w14:paraId="3DD45925" w14:textId="0A7AE85A"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293240">
              <w:rPr>
                <w:rFonts w:asciiTheme="minorHAnsi" w:hAnsiTheme="minorHAnsi" w:cs="Arial"/>
                <w:color w:val="000000"/>
                <w:sz w:val="20"/>
                <w:lang w:eastAsia="zh-CN"/>
              </w:rPr>
              <w:t>127</w:t>
            </w:r>
            <w:r w:rsidR="00C11034"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 xml:space="preserve">070 </w:t>
            </w:r>
          </w:p>
        </w:tc>
      </w:tr>
      <w:tr w:rsidR="0074654E" w:rsidRPr="00293240" w14:paraId="525A801F" w14:textId="77777777" w:rsidTr="00C11034">
        <w:tc>
          <w:tcPr>
            <w:tcW w:w="5392" w:type="dxa"/>
            <w:tcBorders>
              <w:top w:val="nil"/>
              <w:left w:val="single" w:sz="4" w:space="0" w:color="auto"/>
              <w:bottom w:val="nil"/>
              <w:right w:val="single" w:sz="4" w:space="0" w:color="auto"/>
            </w:tcBorders>
            <w:shd w:val="clear" w:color="auto" w:fill="auto"/>
            <w:noWrap/>
            <w:vAlign w:val="center"/>
          </w:tcPr>
          <w:p w14:paraId="6466EB80" w14:textId="77777777" w:rsidR="0074654E" w:rsidRPr="00293240" w:rsidRDefault="0074654E" w:rsidP="0074654E">
            <w:pPr>
              <w:pStyle w:val="Tabletext"/>
              <w:spacing w:before="0" w:after="0"/>
            </w:pPr>
          </w:p>
        </w:tc>
        <w:tc>
          <w:tcPr>
            <w:tcW w:w="2126" w:type="dxa"/>
            <w:tcBorders>
              <w:top w:val="nil"/>
              <w:left w:val="nil"/>
              <w:bottom w:val="nil"/>
              <w:right w:val="single" w:sz="4" w:space="0" w:color="auto"/>
            </w:tcBorders>
            <w:shd w:val="clear" w:color="auto" w:fill="auto"/>
            <w:noWrap/>
            <w:vAlign w:val="bottom"/>
          </w:tcPr>
          <w:p w14:paraId="5B656970" w14:textId="136A4C93"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eastAsia="zh-CN"/>
              </w:rPr>
            </w:pPr>
          </w:p>
        </w:tc>
        <w:tc>
          <w:tcPr>
            <w:tcW w:w="2126" w:type="dxa"/>
            <w:tcBorders>
              <w:top w:val="nil"/>
              <w:left w:val="nil"/>
              <w:bottom w:val="nil"/>
              <w:right w:val="single" w:sz="4" w:space="0" w:color="auto"/>
            </w:tcBorders>
            <w:shd w:val="clear" w:color="auto" w:fill="auto"/>
            <w:noWrap/>
            <w:vAlign w:val="bottom"/>
          </w:tcPr>
          <w:p w14:paraId="5C8AC2A8" w14:textId="2DE28079"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eastAsia="zh-CN"/>
              </w:rPr>
            </w:pPr>
          </w:p>
        </w:tc>
      </w:tr>
      <w:tr w:rsidR="0074654E" w:rsidRPr="00293240" w14:paraId="772BB3F0" w14:textId="77777777" w:rsidTr="0074654E">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DF9" w14:textId="77777777" w:rsidR="0074654E" w:rsidRPr="00293240" w:rsidRDefault="0074654E" w:rsidP="0074654E">
            <w:pPr>
              <w:pStyle w:val="Tabletext"/>
              <w:rPr>
                <w:b/>
                <w:bCs/>
                <w:sz w:val="20"/>
              </w:rPr>
            </w:pPr>
            <w:r w:rsidRPr="00293240">
              <w:rPr>
                <w:b/>
                <w:bCs/>
                <w:sz w:val="20"/>
              </w:rPr>
              <w:t>Tesorería y equivalentes de tesorería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2A93C10" w14:textId="669BC05C"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293240">
              <w:rPr>
                <w:rFonts w:asciiTheme="minorHAnsi" w:hAnsiTheme="minorHAnsi" w:cs="Arial"/>
                <w:b/>
                <w:bCs/>
                <w:color w:val="000000"/>
                <w:sz w:val="20"/>
                <w:lang w:eastAsia="zh-CN"/>
              </w:rPr>
              <w:t>99</w:t>
            </w:r>
            <w:r w:rsidR="00C11034" w:rsidRPr="00293240">
              <w:rPr>
                <w:rFonts w:asciiTheme="minorHAnsi" w:hAnsiTheme="minorHAnsi" w:cs="Arial"/>
                <w:b/>
                <w:bCs/>
                <w:color w:val="000000"/>
                <w:sz w:val="20"/>
                <w:lang w:eastAsia="zh-CN"/>
              </w:rPr>
              <w:t> </w:t>
            </w:r>
            <w:r w:rsidRPr="00293240">
              <w:rPr>
                <w:rFonts w:asciiTheme="minorHAnsi" w:hAnsiTheme="minorHAnsi" w:cs="Arial"/>
                <w:b/>
                <w:bCs/>
                <w:color w:val="000000"/>
                <w:sz w:val="20"/>
                <w:lang w:eastAsia="zh-CN"/>
              </w:rPr>
              <w:t>406</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171D601" w14:textId="3A41167D" w:rsidR="0074654E" w:rsidRPr="00293240" w:rsidRDefault="0074654E" w:rsidP="0074654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293240">
              <w:rPr>
                <w:rFonts w:asciiTheme="minorHAnsi" w:hAnsiTheme="minorHAnsi" w:cs="Arial"/>
                <w:b/>
                <w:bCs/>
                <w:color w:val="000000"/>
                <w:sz w:val="20"/>
                <w:lang w:eastAsia="zh-CN"/>
              </w:rPr>
              <w:t>178</w:t>
            </w:r>
            <w:r w:rsidR="00C11034" w:rsidRPr="00293240">
              <w:rPr>
                <w:rFonts w:asciiTheme="minorHAnsi" w:hAnsiTheme="minorHAnsi" w:cs="Arial"/>
                <w:b/>
                <w:bCs/>
                <w:color w:val="000000"/>
                <w:sz w:val="20"/>
                <w:lang w:eastAsia="zh-CN"/>
              </w:rPr>
              <w:t> </w:t>
            </w:r>
            <w:r w:rsidRPr="00293240">
              <w:rPr>
                <w:rFonts w:asciiTheme="minorHAnsi" w:hAnsiTheme="minorHAnsi" w:cs="Arial"/>
                <w:b/>
                <w:bCs/>
                <w:color w:val="000000"/>
                <w:sz w:val="20"/>
                <w:lang w:eastAsia="zh-CN"/>
              </w:rPr>
              <w:t>852</w:t>
            </w:r>
          </w:p>
        </w:tc>
      </w:tr>
    </w:tbl>
    <w:p w14:paraId="62A2EB48" w14:textId="77777777" w:rsidR="00535334" w:rsidRPr="00293240" w:rsidRDefault="00535334" w:rsidP="00674A4B">
      <w:pPr>
        <w:rPr>
          <w:rStyle w:val="NormalaftertitleChar"/>
        </w:rPr>
      </w:pPr>
      <w:r w:rsidRPr="00293240">
        <w:t xml:space="preserve">Los fondos en las cuentas bancarias y postales están remunerados al tipo de mercado. El valor justo </w:t>
      </w:r>
      <w:r w:rsidRPr="00293240">
        <w:rPr>
          <w:rStyle w:val="NormalaftertitleChar"/>
        </w:rPr>
        <w:t>de la partida tesorería es equivalente al valor contable.</w:t>
      </w:r>
    </w:p>
    <w:p w14:paraId="1F2914FB" w14:textId="6D30F99B" w:rsidR="00535334" w:rsidRPr="00293240" w:rsidRDefault="00C11034" w:rsidP="00674A4B">
      <w:r w:rsidRPr="00293240">
        <w:t>A</w:t>
      </w:r>
      <w:r w:rsidR="00FB489A" w:rsidRPr="00293240">
        <w:t xml:space="preserve"> 31 de</w:t>
      </w:r>
      <w:r w:rsidR="00535334" w:rsidRPr="00293240">
        <w:t xml:space="preserve"> diciembre </w:t>
      </w:r>
      <w:r w:rsidRPr="00293240">
        <w:t>de 2020</w:t>
      </w:r>
      <w:r w:rsidR="00535334" w:rsidRPr="00293240">
        <w:t>, la UIT no disponía de línea de crédito. La utilización de la tesorería está sometida a las restricciones siguientes:</w:t>
      </w:r>
    </w:p>
    <w:p w14:paraId="0616A346" w14:textId="7F16C805" w:rsidR="00535334" w:rsidRPr="00293240" w:rsidRDefault="00535334" w:rsidP="00674A4B">
      <w:pPr>
        <w:pStyle w:val="enumlev1"/>
      </w:pPr>
      <w:r w:rsidRPr="00293240">
        <w:t>–</w:t>
      </w:r>
      <w:r w:rsidRPr="00293240">
        <w:tab/>
        <w:t>C</w:t>
      </w:r>
      <w:r w:rsidRPr="00286114">
        <w:t>uentas</w:t>
      </w:r>
      <w:r w:rsidRPr="00293240">
        <w:t xml:space="preserve"> a la vista en favor de los fondos de pensiones de la UIT que funcionan como cajas cerradas desde la afiliación a la CCPPNU y a la Caja del Seguro para la Protección de la Salud del Personal</w:t>
      </w:r>
      <w:r w:rsidR="00C11034" w:rsidRPr="00293240">
        <w:t>.</w:t>
      </w:r>
      <w:r w:rsidRPr="00293240">
        <w:t xml:space="preserve"> Habida cuenta de la política de intereses negativos del mercado financiero, este importe no puede invertirse en depósitos a corto plazo.</w:t>
      </w:r>
    </w:p>
    <w:p w14:paraId="2D826FD9" w14:textId="77777777" w:rsidR="00535334" w:rsidRPr="00293240" w:rsidRDefault="00535334" w:rsidP="00BC21A4">
      <w:pPr>
        <w:pStyle w:val="Heading1"/>
        <w:spacing w:before="240" w:after="240"/>
        <w:rPr>
          <w:sz w:val="24"/>
          <w:szCs w:val="24"/>
        </w:rPr>
      </w:pPr>
      <w:bookmarkStart w:id="698" w:name="_Toc329011632"/>
      <w:bookmarkStart w:id="699" w:name="_Toc305764082"/>
      <w:bookmarkStart w:id="700" w:name="_Toc10635484"/>
      <w:bookmarkStart w:id="701" w:name="_Toc10637720"/>
      <w:bookmarkStart w:id="702" w:name="_Toc10637792"/>
      <w:bookmarkStart w:id="703" w:name="_Toc10639807"/>
      <w:bookmarkStart w:id="704" w:name="_Toc42246846"/>
      <w:bookmarkStart w:id="705" w:name="_Toc42248549"/>
      <w:bookmarkStart w:id="706" w:name="_Toc42249927"/>
      <w:bookmarkStart w:id="707" w:name="_Toc55401088"/>
      <w:bookmarkStart w:id="708" w:name="_Toc94524948"/>
      <w:bookmarkStart w:id="709" w:name="_Toc94525334"/>
      <w:bookmarkStart w:id="710" w:name="_Toc94532422"/>
      <w:bookmarkStart w:id="711" w:name="_Toc94535044"/>
      <w:bookmarkStart w:id="712" w:name="_Toc94535743"/>
      <w:bookmarkStart w:id="713" w:name="_Toc94536529"/>
      <w:r w:rsidRPr="00293240">
        <w:rPr>
          <w:sz w:val="24"/>
          <w:szCs w:val="24"/>
        </w:rPr>
        <w:t>Nota 7</w:t>
      </w:r>
      <w:r w:rsidRPr="00293240">
        <w:rPr>
          <w:sz w:val="24"/>
          <w:szCs w:val="24"/>
        </w:rPr>
        <w:tab/>
        <w:t>Inversiones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0009B340" w14:textId="77777777" w:rsidR="00535334" w:rsidRPr="00293240" w:rsidRDefault="00535334" w:rsidP="00674A4B">
      <w:pPr>
        <w:spacing w:after="240"/>
      </w:pPr>
      <w:r w:rsidRPr="00293240">
        <w:t>Las inversiones a plazo fijo están remuneradas al tipo de mercado y se clasifican como instrumentos financieros a su justo valor según el superávit/déficit. El valor justo de la partida tesorería es equivalente al valor contable.</w:t>
      </w:r>
    </w:p>
    <w:tbl>
      <w:tblPr>
        <w:tblW w:w="9639" w:type="dxa"/>
        <w:tblInd w:w="-5" w:type="dxa"/>
        <w:tblLayout w:type="fixed"/>
        <w:tblLook w:val="04A0" w:firstRow="1" w:lastRow="0" w:firstColumn="1" w:lastColumn="0" w:noHBand="0" w:noVBand="1"/>
      </w:tblPr>
      <w:tblGrid>
        <w:gridCol w:w="6103"/>
        <w:gridCol w:w="1768"/>
        <w:gridCol w:w="1768"/>
      </w:tblGrid>
      <w:tr w:rsidR="00535334" w:rsidRPr="00293240" w14:paraId="47781B6E" w14:textId="77777777" w:rsidTr="00387651">
        <w:tc>
          <w:tcPr>
            <w:tcW w:w="6103" w:type="dxa"/>
            <w:tcBorders>
              <w:top w:val="single" w:sz="4" w:space="0" w:color="auto"/>
              <w:left w:val="single" w:sz="4" w:space="0" w:color="auto"/>
              <w:bottom w:val="single" w:sz="4" w:space="0" w:color="auto"/>
              <w:right w:val="single" w:sz="4" w:space="0" w:color="auto"/>
            </w:tcBorders>
            <w:shd w:val="clear" w:color="auto" w:fill="auto"/>
            <w:noWrap/>
            <w:hideMark/>
          </w:tcPr>
          <w:p w14:paraId="0F2E4272" w14:textId="77777777" w:rsidR="00535334" w:rsidRPr="00293240" w:rsidRDefault="00535334" w:rsidP="00674A4B">
            <w:pPr>
              <w:pStyle w:val="Tablehead"/>
              <w:jc w:val="left"/>
            </w:pPr>
            <w:r w:rsidRPr="00293240">
              <w:t>En miles CHF</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14:paraId="7CB7B89F" w14:textId="7B1A1844" w:rsidR="00535334" w:rsidRPr="00293240" w:rsidRDefault="00535334" w:rsidP="00674A4B">
            <w:pPr>
              <w:pStyle w:val="Tablehead"/>
            </w:pPr>
            <w:r w:rsidRPr="00293240">
              <w:t>31/12/</w:t>
            </w:r>
            <w:r w:rsidR="002B3D3F" w:rsidRPr="00293240">
              <w:t>2020</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14:paraId="2F32B5E0" w14:textId="40E70E3D" w:rsidR="00535334" w:rsidRPr="00293240" w:rsidRDefault="00535334" w:rsidP="00674A4B">
            <w:pPr>
              <w:pStyle w:val="Tablehead"/>
            </w:pPr>
            <w:r w:rsidRPr="00293240">
              <w:t>31/12/</w:t>
            </w:r>
            <w:r w:rsidR="002B3D3F" w:rsidRPr="00293240">
              <w:t>2019</w:t>
            </w:r>
          </w:p>
        </w:tc>
      </w:tr>
      <w:tr w:rsidR="002B3D3F" w:rsidRPr="00293240" w14:paraId="50DE15F2" w14:textId="77777777" w:rsidTr="00387651">
        <w:tc>
          <w:tcPr>
            <w:tcW w:w="6103" w:type="dxa"/>
            <w:tcBorders>
              <w:top w:val="nil"/>
              <w:left w:val="single" w:sz="4" w:space="0" w:color="auto"/>
              <w:bottom w:val="nil"/>
              <w:right w:val="single" w:sz="4" w:space="0" w:color="auto"/>
            </w:tcBorders>
            <w:shd w:val="clear" w:color="auto" w:fill="auto"/>
            <w:noWrap/>
            <w:vAlign w:val="center"/>
          </w:tcPr>
          <w:p w14:paraId="65C1289F" w14:textId="77777777" w:rsidR="002B3D3F" w:rsidRPr="00293240" w:rsidRDefault="002B3D3F" w:rsidP="002B3D3F">
            <w:pPr>
              <w:pStyle w:val="Tabletext"/>
            </w:pPr>
            <w:r w:rsidRPr="00293240">
              <w:t>Inversiones a plazo</w:t>
            </w:r>
          </w:p>
        </w:tc>
        <w:tc>
          <w:tcPr>
            <w:tcW w:w="1768" w:type="dxa"/>
            <w:tcBorders>
              <w:top w:val="nil"/>
              <w:left w:val="nil"/>
              <w:bottom w:val="nil"/>
              <w:right w:val="single" w:sz="4" w:space="0" w:color="auto"/>
            </w:tcBorders>
            <w:shd w:val="clear" w:color="auto" w:fill="auto"/>
            <w:noWrap/>
            <w:vAlign w:val="bottom"/>
          </w:tcPr>
          <w:p w14:paraId="3E40378D" w14:textId="310AD9E4" w:rsidR="002B3D3F" w:rsidRPr="00293240" w:rsidRDefault="002B3D3F" w:rsidP="002B3D3F">
            <w:pPr>
              <w:pStyle w:val="Tabletext"/>
              <w:ind w:right="284"/>
              <w:jc w:val="right"/>
            </w:pPr>
            <w:r w:rsidRPr="00293240">
              <w:rPr>
                <w:rFonts w:asciiTheme="minorHAnsi" w:hAnsiTheme="minorHAnsi" w:cs="Arial"/>
                <w:color w:val="000000"/>
                <w:szCs w:val="22"/>
                <w:lang w:eastAsia="zh-CN"/>
              </w:rPr>
              <w:t>95</w:t>
            </w:r>
            <w:r w:rsidR="00E65D6A" w:rsidRPr="00293240">
              <w:rPr>
                <w:rFonts w:asciiTheme="minorHAnsi" w:hAnsiTheme="minorHAnsi" w:cs="Arial"/>
                <w:color w:val="000000"/>
                <w:szCs w:val="22"/>
                <w:lang w:eastAsia="zh-CN"/>
              </w:rPr>
              <w:t xml:space="preserve"> </w:t>
            </w:r>
            <w:r w:rsidRPr="00293240">
              <w:rPr>
                <w:rFonts w:asciiTheme="minorHAnsi" w:hAnsiTheme="minorHAnsi" w:cs="Arial"/>
                <w:color w:val="000000"/>
                <w:szCs w:val="22"/>
                <w:lang w:eastAsia="zh-CN"/>
              </w:rPr>
              <w:t>516</w:t>
            </w:r>
          </w:p>
        </w:tc>
        <w:tc>
          <w:tcPr>
            <w:tcW w:w="1768" w:type="dxa"/>
            <w:tcBorders>
              <w:top w:val="nil"/>
              <w:left w:val="nil"/>
              <w:bottom w:val="nil"/>
              <w:right w:val="single" w:sz="4" w:space="0" w:color="auto"/>
            </w:tcBorders>
            <w:shd w:val="clear" w:color="auto" w:fill="auto"/>
            <w:noWrap/>
            <w:vAlign w:val="bottom"/>
          </w:tcPr>
          <w:p w14:paraId="409FE341" w14:textId="5DD1C638" w:rsidR="002B3D3F" w:rsidRPr="00293240" w:rsidRDefault="002B3D3F" w:rsidP="002B3D3F">
            <w:pPr>
              <w:pStyle w:val="Tabletext"/>
              <w:ind w:right="284"/>
              <w:jc w:val="right"/>
            </w:pPr>
            <w:r w:rsidRPr="00293240">
              <w:rPr>
                <w:rFonts w:asciiTheme="minorHAnsi" w:hAnsiTheme="minorHAnsi" w:cs="Arial"/>
                <w:color w:val="000000"/>
                <w:szCs w:val="22"/>
                <w:lang w:eastAsia="zh-CN"/>
              </w:rPr>
              <w:t>33</w:t>
            </w:r>
            <w:r w:rsidR="00E65D6A" w:rsidRPr="00293240">
              <w:rPr>
                <w:rFonts w:asciiTheme="minorHAnsi" w:hAnsiTheme="minorHAnsi" w:cs="Arial"/>
                <w:color w:val="000000"/>
                <w:szCs w:val="22"/>
                <w:lang w:eastAsia="zh-CN"/>
              </w:rPr>
              <w:t xml:space="preserve"> </w:t>
            </w:r>
            <w:r w:rsidRPr="00293240">
              <w:rPr>
                <w:rFonts w:asciiTheme="minorHAnsi" w:hAnsiTheme="minorHAnsi" w:cs="Arial"/>
                <w:color w:val="000000"/>
                <w:szCs w:val="22"/>
                <w:lang w:eastAsia="zh-CN"/>
              </w:rPr>
              <w:t>329</w:t>
            </w:r>
          </w:p>
        </w:tc>
      </w:tr>
      <w:tr w:rsidR="002B3D3F" w:rsidRPr="00293240" w14:paraId="7CC5C82B" w14:textId="77777777" w:rsidTr="00387651">
        <w:tc>
          <w:tcPr>
            <w:tcW w:w="6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CBCE1" w14:textId="77777777" w:rsidR="002B3D3F" w:rsidRPr="00293240" w:rsidRDefault="002B3D3F" w:rsidP="002B3D3F">
            <w:pPr>
              <w:pStyle w:val="Tabletext"/>
              <w:rPr>
                <w:b/>
                <w:bCs/>
              </w:rPr>
            </w:pPr>
            <w:r w:rsidRPr="00293240">
              <w:rPr>
                <w:b/>
                <w:bCs/>
              </w:rPr>
              <w:t>Inversiones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64E6E704" w14:textId="4AD4A284" w:rsidR="002B3D3F" w:rsidRPr="00293240" w:rsidRDefault="002B3D3F" w:rsidP="002B3D3F">
            <w:pPr>
              <w:pStyle w:val="Tabletext"/>
              <w:ind w:right="284"/>
              <w:jc w:val="right"/>
              <w:rPr>
                <w:b/>
                <w:bCs/>
              </w:rPr>
            </w:pPr>
            <w:r w:rsidRPr="00293240">
              <w:rPr>
                <w:rFonts w:asciiTheme="minorHAnsi" w:hAnsiTheme="minorHAnsi" w:cs="Arial"/>
                <w:b/>
                <w:bCs/>
                <w:color w:val="000000"/>
                <w:szCs w:val="22"/>
                <w:lang w:eastAsia="zh-CN"/>
              </w:rPr>
              <w:t>95</w:t>
            </w:r>
            <w:r w:rsidR="00E65D6A" w:rsidRPr="00293240">
              <w:rPr>
                <w:rFonts w:asciiTheme="minorHAnsi" w:hAnsiTheme="minorHAnsi" w:cs="Arial"/>
                <w:b/>
                <w:bCs/>
                <w:color w:val="000000"/>
                <w:szCs w:val="22"/>
                <w:lang w:eastAsia="zh-CN"/>
              </w:rPr>
              <w:t xml:space="preserve"> </w:t>
            </w:r>
            <w:r w:rsidRPr="00293240">
              <w:rPr>
                <w:rFonts w:asciiTheme="minorHAnsi" w:hAnsiTheme="minorHAnsi" w:cs="Arial"/>
                <w:b/>
                <w:bCs/>
                <w:color w:val="000000"/>
                <w:szCs w:val="22"/>
                <w:lang w:eastAsia="zh-CN"/>
              </w:rPr>
              <w:t>516</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09397839" w14:textId="1DEA914B" w:rsidR="002B3D3F" w:rsidRPr="00293240" w:rsidRDefault="002B3D3F" w:rsidP="002B3D3F">
            <w:pPr>
              <w:pStyle w:val="Tabletext"/>
              <w:ind w:right="284"/>
              <w:jc w:val="right"/>
              <w:rPr>
                <w:b/>
                <w:bCs/>
              </w:rPr>
            </w:pPr>
            <w:r w:rsidRPr="00293240">
              <w:rPr>
                <w:rFonts w:asciiTheme="minorHAnsi" w:hAnsiTheme="minorHAnsi" w:cs="Arial"/>
                <w:b/>
                <w:bCs/>
                <w:color w:val="000000"/>
                <w:szCs w:val="22"/>
                <w:lang w:eastAsia="zh-CN"/>
              </w:rPr>
              <w:t>33</w:t>
            </w:r>
            <w:r w:rsidR="00E65D6A" w:rsidRPr="00293240">
              <w:rPr>
                <w:rFonts w:asciiTheme="minorHAnsi" w:hAnsiTheme="minorHAnsi" w:cs="Arial"/>
                <w:b/>
                <w:bCs/>
                <w:color w:val="000000"/>
                <w:szCs w:val="22"/>
                <w:lang w:eastAsia="zh-CN"/>
              </w:rPr>
              <w:t xml:space="preserve"> </w:t>
            </w:r>
            <w:r w:rsidRPr="00293240">
              <w:rPr>
                <w:rFonts w:asciiTheme="minorHAnsi" w:hAnsiTheme="minorHAnsi" w:cs="Arial"/>
                <w:b/>
                <w:bCs/>
                <w:color w:val="000000"/>
                <w:szCs w:val="22"/>
                <w:lang w:eastAsia="zh-CN"/>
              </w:rPr>
              <w:t>329</w:t>
            </w:r>
          </w:p>
        </w:tc>
      </w:tr>
    </w:tbl>
    <w:p w14:paraId="570F9EA2" w14:textId="479D19F0" w:rsidR="002B3D3F" w:rsidRPr="00293240" w:rsidRDefault="00535334" w:rsidP="00F57926">
      <w:pPr>
        <w:pStyle w:val="Normalaftertitle"/>
        <w:spacing w:after="240"/>
      </w:pPr>
      <w:r w:rsidRPr="00293240">
        <w:t>El detalle de las inversiones a plazo por vencimiento (vencimiento restante), así como por divisa, se indica a continuación:</w:t>
      </w:r>
    </w:p>
    <w:tbl>
      <w:tblPr>
        <w:tblW w:w="9639" w:type="dxa"/>
        <w:jc w:val="center"/>
        <w:tblLayout w:type="fixed"/>
        <w:tblLook w:val="04A0" w:firstRow="1" w:lastRow="0" w:firstColumn="1" w:lastColumn="0" w:noHBand="0" w:noVBand="1"/>
      </w:tblPr>
      <w:tblGrid>
        <w:gridCol w:w="1979"/>
        <w:gridCol w:w="1135"/>
        <w:gridCol w:w="1559"/>
        <w:gridCol w:w="1134"/>
        <w:gridCol w:w="1134"/>
        <w:gridCol w:w="1559"/>
        <w:gridCol w:w="1139"/>
      </w:tblGrid>
      <w:tr w:rsidR="002B3D3F" w:rsidRPr="00293240" w14:paraId="4D593337" w14:textId="77777777" w:rsidTr="00C11034">
        <w:trPr>
          <w:cantSplit/>
          <w:jc w:val="center"/>
        </w:trPr>
        <w:tc>
          <w:tcPr>
            <w:tcW w:w="1979" w:type="dxa"/>
            <w:vMerge w:val="restart"/>
            <w:tcBorders>
              <w:top w:val="single" w:sz="4" w:space="0" w:color="auto"/>
              <w:left w:val="single" w:sz="4" w:space="0" w:color="auto"/>
              <w:right w:val="single" w:sz="4" w:space="0" w:color="auto"/>
            </w:tcBorders>
            <w:shd w:val="clear" w:color="auto" w:fill="auto"/>
            <w:noWrap/>
            <w:vAlign w:val="center"/>
          </w:tcPr>
          <w:p w14:paraId="06EC114D" w14:textId="77777777" w:rsidR="002B3D3F" w:rsidRPr="00293240" w:rsidRDefault="002B3D3F" w:rsidP="002B3D3F">
            <w:pPr>
              <w:pStyle w:val="Tablehead"/>
            </w:pPr>
            <w:r w:rsidRPr="00293240">
              <w:t>En miles según la divisa</w:t>
            </w:r>
          </w:p>
        </w:tc>
        <w:tc>
          <w:tcPr>
            <w:tcW w:w="3828" w:type="dxa"/>
            <w:gridSpan w:val="3"/>
            <w:tcBorders>
              <w:top w:val="single" w:sz="4" w:space="0" w:color="auto"/>
              <w:left w:val="nil"/>
              <w:bottom w:val="single" w:sz="4" w:space="0" w:color="auto"/>
              <w:right w:val="single" w:sz="4" w:space="0" w:color="000000"/>
            </w:tcBorders>
            <w:shd w:val="clear" w:color="auto" w:fill="auto"/>
            <w:noWrap/>
            <w:vAlign w:val="center"/>
          </w:tcPr>
          <w:p w14:paraId="29606C79" w14:textId="5F957357" w:rsidR="002B3D3F" w:rsidRPr="00293240" w:rsidRDefault="002B3D3F" w:rsidP="002B3D3F">
            <w:pPr>
              <w:pStyle w:val="Tablehead"/>
            </w:pPr>
            <w:r w:rsidRPr="00293240">
              <w:rPr>
                <w:rFonts w:asciiTheme="minorHAnsi" w:hAnsiTheme="minorHAnsi" w:cs="Arial"/>
                <w:bCs/>
                <w:color w:val="000000"/>
                <w:szCs w:val="22"/>
                <w:lang w:eastAsia="zh-CN"/>
              </w:rPr>
              <w:t>31.12.2020</w:t>
            </w:r>
          </w:p>
        </w:tc>
        <w:tc>
          <w:tcPr>
            <w:tcW w:w="3832" w:type="dxa"/>
            <w:gridSpan w:val="3"/>
            <w:tcBorders>
              <w:top w:val="single" w:sz="4" w:space="0" w:color="auto"/>
              <w:left w:val="nil"/>
              <w:bottom w:val="single" w:sz="4" w:space="0" w:color="auto"/>
              <w:right w:val="single" w:sz="4" w:space="0" w:color="000000"/>
            </w:tcBorders>
            <w:shd w:val="clear" w:color="auto" w:fill="auto"/>
            <w:vAlign w:val="center"/>
          </w:tcPr>
          <w:p w14:paraId="732E2BF4" w14:textId="0376B3D1" w:rsidR="002B3D3F" w:rsidRPr="00293240" w:rsidRDefault="002B3D3F" w:rsidP="002B3D3F">
            <w:pPr>
              <w:pStyle w:val="Tablehead"/>
            </w:pPr>
            <w:r w:rsidRPr="00293240">
              <w:rPr>
                <w:rFonts w:asciiTheme="minorHAnsi" w:hAnsiTheme="minorHAnsi" w:cs="Arial"/>
                <w:bCs/>
                <w:color w:val="000000"/>
                <w:szCs w:val="22"/>
                <w:lang w:eastAsia="zh-CN"/>
              </w:rPr>
              <w:t>31.12.2019</w:t>
            </w:r>
          </w:p>
        </w:tc>
      </w:tr>
      <w:tr w:rsidR="00535334" w:rsidRPr="00293240" w14:paraId="65024FBE" w14:textId="77777777" w:rsidTr="00387651">
        <w:trPr>
          <w:cantSplit/>
          <w:jc w:val="center"/>
        </w:trPr>
        <w:tc>
          <w:tcPr>
            <w:tcW w:w="1979" w:type="dxa"/>
            <w:vMerge/>
            <w:tcBorders>
              <w:left w:val="single" w:sz="4" w:space="0" w:color="auto"/>
              <w:bottom w:val="single" w:sz="4" w:space="0" w:color="auto"/>
              <w:right w:val="single" w:sz="4" w:space="0" w:color="auto"/>
            </w:tcBorders>
            <w:shd w:val="clear" w:color="auto" w:fill="auto"/>
            <w:noWrap/>
            <w:vAlign w:val="bottom"/>
          </w:tcPr>
          <w:p w14:paraId="720E9D51" w14:textId="77777777" w:rsidR="00535334" w:rsidRPr="00293240" w:rsidRDefault="00535334" w:rsidP="00674A4B">
            <w:pPr>
              <w:pStyle w:val="Tabletext"/>
              <w:jc w:val="center"/>
            </w:pPr>
          </w:p>
        </w:tc>
        <w:tc>
          <w:tcPr>
            <w:tcW w:w="1135" w:type="dxa"/>
            <w:tcBorders>
              <w:top w:val="nil"/>
              <w:left w:val="nil"/>
              <w:bottom w:val="single" w:sz="4" w:space="0" w:color="auto"/>
              <w:right w:val="single" w:sz="4" w:space="0" w:color="auto"/>
            </w:tcBorders>
            <w:shd w:val="clear" w:color="auto" w:fill="auto"/>
            <w:noWrap/>
            <w:vAlign w:val="center"/>
          </w:tcPr>
          <w:p w14:paraId="35B6328C" w14:textId="77777777" w:rsidR="00535334" w:rsidRPr="00293240" w:rsidRDefault="00535334" w:rsidP="00674A4B">
            <w:pPr>
              <w:pStyle w:val="Tabletext"/>
              <w:ind w:left="-57" w:right="-57"/>
              <w:jc w:val="center"/>
            </w:pPr>
            <w:r w:rsidRPr="00293240">
              <w:t>CHF</w:t>
            </w:r>
          </w:p>
        </w:tc>
        <w:tc>
          <w:tcPr>
            <w:tcW w:w="1559" w:type="dxa"/>
            <w:tcBorders>
              <w:top w:val="nil"/>
              <w:left w:val="nil"/>
              <w:bottom w:val="single" w:sz="4" w:space="0" w:color="auto"/>
              <w:right w:val="single" w:sz="4" w:space="0" w:color="auto"/>
            </w:tcBorders>
            <w:shd w:val="clear" w:color="auto" w:fill="auto"/>
            <w:vAlign w:val="center"/>
          </w:tcPr>
          <w:p w14:paraId="29BE0418" w14:textId="77777777" w:rsidR="00535334" w:rsidRPr="00293240" w:rsidRDefault="00535334" w:rsidP="00674A4B">
            <w:pPr>
              <w:pStyle w:val="Tabletext"/>
              <w:ind w:left="-57" w:right="-57"/>
              <w:jc w:val="center"/>
            </w:pPr>
            <w:r w:rsidRPr="00293240">
              <w:t>USD</w:t>
            </w:r>
          </w:p>
        </w:tc>
        <w:tc>
          <w:tcPr>
            <w:tcW w:w="1134" w:type="dxa"/>
            <w:tcBorders>
              <w:top w:val="nil"/>
              <w:left w:val="nil"/>
              <w:bottom w:val="single" w:sz="4" w:space="0" w:color="auto"/>
              <w:right w:val="single" w:sz="4" w:space="0" w:color="auto"/>
            </w:tcBorders>
            <w:shd w:val="clear" w:color="auto" w:fill="auto"/>
            <w:vAlign w:val="center"/>
          </w:tcPr>
          <w:p w14:paraId="79AFE162" w14:textId="77777777" w:rsidR="00535334" w:rsidRPr="00293240" w:rsidRDefault="00535334" w:rsidP="00674A4B">
            <w:pPr>
              <w:pStyle w:val="Tabletext"/>
              <w:ind w:left="-57" w:right="-57"/>
              <w:jc w:val="center"/>
            </w:pPr>
            <w:r w:rsidRPr="00293240">
              <w:t>EUR</w:t>
            </w:r>
          </w:p>
        </w:tc>
        <w:tc>
          <w:tcPr>
            <w:tcW w:w="1134" w:type="dxa"/>
            <w:tcBorders>
              <w:top w:val="nil"/>
              <w:left w:val="nil"/>
              <w:bottom w:val="single" w:sz="4" w:space="0" w:color="auto"/>
              <w:right w:val="single" w:sz="4" w:space="0" w:color="auto"/>
            </w:tcBorders>
            <w:shd w:val="clear" w:color="auto" w:fill="auto"/>
            <w:noWrap/>
            <w:vAlign w:val="center"/>
          </w:tcPr>
          <w:p w14:paraId="6B66768B" w14:textId="77777777" w:rsidR="00535334" w:rsidRPr="00293240" w:rsidRDefault="00535334" w:rsidP="00674A4B">
            <w:pPr>
              <w:pStyle w:val="Tabletext"/>
              <w:ind w:left="-57" w:right="-57"/>
              <w:jc w:val="center"/>
            </w:pPr>
            <w:r w:rsidRPr="00293240">
              <w:t>CHF</w:t>
            </w:r>
          </w:p>
        </w:tc>
        <w:tc>
          <w:tcPr>
            <w:tcW w:w="1559" w:type="dxa"/>
            <w:tcBorders>
              <w:top w:val="nil"/>
              <w:left w:val="nil"/>
              <w:bottom w:val="single" w:sz="4" w:space="0" w:color="auto"/>
              <w:right w:val="single" w:sz="4" w:space="0" w:color="auto"/>
            </w:tcBorders>
            <w:shd w:val="clear" w:color="auto" w:fill="auto"/>
            <w:vAlign w:val="center"/>
          </w:tcPr>
          <w:p w14:paraId="54DE9BC5" w14:textId="77777777" w:rsidR="00535334" w:rsidRPr="00293240" w:rsidRDefault="00535334" w:rsidP="00674A4B">
            <w:pPr>
              <w:pStyle w:val="Tabletext"/>
              <w:ind w:left="-57" w:right="-57"/>
              <w:jc w:val="center"/>
            </w:pPr>
            <w:r w:rsidRPr="00293240">
              <w:t>USD</w:t>
            </w:r>
          </w:p>
        </w:tc>
        <w:tc>
          <w:tcPr>
            <w:tcW w:w="1139" w:type="dxa"/>
            <w:tcBorders>
              <w:top w:val="nil"/>
              <w:left w:val="nil"/>
              <w:bottom w:val="single" w:sz="4" w:space="0" w:color="auto"/>
              <w:right w:val="single" w:sz="4" w:space="0" w:color="auto"/>
            </w:tcBorders>
            <w:shd w:val="clear" w:color="auto" w:fill="auto"/>
            <w:vAlign w:val="center"/>
          </w:tcPr>
          <w:p w14:paraId="7B0AB658" w14:textId="77777777" w:rsidR="00535334" w:rsidRPr="00293240" w:rsidRDefault="00535334" w:rsidP="00674A4B">
            <w:pPr>
              <w:pStyle w:val="Tabletext"/>
              <w:ind w:left="-57" w:right="-57"/>
              <w:jc w:val="center"/>
            </w:pPr>
            <w:r w:rsidRPr="00293240">
              <w:t>EUR</w:t>
            </w:r>
          </w:p>
        </w:tc>
      </w:tr>
      <w:tr w:rsidR="00535334" w:rsidRPr="00293240" w14:paraId="675DE7D9" w14:textId="77777777" w:rsidTr="00387651">
        <w:trPr>
          <w:cantSplit/>
          <w:jc w:val="center"/>
        </w:trPr>
        <w:tc>
          <w:tcPr>
            <w:tcW w:w="1979" w:type="dxa"/>
            <w:tcBorders>
              <w:top w:val="single" w:sz="4" w:space="0" w:color="auto"/>
              <w:left w:val="single" w:sz="4" w:space="0" w:color="auto"/>
              <w:right w:val="single" w:sz="4" w:space="0" w:color="auto"/>
            </w:tcBorders>
            <w:shd w:val="clear" w:color="auto" w:fill="auto"/>
            <w:noWrap/>
            <w:vAlign w:val="center"/>
          </w:tcPr>
          <w:p w14:paraId="24BA1CF1" w14:textId="77777777" w:rsidR="00535334" w:rsidRPr="00293240" w:rsidRDefault="00535334" w:rsidP="00621E66">
            <w:pPr>
              <w:pStyle w:val="Tabletext"/>
              <w:spacing w:before="20" w:after="20"/>
            </w:pPr>
            <w:r w:rsidRPr="00293240">
              <w:t>Vencimiento</w:t>
            </w:r>
          </w:p>
        </w:tc>
        <w:tc>
          <w:tcPr>
            <w:tcW w:w="1135" w:type="dxa"/>
            <w:tcBorders>
              <w:top w:val="single" w:sz="4" w:space="0" w:color="auto"/>
              <w:left w:val="nil"/>
              <w:right w:val="single" w:sz="4" w:space="0" w:color="auto"/>
            </w:tcBorders>
            <w:shd w:val="clear" w:color="auto" w:fill="auto"/>
            <w:noWrap/>
            <w:vAlign w:val="center"/>
          </w:tcPr>
          <w:p w14:paraId="12F51921" w14:textId="77777777" w:rsidR="00535334" w:rsidRPr="00293240" w:rsidRDefault="00535334" w:rsidP="00621E66">
            <w:pPr>
              <w:pStyle w:val="Tabletext"/>
              <w:spacing w:before="20" w:after="20"/>
              <w:jc w:val="right"/>
            </w:pPr>
          </w:p>
        </w:tc>
        <w:tc>
          <w:tcPr>
            <w:tcW w:w="1559" w:type="dxa"/>
            <w:tcBorders>
              <w:top w:val="single" w:sz="4" w:space="0" w:color="auto"/>
              <w:left w:val="nil"/>
              <w:right w:val="single" w:sz="4" w:space="0" w:color="auto"/>
            </w:tcBorders>
            <w:shd w:val="clear" w:color="auto" w:fill="auto"/>
            <w:vAlign w:val="center"/>
          </w:tcPr>
          <w:p w14:paraId="5FD1B6B7" w14:textId="77777777" w:rsidR="00535334" w:rsidRPr="00293240" w:rsidRDefault="00535334" w:rsidP="00621E66">
            <w:pPr>
              <w:pStyle w:val="Tabletext"/>
              <w:spacing w:before="20" w:after="20"/>
              <w:jc w:val="right"/>
            </w:pPr>
          </w:p>
        </w:tc>
        <w:tc>
          <w:tcPr>
            <w:tcW w:w="1134" w:type="dxa"/>
            <w:tcBorders>
              <w:top w:val="single" w:sz="4" w:space="0" w:color="auto"/>
              <w:left w:val="nil"/>
              <w:right w:val="single" w:sz="4" w:space="0" w:color="auto"/>
            </w:tcBorders>
            <w:shd w:val="clear" w:color="auto" w:fill="auto"/>
            <w:vAlign w:val="center"/>
          </w:tcPr>
          <w:p w14:paraId="0B5B7F5F" w14:textId="77777777" w:rsidR="00535334" w:rsidRPr="00293240" w:rsidRDefault="00535334" w:rsidP="00621E66">
            <w:pPr>
              <w:pStyle w:val="Tabletext"/>
              <w:spacing w:before="20" w:after="20"/>
              <w:jc w:val="right"/>
            </w:pPr>
          </w:p>
        </w:tc>
        <w:tc>
          <w:tcPr>
            <w:tcW w:w="1134" w:type="dxa"/>
            <w:tcBorders>
              <w:top w:val="single" w:sz="4" w:space="0" w:color="auto"/>
              <w:left w:val="nil"/>
              <w:right w:val="single" w:sz="4" w:space="0" w:color="auto"/>
            </w:tcBorders>
            <w:shd w:val="clear" w:color="auto" w:fill="auto"/>
            <w:noWrap/>
            <w:vAlign w:val="center"/>
          </w:tcPr>
          <w:p w14:paraId="503220C6" w14:textId="77777777" w:rsidR="00535334" w:rsidRPr="00293240" w:rsidRDefault="00535334" w:rsidP="00621E66">
            <w:pPr>
              <w:pStyle w:val="Tabletext"/>
              <w:spacing w:before="20" w:after="20"/>
              <w:jc w:val="right"/>
            </w:pPr>
          </w:p>
        </w:tc>
        <w:tc>
          <w:tcPr>
            <w:tcW w:w="1559" w:type="dxa"/>
            <w:tcBorders>
              <w:top w:val="single" w:sz="4" w:space="0" w:color="auto"/>
              <w:left w:val="nil"/>
              <w:right w:val="single" w:sz="4" w:space="0" w:color="auto"/>
            </w:tcBorders>
            <w:shd w:val="clear" w:color="auto" w:fill="auto"/>
            <w:vAlign w:val="center"/>
          </w:tcPr>
          <w:p w14:paraId="2E202DCA" w14:textId="77777777" w:rsidR="00535334" w:rsidRPr="00293240" w:rsidRDefault="00535334" w:rsidP="00621E66">
            <w:pPr>
              <w:pStyle w:val="Tabletext"/>
              <w:spacing w:before="20" w:after="20"/>
              <w:jc w:val="right"/>
            </w:pPr>
          </w:p>
        </w:tc>
        <w:tc>
          <w:tcPr>
            <w:tcW w:w="1139" w:type="dxa"/>
            <w:tcBorders>
              <w:top w:val="single" w:sz="4" w:space="0" w:color="auto"/>
              <w:left w:val="nil"/>
              <w:right w:val="single" w:sz="4" w:space="0" w:color="auto"/>
            </w:tcBorders>
            <w:shd w:val="clear" w:color="auto" w:fill="auto"/>
            <w:vAlign w:val="center"/>
          </w:tcPr>
          <w:p w14:paraId="23895A67" w14:textId="77777777" w:rsidR="00535334" w:rsidRPr="00293240" w:rsidRDefault="00535334" w:rsidP="00621E66">
            <w:pPr>
              <w:pStyle w:val="Tabletext"/>
              <w:spacing w:before="20" w:after="20"/>
              <w:jc w:val="right"/>
            </w:pPr>
          </w:p>
        </w:tc>
      </w:tr>
      <w:tr w:rsidR="00F57926" w:rsidRPr="00293240" w14:paraId="6E1AFB4B"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18946626" w14:textId="77777777" w:rsidR="00F57926" w:rsidRPr="00293240" w:rsidRDefault="00F57926" w:rsidP="00621E66">
            <w:pPr>
              <w:pStyle w:val="Tabletext"/>
              <w:spacing w:before="20" w:after="20"/>
            </w:pPr>
            <w:r w:rsidRPr="00293240">
              <w:t>0-3 meses</w:t>
            </w:r>
          </w:p>
        </w:tc>
        <w:tc>
          <w:tcPr>
            <w:tcW w:w="1135" w:type="dxa"/>
            <w:tcBorders>
              <w:left w:val="nil"/>
              <w:right w:val="single" w:sz="4" w:space="0" w:color="auto"/>
            </w:tcBorders>
            <w:shd w:val="clear" w:color="auto" w:fill="auto"/>
            <w:noWrap/>
            <w:vAlign w:val="bottom"/>
          </w:tcPr>
          <w:p w14:paraId="101F6C04" w14:textId="77777777" w:rsidR="00F57926" w:rsidRPr="00293240" w:rsidRDefault="00F57926" w:rsidP="00621E66">
            <w:pPr>
              <w:pStyle w:val="Tabletext"/>
              <w:spacing w:before="20" w:after="20"/>
              <w:jc w:val="right"/>
            </w:pPr>
            <w:r w:rsidRPr="00293240">
              <w:t>10 000</w:t>
            </w:r>
          </w:p>
        </w:tc>
        <w:tc>
          <w:tcPr>
            <w:tcW w:w="1559" w:type="dxa"/>
            <w:tcBorders>
              <w:top w:val="nil"/>
              <w:left w:val="nil"/>
              <w:bottom w:val="nil"/>
              <w:right w:val="single" w:sz="4" w:space="0" w:color="auto"/>
            </w:tcBorders>
            <w:shd w:val="clear" w:color="auto" w:fill="auto"/>
            <w:vAlign w:val="bottom"/>
          </w:tcPr>
          <w:p w14:paraId="207F8F60" w14:textId="533BDEA2" w:rsidR="00F57926" w:rsidRPr="00293240" w:rsidRDefault="00F57926"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sidRPr="00293240">
              <w:rPr>
                <w:sz w:val="22"/>
              </w:rPr>
              <w:t>28 614</w:t>
            </w:r>
          </w:p>
        </w:tc>
        <w:tc>
          <w:tcPr>
            <w:tcW w:w="1134" w:type="dxa"/>
            <w:tcBorders>
              <w:left w:val="nil"/>
              <w:right w:val="single" w:sz="4" w:space="0" w:color="auto"/>
            </w:tcBorders>
            <w:shd w:val="clear" w:color="auto" w:fill="auto"/>
            <w:vAlign w:val="bottom"/>
          </w:tcPr>
          <w:p w14:paraId="58AC1902" w14:textId="77777777" w:rsidR="00F57926" w:rsidRPr="00293240" w:rsidRDefault="00F57926" w:rsidP="00621E66">
            <w:pPr>
              <w:pStyle w:val="Tabletext"/>
              <w:spacing w:before="20" w:after="20"/>
              <w:jc w:val="right"/>
            </w:pPr>
            <w:r w:rsidRPr="00293240">
              <w:t>–</w:t>
            </w:r>
          </w:p>
        </w:tc>
        <w:tc>
          <w:tcPr>
            <w:tcW w:w="1134" w:type="dxa"/>
            <w:tcBorders>
              <w:left w:val="nil"/>
              <w:right w:val="single" w:sz="4" w:space="0" w:color="auto"/>
            </w:tcBorders>
            <w:shd w:val="clear" w:color="auto" w:fill="auto"/>
            <w:noWrap/>
            <w:vAlign w:val="bottom"/>
          </w:tcPr>
          <w:p w14:paraId="5D485856" w14:textId="77777777" w:rsidR="00F57926" w:rsidRPr="00293240" w:rsidRDefault="00F57926" w:rsidP="00621E66">
            <w:pPr>
              <w:pStyle w:val="Tabletext"/>
              <w:spacing w:before="20" w:after="20"/>
              <w:jc w:val="right"/>
            </w:pPr>
            <w:r w:rsidRPr="00293240">
              <w:t>10 000</w:t>
            </w:r>
          </w:p>
        </w:tc>
        <w:tc>
          <w:tcPr>
            <w:tcW w:w="1559" w:type="dxa"/>
            <w:tcBorders>
              <w:top w:val="nil"/>
              <w:left w:val="nil"/>
              <w:bottom w:val="nil"/>
              <w:right w:val="single" w:sz="4" w:space="0" w:color="auto"/>
            </w:tcBorders>
            <w:shd w:val="clear" w:color="auto" w:fill="auto"/>
            <w:vAlign w:val="bottom"/>
          </w:tcPr>
          <w:p w14:paraId="3B71C9B0" w14:textId="5A6B8B9A" w:rsidR="00F57926" w:rsidRPr="00293240" w:rsidRDefault="00F57926"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sidRPr="00293240">
              <w:rPr>
                <w:sz w:val="22"/>
              </w:rPr>
              <w:t>19</w:t>
            </w:r>
            <w:r w:rsidR="00E65D6A" w:rsidRPr="00293240">
              <w:rPr>
                <w:sz w:val="22"/>
              </w:rPr>
              <w:t xml:space="preserve"> </w:t>
            </w:r>
            <w:r w:rsidRPr="00293240">
              <w:rPr>
                <w:sz w:val="22"/>
              </w:rPr>
              <w:t>012</w:t>
            </w:r>
          </w:p>
        </w:tc>
        <w:tc>
          <w:tcPr>
            <w:tcW w:w="1139" w:type="dxa"/>
            <w:tcBorders>
              <w:left w:val="nil"/>
              <w:right w:val="single" w:sz="4" w:space="0" w:color="auto"/>
            </w:tcBorders>
            <w:shd w:val="clear" w:color="auto" w:fill="auto"/>
            <w:vAlign w:val="bottom"/>
          </w:tcPr>
          <w:p w14:paraId="175334BD" w14:textId="77777777" w:rsidR="00F57926" w:rsidRPr="00293240" w:rsidRDefault="00F57926" w:rsidP="00621E66">
            <w:pPr>
              <w:pStyle w:val="Tabletext"/>
              <w:spacing w:before="20" w:after="20"/>
              <w:jc w:val="right"/>
            </w:pPr>
            <w:r w:rsidRPr="00293240">
              <w:t>–</w:t>
            </w:r>
          </w:p>
        </w:tc>
      </w:tr>
      <w:tr w:rsidR="00F57926" w:rsidRPr="00293240" w14:paraId="4BDEDC71"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1C2754C6" w14:textId="77777777" w:rsidR="00F57926" w:rsidRPr="00293240" w:rsidRDefault="00F57926" w:rsidP="00621E66">
            <w:pPr>
              <w:pStyle w:val="Tabletext"/>
              <w:spacing w:before="20" w:after="20"/>
            </w:pPr>
            <w:r w:rsidRPr="00293240">
              <w:t>4-6 meses</w:t>
            </w:r>
          </w:p>
        </w:tc>
        <w:tc>
          <w:tcPr>
            <w:tcW w:w="1135" w:type="dxa"/>
            <w:tcBorders>
              <w:left w:val="nil"/>
              <w:right w:val="single" w:sz="4" w:space="0" w:color="auto"/>
            </w:tcBorders>
            <w:shd w:val="clear" w:color="auto" w:fill="auto"/>
            <w:noWrap/>
            <w:vAlign w:val="bottom"/>
          </w:tcPr>
          <w:p w14:paraId="2BEBF265" w14:textId="77777777" w:rsidR="00F57926" w:rsidRPr="00293240" w:rsidRDefault="00F57926" w:rsidP="00621E66">
            <w:pPr>
              <w:pStyle w:val="Tabletext"/>
              <w:spacing w:before="20" w:after="20"/>
              <w:jc w:val="right"/>
            </w:pPr>
          </w:p>
        </w:tc>
        <w:tc>
          <w:tcPr>
            <w:tcW w:w="1559" w:type="dxa"/>
            <w:tcBorders>
              <w:top w:val="nil"/>
              <w:left w:val="nil"/>
              <w:bottom w:val="nil"/>
              <w:right w:val="single" w:sz="4" w:space="0" w:color="auto"/>
            </w:tcBorders>
            <w:shd w:val="clear" w:color="auto" w:fill="auto"/>
            <w:vAlign w:val="bottom"/>
          </w:tcPr>
          <w:p w14:paraId="15BEC497" w14:textId="31066EF8" w:rsidR="00F57926" w:rsidRPr="00293240" w:rsidRDefault="00F57926"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sidRPr="00293240">
              <w:rPr>
                <w:sz w:val="22"/>
              </w:rPr>
              <w:t>65 400</w:t>
            </w:r>
          </w:p>
        </w:tc>
        <w:tc>
          <w:tcPr>
            <w:tcW w:w="1134" w:type="dxa"/>
            <w:tcBorders>
              <w:left w:val="nil"/>
              <w:right w:val="single" w:sz="4" w:space="0" w:color="auto"/>
            </w:tcBorders>
            <w:shd w:val="clear" w:color="auto" w:fill="auto"/>
            <w:vAlign w:val="bottom"/>
          </w:tcPr>
          <w:p w14:paraId="52889BA9" w14:textId="77777777" w:rsidR="00F57926" w:rsidRPr="00293240" w:rsidRDefault="00F57926" w:rsidP="00621E66">
            <w:pPr>
              <w:pStyle w:val="Tabletext"/>
              <w:spacing w:before="20" w:after="20"/>
              <w:jc w:val="right"/>
            </w:pPr>
          </w:p>
        </w:tc>
        <w:tc>
          <w:tcPr>
            <w:tcW w:w="1134" w:type="dxa"/>
            <w:tcBorders>
              <w:left w:val="nil"/>
              <w:right w:val="single" w:sz="4" w:space="0" w:color="auto"/>
            </w:tcBorders>
            <w:shd w:val="clear" w:color="auto" w:fill="auto"/>
            <w:noWrap/>
            <w:vAlign w:val="bottom"/>
          </w:tcPr>
          <w:p w14:paraId="5DC8952F" w14:textId="77777777" w:rsidR="00F57926" w:rsidRPr="00293240" w:rsidRDefault="00F57926" w:rsidP="00621E66">
            <w:pPr>
              <w:pStyle w:val="Tabletext"/>
              <w:spacing w:before="20" w:after="20"/>
              <w:jc w:val="right"/>
            </w:pPr>
          </w:p>
        </w:tc>
        <w:tc>
          <w:tcPr>
            <w:tcW w:w="1559" w:type="dxa"/>
            <w:tcBorders>
              <w:top w:val="nil"/>
              <w:left w:val="nil"/>
              <w:bottom w:val="nil"/>
              <w:right w:val="single" w:sz="4" w:space="0" w:color="auto"/>
            </w:tcBorders>
            <w:shd w:val="clear" w:color="auto" w:fill="auto"/>
            <w:vAlign w:val="bottom"/>
          </w:tcPr>
          <w:p w14:paraId="73101067" w14:textId="5D3D0DA5" w:rsidR="00F57926" w:rsidRPr="00293240" w:rsidRDefault="00F57926"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sidRPr="00293240">
              <w:rPr>
                <w:sz w:val="22"/>
              </w:rPr>
              <w:t>4</w:t>
            </w:r>
            <w:r w:rsidR="00E65D6A" w:rsidRPr="00293240">
              <w:rPr>
                <w:sz w:val="22"/>
              </w:rPr>
              <w:t xml:space="preserve"> </w:t>
            </w:r>
            <w:r w:rsidRPr="00293240">
              <w:rPr>
                <w:sz w:val="22"/>
              </w:rPr>
              <w:t>000</w:t>
            </w:r>
          </w:p>
        </w:tc>
        <w:tc>
          <w:tcPr>
            <w:tcW w:w="1139" w:type="dxa"/>
            <w:tcBorders>
              <w:left w:val="nil"/>
              <w:right w:val="single" w:sz="4" w:space="0" w:color="auto"/>
            </w:tcBorders>
            <w:shd w:val="clear" w:color="auto" w:fill="auto"/>
            <w:vAlign w:val="bottom"/>
          </w:tcPr>
          <w:p w14:paraId="4A522193" w14:textId="77777777" w:rsidR="00F57926" w:rsidRPr="00293240" w:rsidRDefault="00F57926" w:rsidP="00621E66">
            <w:pPr>
              <w:pStyle w:val="Tabletext"/>
              <w:spacing w:before="20" w:after="20"/>
              <w:jc w:val="right"/>
            </w:pPr>
          </w:p>
        </w:tc>
      </w:tr>
      <w:tr w:rsidR="00F57926" w:rsidRPr="00293240" w14:paraId="2D914E45"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3FBBC54D" w14:textId="77777777" w:rsidR="00F57926" w:rsidRPr="00293240" w:rsidRDefault="00F57926" w:rsidP="00621E66">
            <w:pPr>
              <w:pStyle w:val="Tabletext"/>
              <w:spacing w:before="20" w:after="20"/>
            </w:pPr>
            <w:r w:rsidRPr="00293240">
              <w:t>7-9 meses</w:t>
            </w:r>
          </w:p>
        </w:tc>
        <w:tc>
          <w:tcPr>
            <w:tcW w:w="1135" w:type="dxa"/>
            <w:tcBorders>
              <w:left w:val="nil"/>
              <w:right w:val="single" w:sz="4" w:space="0" w:color="auto"/>
            </w:tcBorders>
            <w:shd w:val="clear" w:color="auto" w:fill="auto"/>
            <w:noWrap/>
            <w:vAlign w:val="bottom"/>
          </w:tcPr>
          <w:p w14:paraId="218CE42E" w14:textId="77777777" w:rsidR="00F57926" w:rsidRPr="00293240" w:rsidRDefault="00F57926" w:rsidP="00621E66">
            <w:pPr>
              <w:pStyle w:val="Tabletext"/>
              <w:spacing w:before="20" w:after="20"/>
              <w:jc w:val="right"/>
            </w:pPr>
          </w:p>
        </w:tc>
        <w:tc>
          <w:tcPr>
            <w:tcW w:w="1559" w:type="dxa"/>
            <w:tcBorders>
              <w:left w:val="nil"/>
              <w:right w:val="single" w:sz="4" w:space="0" w:color="auto"/>
            </w:tcBorders>
            <w:shd w:val="clear" w:color="auto" w:fill="auto"/>
            <w:vAlign w:val="bottom"/>
          </w:tcPr>
          <w:p w14:paraId="351A7DF2" w14:textId="77777777" w:rsidR="00F57926" w:rsidRPr="00293240" w:rsidRDefault="00F57926" w:rsidP="00621E66">
            <w:pPr>
              <w:pStyle w:val="Tabletext"/>
              <w:spacing w:before="20" w:after="20"/>
              <w:jc w:val="right"/>
            </w:pPr>
          </w:p>
        </w:tc>
        <w:tc>
          <w:tcPr>
            <w:tcW w:w="1134" w:type="dxa"/>
            <w:tcBorders>
              <w:left w:val="nil"/>
              <w:right w:val="single" w:sz="4" w:space="0" w:color="auto"/>
            </w:tcBorders>
            <w:shd w:val="clear" w:color="auto" w:fill="auto"/>
            <w:vAlign w:val="bottom"/>
          </w:tcPr>
          <w:p w14:paraId="545E8075" w14:textId="77777777" w:rsidR="00F57926" w:rsidRPr="00293240" w:rsidRDefault="00F57926" w:rsidP="00621E66">
            <w:pPr>
              <w:pStyle w:val="Tabletext"/>
              <w:spacing w:before="20" w:after="20"/>
              <w:jc w:val="right"/>
            </w:pPr>
          </w:p>
        </w:tc>
        <w:tc>
          <w:tcPr>
            <w:tcW w:w="1134" w:type="dxa"/>
            <w:tcBorders>
              <w:left w:val="nil"/>
              <w:right w:val="single" w:sz="4" w:space="0" w:color="auto"/>
            </w:tcBorders>
            <w:shd w:val="clear" w:color="auto" w:fill="auto"/>
            <w:noWrap/>
            <w:vAlign w:val="bottom"/>
          </w:tcPr>
          <w:p w14:paraId="4872F6A6" w14:textId="77777777" w:rsidR="00F57926" w:rsidRPr="00293240" w:rsidRDefault="00F57926" w:rsidP="00621E66">
            <w:pPr>
              <w:pStyle w:val="Tabletext"/>
              <w:spacing w:before="20" w:after="20"/>
              <w:jc w:val="right"/>
            </w:pPr>
          </w:p>
        </w:tc>
        <w:tc>
          <w:tcPr>
            <w:tcW w:w="1559" w:type="dxa"/>
            <w:tcBorders>
              <w:left w:val="nil"/>
              <w:right w:val="single" w:sz="4" w:space="0" w:color="auto"/>
            </w:tcBorders>
            <w:shd w:val="clear" w:color="auto" w:fill="auto"/>
            <w:vAlign w:val="bottom"/>
          </w:tcPr>
          <w:p w14:paraId="7D6D1897" w14:textId="474AB83D" w:rsidR="00F57926" w:rsidRPr="00293240" w:rsidRDefault="00F57926" w:rsidP="00621E66">
            <w:pPr>
              <w:pStyle w:val="Tabletext"/>
              <w:spacing w:before="20" w:after="20"/>
              <w:jc w:val="right"/>
            </w:pPr>
          </w:p>
        </w:tc>
        <w:tc>
          <w:tcPr>
            <w:tcW w:w="1139" w:type="dxa"/>
            <w:tcBorders>
              <w:left w:val="nil"/>
              <w:right w:val="single" w:sz="4" w:space="0" w:color="auto"/>
            </w:tcBorders>
            <w:shd w:val="clear" w:color="auto" w:fill="auto"/>
            <w:vAlign w:val="bottom"/>
          </w:tcPr>
          <w:p w14:paraId="5D555456" w14:textId="77777777" w:rsidR="00F57926" w:rsidRPr="00293240" w:rsidRDefault="00F57926" w:rsidP="00621E66">
            <w:pPr>
              <w:pStyle w:val="Tabletext"/>
              <w:spacing w:before="20" w:after="20"/>
              <w:jc w:val="right"/>
            </w:pPr>
          </w:p>
        </w:tc>
      </w:tr>
      <w:tr w:rsidR="00F57926" w:rsidRPr="00293240" w14:paraId="6D063AD4" w14:textId="77777777" w:rsidTr="00387651">
        <w:trPr>
          <w:cantSplit/>
          <w:jc w:val="center"/>
        </w:trPr>
        <w:tc>
          <w:tcPr>
            <w:tcW w:w="1979" w:type="dxa"/>
            <w:tcBorders>
              <w:left w:val="single" w:sz="4" w:space="0" w:color="auto"/>
              <w:bottom w:val="single" w:sz="4" w:space="0" w:color="auto"/>
              <w:right w:val="single" w:sz="4" w:space="0" w:color="auto"/>
            </w:tcBorders>
            <w:shd w:val="clear" w:color="auto" w:fill="auto"/>
            <w:noWrap/>
            <w:vAlign w:val="center"/>
          </w:tcPr>
          <w:p w14:paraId="3A747D8A" w14:textId="77777777" w:rsidR="00F57926" w:rsidRPr="00293240" w:rsidRDefault="00F57926" w:rsidP="00621E66">
            <w:pPr>
              <w:pStyle w:val="Tabletext"/>
              <w:spacing w:before="20" w:after="20"/>
            </w:pPr>
            <w:r w:rsidRPr="00293240">
              <w:t>más de 9 meses</w:t>
            </w:r>
          </w:p>
        </w:tc>
        <w:tc>
          <w:tcPr>
            <w:tcW w:w="1135" w:type="dxa"/>
            <w:tcBorders>
              <w:left w:val="nil"/>
              <w:bottom w:val="single" w:sz="4" w:space="0" w:color="auto"/>
              <w:right w:val="single" w:sz="4" w:space="0" w:color="auto"/>
            </w:tcBorders>
            <w:shd w:val="clear" w:color="auto" w:fill="auto"/>
            <w:noWrap/>
            <w:vAlign w:val="bottom"/>
          </w:tcPr>
          <w:p w14:paraId="2200F41F" w14:textId="77777777" w:rsidR="00F57926" w:rsidRPr="00293240" w:rsidRDefault="00F57926" w:rsidP="00621E66">
            <w:pPr>
              <w:pStyle w:val="Tabletext"/>
              <w:spacing w:before="20" w:after="20"/>
              <w:jc w:val="right"/>
            </w:pPr>
          </w:p>
        </w:tc>
        <w:tc>
          <w:tcPr>
            <w:tcW w:w="1559" w:type="dxa"/>
            <w:tcBorders>
              <w:left w:val="nil"/>
              <w:bottom w:val="single" w:sz="4" w:space="0" w:color="auto"/>
              <w:right w:val="single" w:sz="4" w:space="0" w:color="auto"/>
            </w:tcBorders>
            <w:shd w:val="clear" w:color="auto" w:fill="auto"/>
            <w:vAlign w:val="bottom"/>
          </w:tcPr>
          <w:p w14:paraId="19A20CB3" w14:textId="77777777" w:rsidR="00F57926" w:rsidRPr="00293240" w:rsidRDefault="00F57926" w:rsidP="00621E66">
            <w:pPr>
              <w:pStyle w:val="Tabletext"/>
              <w:spacing w:before="20" w:after="20"/>
              <w:jc w:val="right"/>
            </w:pPr>
          </w:p>
        </w:tc>
        <w:tc>
          <w:tcPr>
            <w:tcW w:w="1134" w:type="dxa"/>
            <w:tcBorders>
              <w:left w:val="nil"/>
              <w:bottom w:val="single" w:sz="4" w:space="0" w:color="auto"/>
              <w:right w:val="single" w:sz="4" w:space="0" w:color="auto"/>
            </w:tcBorders>
            <w:shd w:val="clear" w:color="auto" w:fill="auto"/>
            <w:vAlign w:val="bottom"/>
          </w:tcPr>
          <w:p w14:paraId="78CDF4C8" w14:textId="77777777" w:rsidR="00F57926" w:rsidRPr="00293240" w:rsidRDefault="00F57926" w:rsidP="00621E66">
            <w:pPr>
              <w:pStyle w:val="Tabletext"/>
              <w:spacing w:before="20" w:after="20"/>
              <w:jc w:val="right"/>
            </w:pPr>
          </w:p>
        </w:tc>
        <w:tc>
          <w:tcPr>
            <w:tcW w:w="1134" w:type="dxa"/>
            <w:tcBorders>
              <w:left w:val="nil"/>
              <w:bottom w:val="single" w:sz="4" w:space="0" w:color="auto"/>
              <w:right w:val="single" w:sz="4" w:space="0" w:color="auto"/>
            </w:tcBorders>
            <w:shd w:val="clear" w:color="auto" w:fill="auto"/>
            <w:noWrap/>
            <w:vAlign w:val="bottom"/>
          </w:tcPr>
          <w:p w14:paraId="1034A0FC" w14:textId="0EBB6CD4" w:rsidR="00F57926" w:rsidRPr="00293240" w:rsidRDefault="00F57926" w:rsidP="00621E66">
            <w:pPr>
              <w:pStyle w:val="Tabletext"/>
              <w:spacing w:before="20" w:after="20"/>
              <w:jc w:val="right"/>
            </w:pPr>
          </w:p>
        </w:tc>
        <w:tc>
          <w:tcPr>
            <w:tcW w:w="1559" w:type="dxa"/>
            <w:tcBorders>
              <w:left w:val="nil"/>
              <w:bottom w:val="single" w:sz="4" w:space="0" w:color="auto"/>
              <w:right w:val="single" w:sz="4" w:space="0" w:color="auto"/>
            </w:tcBorders>
            <w:shd w:val="clear" w:color="auto" w:fill="auto"/>
            <w:vAlign w:val="bottom"/>
          </w:tcPr>
          <w:p w14:paraId="4E108EA1" w14:textId="77777777" w:rsidR="00F57926" w:rsidRPr="00293240" w:rsidRDefault="00F57926" w:rsidP="00621E66">
            <w:pPr>
              <w:pStyle w:val="Tabletext"/>
              <w:spacing w:before="20" w:after="20"/>
              <w:jc w:val="right"/>
            </w:pPr>
          </w:p>
        </w:tc>
        <w:tc>
          <w:tcPr>
            <w:tcW w:w="1139" w:type="dxa"/>
            <w:tcBorders>
              <w:left w:val="nil"/>
              <w:bottom w:val="single" w:sz="4" w:space="0" w:color="auto"/>
              <w:right w:val="single" w:sz="4" w:space="0" w:color="auto"/>
            </w:tcBorders>
            <w:shd w:val="clear" w:color="auto" w:fill="auto"/>
            <w:vAlign w:val="bottom"/>
          </w:tcPr>
          <w:p w14:paraId="6C3CA155" w14:textId="77777777" w:rsidR="00F57926" w:rsidRPr="00293240" w:rsidRDefault="00F57926" w:rsidP="00621E66">
            <w:pPr>
              <w:pStyle w:val="Tabletext"/>
              <w:spacing w:before="20" w:after="20"/>
              <w:jc w:val="right"/>
            </w:pPr>
          </w:p>
        </w:tc>
      </w:tr>
      <w:tr w:rsidR="00F57926" w:rsidRPr="00293240" w14:paraId="36096AB0" w14:textId="77777777" w:rsidTr="00C959E9">
        <w:trPr>
          <w:cantSplit/>
          <w:jc w:val="center"/>
        </w:trPr>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230BC816" w14:textId="77777777" w:rsidR="00F57926" w:rsidRPr="00293240" w:rsidRDefault="00F57926" w:rsidP="00621E66">
            <w:pPr>
              <w:pStyle w:val="Tabletext"/>
              <w:spacing w:before="20" w:after="20"/>
              <w:rPr>
                <w:b/>
                <w:bCs/>
              </w:rPr>
            </w:pPr>
            <w:r w:rsidRPr="00293240">
              <w:rPr>
                <w:b/>
                <w:bCs/>
              </w:rPr>
              <w:t>Inversiones</w:t>
            </w:r>
          </w:p>
        </w:tc>
        <w:tc>
          <w:tcPr>
            <w:tcW w:w="1135" w:type="dxa"/>
            <w:tcBorders>
              <w:top w:val="single" w:sz="4" w:space="0" w:color="auto"/>
              <w:left w:val="nil"/>
              <w:bottom w:val="single" w:sz="4" w:space="0" w:color="auto"/>
              <w:right w:val="single" w:sz="4" w:space="0" w:color="auto"/>
            </w:tcBorders>
            <w:shd w:val="clear" w:color="auto" w:fill="auto"/>
            <w:noWrap/>
            <w:vAlign w:val="bottom"/>
          </w:tcPr>
          <w:p w14:paraId="1607AB38" w14:textId="77777777"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10 000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4031CD" w14:textId="3AD8D3CE"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94 014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C350A1" w14:textId="2A28AF72" w:rsidR="00F57926" w:rsidRPr="00293240" w:rsidRDefault="00E27133" w:rsidP="00621E66">
            <w:pPr>
              <w:pStyle w:val="Tabletext"/>
              <w:spacing w:before="20" w:after="20"/>
              <w:jc w:val="right"/>
              <w:rPr>
                <w:b/>
                <w:bCs/>
              </w:rPr>
            </w:pPr>
            <w:r w:rsidRPr="00293240">
              <w:rPr>
                <w:rFonts w:asciiTheme="minorHAnsi" w:hAnsiTheme="minorHAnsi" w:cs="Arial"/>
                <w:b/>
                <w:bCs/>
                <w:color w:val="000000"/>
                <w:szCs w:val="22"/>
                <w:lang w:eastAsia="zh-CN"/>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F8EB16" w14:textId="674B7CC1"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10</w:t>
            </w:r>
            <w:r w:rsidR="00E65D6A" w:rsidRPr="00293240">
              <w:rPr>
                <w:rFonts w:asciiTheme="minorHAnsi" w:hAnsiTheme="minorHAnsi" w:cs="Arial"/>
                <w:b/>
                <w:bCs/>
                <w:color w:val="000000"/>
                <w:szCs w:val="22"/>
                <w:lang w:eastAsia="zh-CN"/>
              </w:rPr>
              <w:t xml:space="preserve"> </w:t>
            </w:r>
            <w:r w:rsidRPr="00293240">
              <w:rPr>
                <w:rFonts w:asciiTheme="minorHAnsi" w:hAnsiTheme="minorHAnsi" w:cs="Arial"/>
                <w:b/>
                <w:bCs/>
                <w:color w:val="000000"/>
                <w:szCs w:val="22"/>
                <w:lang w:eastAsia="zh-CN"/>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5F601D" w14:textId="2804694B"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2</w:t>
            </w:r>
            <w:r w:rsidR="00E65D6A" w:rsidRPr="00293240">
              <w:rPr>
                <w:rFonts w:asciiTheme="minorHAnsi" w:hAnsiTheme="minorHAnsi" w:cs="Arial"/>
                <w:b/>
                <w:bCs/>
                <w:color w:val="000000"/>
                <w:szCs w:val="22"/>
                <w:lang w:eastAsia="zh-CN"/>
              </w:rPr>
              <w:t xml:space="preserve">3 </w:t>
            </w:r>
            <w:r w:rsidRPr="00293240">
              <w:rPr>
                <w:rFonts w:asciiTheme="minorHAnsi" w:hAnsiTheme="minorHAnsi" w:cs="Arial"/>
                <w:b/>
                <w:bCs/>
                <w:color w:val="000000"/>
                <w:szCs w:val="22"/>
                <w:lang w:eastAsia="zh-CN"/>
              </w:rPr>
              <w:t>012</w:t>
            </w:r>
          </w:p>
        </w:tc>
        <w:tc>
          <w:tcPr>
            <w:tcW w:w="1139" w:type="dxa"/>
            <w:tcBorders>
              <w:top w:val="single" w:sz="4" w:space="0" w:color="auto"/>
              <w:left w:val="nil"/>
              <w:bottom w:val="single" w:sz="4" w:space="0" w:color="auto"/>
              <w:right w:val="single" w:sz="4" w:space="0" w:color="auto"/>
            </w:tcBorders>
            <w:shd w:val="clear" w:color="auto" w:fill="auto"/>
            <w:vAlign w:val="center"/>
          </w:tcPr>
          <w:p w14:paraId="50F7306B" w14:textId="77777777"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w:t>
            </w:r>
          </w:p>
        </w:tc>
      </w:tr>
    </w:tbl>
    <w:p w14:paraId="224EB868" w14:textId="77777777" w:rsidR="00535334" w:rsidRPr="00293240" w:rsidRDefault="00535334" w:rsidP="00674A4B">
      <w:pPr>
        <w:pStyle w:val="Normalaftertitle"/>
        <w:rPr>
          <w:lang w:eastAsia="fr-FR"/>
        </w:rPr>
      </w:pPr>
      <w:r w:rsidRPr="00293240">
        <w:t>Se ha podido efectuar un depósito en francos suizos en el Banco Nacional de Suiza, que concede a las organizaciones internacionales un umbral de 10 millones CHF sin intereses negativos</w:t>
      </w:r>
      <w:r w:rsidRPr="00293240">
        <w:rPr>
          <w:lang w:eastAsia="fr-FR"/>
        </w:rPr>
        <w:t>.</w:t>
      </w:r>
    </w:p>
    <w:p w14:paraId="410538C9" w14:textId="77777777" w:rsidR="00535334" w:rsidRPr="00293240" w:rsidRDefault="00535334" w:rsidP="0047469F">
      <w:pPr>
        <w:pStyle w:val="Heading1"/>
        <w:spacing w:before="240"/>
        <w:rPr>
          <w:sz w:val="24"/>
          <w:szCs w:val="24"/>
        </w:rPr>
      </w:pPr>
      <w:bookmarkStart w:id="714" w:name="_Toc329011633"/>
      <w:bookmarkStart w:id="715" w:name="_Toc305764083"/>
      <w:bookmarkStart w:id="716" w:name="_Toc10635485"/>
      <w:bookmarkStart w:id="717" w:name="_Toc10637721"/>
      <w:bookmarkStart w:id="718" w:name="_Toc10637793"/>
      <w:bookmarkStart w:id="719" w:name="_Toc10639808"/>
      <w:bookmarkStart w:id="720" w:name="_Toc42246847"/>
      <w:bookmarkStart w:id="721" w:name="_Toc42248550"/>
      <w:bookmarkStart w:id="722" w:name="_Toc42249928"/>
      <w:bookmarkStart w:id="723" w:name="_Toc55401089"/>
      <w:bookmarkStart w:id="724" w:name="_Toc94524949"/>
      <w:bookmarkStart w:id="725" w:name="_Toc94525335"/>
      <w:bookmarkStart w:id="726" w:name="_Toc94532423"/>
      <w:bookmarkStart w:id="727" w:name="_Toc94535045"/>
      <w:bookmarkStart w:id="728" w:name="_Toc94535744"/>
      <w:bookmarkStart w:id="729" w:name="_Toc94536530"/>
      <w:r w:rsidRPr="00293240">
        <w:rPr>
          <w:sz w:val="24"/>
          <w:szCs w:val="24"/>
        </w:rPr>
        <w:lastRenderedPageBreak/>
        <w:t>Nota 8</w:t>
      </w:r>
      <w:r w:rsidRPr="00293240">
        <w:rPr>
          <w:sz w:val="24"/>
          <w:szCs w:val="24"/>
        </w:rPr>
        <w:tab/>
        <w:t>Cuentas por cobrar</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00604A0B" w14:textId="77777777" w:rsidR="00535334" w:rsidRPr="00293240" w:rsidRDefault="00535334" w:rsidP="0047469F">
      <w:pPr>
        <w:spacing w:after="120"/>
      </w:pPr>
      <w:r w:rsidRPr="00293240">
        <w:t>Las cuentas por cobrar representan los ingresos por cobrar que los Estados Miembros, los Miembros de Sector y los Asociados se han comprometido a abonar a la UIT en el marco de las contribuciones anuales, la adquisición de publicaciones, las notificaciones de redes de satélite o facturas diversas. Las sumas adeudadas en concepto de contribuciones devengan intereses a partir del principio del cuarto mes de cada año financiero de la UIT. Ese interés está fijado en 3% anual durante los tres meses que siguen y en 6% anual a partir del principio del séptimo mes.</w:t>
      </w:r>
    </w:p>
    <w:p w14:paraId="0905455E" w14:textId="77777777" w:rsidR="00535334" w:rsidRPr="00293240" w:rsidRDefault="00535334" w:rsidP="00674A4B">
      <w:r w:rsidRPr="00293240">
        <w:t>Las cuentas por cobrar no corrientes sin contraprestación representan créditos relacionados con planes de amortización de la deuda de ciertos miembros que se han comprometido a reembolsar esa deuda en el marco de un acuerdo que abarca varios ejercicios.</w:t>
      </w:r>
    </w:p>
    <w:p w14:paraId="2A42D190" w14:textId="6F3CD2D8" w:rsidR="00535334" w:rsidRPr="00293240" w:rsidRDefault="00535334" w:rsidP="00674A4B">
      <w:pPr>
        <w:spacing w:after="120"/>
      </w:pPr>
      <w:r w:rsidRPr="00293240">
        <w:t>Las demás cuentas por cobrar representan los productos que no se han cobrado por los servicios relacionados con T</w:t>
      </w:r>
      <w:r w:rsidR="00B87300" w:rsidRPr="00293240">
        <w:t>ELECOM</w:t>
      </w:r>
      <w:r w:rsidRPr="00293240">
        <w:t xml:space="preserve"> y las contribuciones voluntarias.</w:t>
      </w:r>
    </w:p>
    <w:p w14:paraId="606E3BD2" w14:textId="6D0733B1" w:rsidR="00535334" w:rsidRPr="00293240" w:rsidRDefault="00535334" w:rsidP="00674A4B">
      <w:r w:rsidRPr="00293240">
        <w:t xml:space="preserve">Conviene subrayar que, con la adopción de las normas NICSP, se ha observado una provisión </w:t>
      </w:r>
      <w:r w:rsidRPr="00286114">
        <w:t>del</w:t>
      </w:r>
      <w:r w:rsidR="00F57926" w:rsidRPr="00286114">
        <w:t> </w:t>
      </w:r>
      <w:r w:rsidRPr="00286114">
        <w:t>100% para todos</w:t>
      </w:r>
      <w:r w:rsidRPr="00293240">
        <w:t xml:space="preserve"> los atrasos, Cuentas Especiales de Atrasos y Cuentas Especiales de Atrasos suprimidas.</w:t>
      </w:r>
    </w:p>
    <w:p w14:paraId="7FF9D2EC" w14:textId="3EE79797" w:rsidR="00535334" w:rsidRPr="00293240" w:rsidRDefault="00535334" w:rsidP="00674A4B">
      <w:r w:rsidRPr="00293240">
        <w:t xml:space="preserve">Tras el pago de un importe adeudado de </w:t>
      </w:r>
      <w:r w:rsidR="00F57926" w:rsidRPr="00293240">
        <w:t>1,7</w:t>
      </w:r>
      <w:r w:rsidRPr="00293240">
        <w:t> millones CHF, para el que se había creado una provisión en años anteriores, se ha reducido en consecuencia la provisión para deudas de dudoso cobro. Al final del año se contabilizaron sendos ajustes de 2,</w:t>
      </w:r>
      <w:r w:rsidR="006E1C80" w:rsidRPr="00293240">
        <w:t>8</w:t>
      </w:r>
      <w:r w:rsidRPr="00293240">
        <w:t> millones CHF del presupuesto ordinario</w:t>
      </w:r>
      <w:r w:rsidR="00CC7D98" w:rsidRPr="00293240">
        <w:t>.</w:t>
      </w:r>
    </w:p>
    <w:p w14:paraId="2E1D91FC" w14:textId="5B4E4101" w:rsidR="00535334" w:rsidRPr="00293240" w:rsidRDefault="00535334" w:rsidP="00674A4B">
      <w:r w:rsidRPr="00293240">
        <w:t xml:space="preserve">Los principales indicadores demuestran que la situación financiera de la Unión es sana, a pesar de las deudas de 12 o más meses de antigüedad (atrasos, Cuentas Especiales de Atrasos y Cuentas Especiales de Atrasos suprimidas) que ascendían a </w:t>
      </w:r>
      <w:r w:rsidR="006E1C80" w:rsidRPr="00293240">
        <w:t>40</w:t>
      </w:r>
      <w:r w:rsidR="00613DD2" w:rsidRPr="00293240">
        <w:t>,</w:t>
      </w:r>
      <w:r w:rsidR="006E1C80" w:rsidRPr="00293240">
        <w:t>57</w:t>
      </w:r>
      <w:r w:rsidRPr="00293240">
        <w:t xml:space="preserve"> millones CHF</w:t>
      </w:r>
      <w:r w:rsidR="002639A8" w:rsidRPr="00293240">
        <w:t xml:space="preserve"> a 31 de </w:t>
      </w:r>
      <w:r w:rsidRPr="00293240">
        <w:t xml:space="preserve">diciembre de </w:t>
      </w:r>
      <w:r w:rsidR="006E1C80" w:rsidRPr="00293240">
        <w:t>2020</w:t>
      </w:r>
      <w:r w:rsidRPr="00293240">
        <w:t xml:space="preserve"> (39,</w:t>
      </w:r>
      <w:r w:rsidR="006E1C80" w:rsidRPr="00293240">
        <w:t>8</w:t>
      </w:r>
      <w:r w:rsidRPr="00293240">
        <w:t> millones CHF</w:t>
      </w:r>
      <w:r w:rsidR="002639A8" w:rsidRPr="00293240">
        <w:t xml:space="preserve"> a 31 de </w:t>
      </w:r>
      <w:r w:rsidRPr="00293240">
        <w:t>diciembre de</w:t>
      </w:r>
      <w:r w:rsidR="00613DD2" w:rsidRPr="00293240">
        <w:t xml:space="preserve"> </w:t>
      </w:r>
      <w:r w:rsidR="006E1C80" w:rsidRPr="00293240">
        <w:t>2019</w:t>
      </w:r>
      <w:r w:rsidRPr="00293240">
        <w:t>).</w:t>
      </w:r>
    </w:p>
    <w:p w14:paraId="0541633E" w14:textId="165F3BEF" w:rsidR="006E1C80" w:rsidRPr="00293240" w:rsidRDefault="00F721F9" w:rsidP="00CC7D98">
      <w:pPr>
        <w:jc w:val="both"/>
        <w:rPr>
          <w:color w:val="000000"/>
        </w:rPr>
      </w:pPr>
      <w:r w:rsidRPr="00293240">
        <w:rPr>
          <w:color w:val="000000"/>
        </w:rPr>
        <w:t xml:space="preserve">Como resultado directo de la pandemia, no hay ninguna consecuencia material adicional en la provisión de contribuciones previstas pendientes de cobro. Los Estados </w:t>
      </w:r>
      <w:r w:rsidR="00375AE7" w:rsidRPr="00293240">
        <w:rPr>
          <w:color w:val="000000"/>
        </w:rPr>
        <w:t>M</w:t>
      </w:r>
      <w:r w:rsidRPr="00293240">
        <w:rPr>
          <w:color w:val="000000"/>
        </w:rPr>
        <w:t xml:space="preserve">iembros </w:t>
      </w:r>
      <w:r w:rsidR="00375AE7" w:rsidRPr="00293240">
        <w:rPr>
          <w:color w:val="000000"/>
        </w:rPr>
        <w:t>se anticiparon</w:t>
      </w:r>
      <w:r w:rsidRPr="00293240">
        <w:rPr>
          <w:color w:val="000000"/>
        </w:rPr>
        <w:t xml:space="preserve"> en el pago de las contribuciones pendientes y la tasa de recaudación para 2020 fue del 95%, lo que está en línea con los años anteriores.</w:t>
      </w:r>
    </w:p>
    <w:p w14:paraId="2A5C84AC" w14:textId="422A654B" w:rsidR="00E27133" w:rsidRPr="00293240" w:rsidRDefault="00535334" w:rsidP="009013C9">
      <w:pPr>
        <w:spacing w:after="120"/>
      </w:pPr>
      <w:r w:rsidRPr="00293240">
        <w:t>La situación de los atrasos del presupuesto ordinario de la Unión</w:t>
      </w:r>
      <w:r w:rsidR="002639A8" w:rsidRPr="00293240">
        <w:t xml:space="preserve"> a 31 de </w:t>
      </w:r>
      <w:r w:rsidRPr="00293240">
        <w:t xml:space="preserve">diciembre de </w:t>
      </w:r>
      <w:r w:rsidR="006E1C80" w:rsidRPr="00293240">
        <w:t>2020</w:t>
      </w:r>
      <w:r w:rsidRPr="00293240">
        <w:t xml:space="preserve"> figura en el Anexo C al presente documento.</w:t>
      </w:r>
    </w:p>
    <w:tbl>
      <w:tblPr>
        <w:tblW w:w="9626" w:type="dxa"/>
        <w:tblInd w:w="10" w:type="dxa"/>
        <w:tblLayout w:type="fixed"/>
        <w:tblLook w:val="04A0" w:firstRow="1" w:lastRow="0" w:firstColumn="1" w:lastColumn="0" w:noHBand="0" w:noVBand="1"/>
      </w:tblPr>
      <w:tblGrid>
        <w:gridCol w:w="6101"/>
        <w:gridCol w:w="1762"/>
        <w:gridCol w:w="1763"/>
      </w:tblGrid>
      <w:tr w:rsidR="00535334" w:rsidRPr="00293240" w14:paraId="1B7BC958" w14:textId="77777777" w:rsidTr="00387651">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35982617" w14:textId="77777777" w:rsidR="00535334" w:rsidRPr="00293240" w:rsidRDefault="00535334" w:rsidP="001F44A7">
            <w:pPr>
              <w:pStyle w:val="Tablehead"/>
              <w:spacing w:before="40" w:after="40"/>
              <w:jc w:val="left"/>
              <w:rPr>
                <w:sz w:val="20"/>
              </w:rPr>
            </w:pPr>
            <w:bookmarkStart w:id="730" w:name="_Toc329011634"/>
            <w:bookmarkStart w:id="731" w:name="_Toc305764084"/>
            <w:r w:rsidRPr="00293240">
              <w:rPr>
                <w:sz w:val="20"/>
              </w:rPr>
              <w:t>En miles CHF</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28FA0BA9" w14:textId="0C8127F4" w:rsidR="00535334" w:rsidRPr="00293240" w:rsidRDefault="00535334" w:rsidP="001F44A7">
            <w:pPr>
              <w:pStyle w:val="Tablehead"/>
              <w:spacing w:before="40" w:after="40"/>
              <w:rPr>
                <w:sz w:val="20"/>
              </w:rPr>
            </w:pPr>
            <w:r w:rsidRPr="00293240">
              <w:rPr>
                <w:sz w:val="20"/>
              </w:rPr>
              <w:t>31/12/</w:t>
            </w:r>
            <w:r w:rsidR="006E1C80" w:rsidRPr="00293240">
              <w:rPr>
                <w:sz w:val="20"/>
              </w:rPr>
              <w:t>2020</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1B9E1AED" w14:textId="34C172C3" w:rsidR="00535334" w:rsidRPr="00293240" w:rsidRDefault="00535334" w:rsidP="001F44A7">
            <w:pPr>
              <w:pStyle w:val="Tablehead"/>
              <w:spacing w:before="40" w:after="40"/>
              <w:rPr>
                <w:sz w:val="20"/>
              </w:rPr>
            </w:pPr>
            <w:r w:rsidRPr="00293240">
              <w:rPr>
                <w:sz w:val="20"/>
              </w:rPr>
              <w:t>31/12/</w:t>
            </w:r>
            <w:r w:rsidR="006E1C80" w:rsidRPr="00293240">
              <w:rPr>
                <w:sz w:val="20"/>
              </w:rPr>
              <w:t>2019</w:t>
            </w:r>
          </w:p>
        </w:tc>
      </w:tr>
      <w:tr w:rsidR="006E1C80" w:rsidRPr="00293240" w14:paraId="0FCB790A" w14:textId="77777777" w:rsidTr="00387651">
        <w:tc>
          <w:tcPr>
            <w:tcW w:w="6101" w:type="dxa"/>
            <w:tcBorders>
              <w:top w:val="nil"/>
              <w:left w:val="single" w:sz="4" w:space="0" w:color="auto"/>
              <w:bottom w:val="nil"/>
              <w:right w:val="single" w:sz="4" w:space="0" w:color="auto"/>
            </w:tcBorders>
            <w:shd w:val="clear" w:color="auto" w:fill="auto"/>
            <w:noWrap/>
          </w:tcPr>
          <w:p w14:paraId="76E8073D" w14:textId="77777777" w:rsidR="006E1C80" w:rsidRPr="00293240" w:rsidRDefault="006E1C80" w:rsidP="001F44A7">
            <w:pPr>
              <w:pStyle w:val="Tabletext"/>
              <w:spacing w:before="40" w:after="40"/>
              <w:rPr>
                <w:sz w:val="20"/>
              </w:rPr>
            </w:pPr>
            <w:r w:rsidRPr="00293240">
              <w:rPr>
                <w:sz w:val="20"/>
              </w:rPr>
              <w:t>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3E6A99EF" w14:textId="795202EF"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9</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571</w:t>
            </w:r>
          </w:p>
        </w:tc>
        <w:tc>
          <w:tcPr>
            <w:tcW w:w="1763" w:type="dxa"/>
            <w:tcBorders>
              <w:top w:val="nil"/>
              <w:left w:val="nil"/>
              <w:bottom w:val="nil"/>
              <w:right w:val="single" w:sz="4" w:space="0" w:color="auto"/>
            </w:tcBorders>
            <w:shd w:val="clear" w:color="auto" w:fill="auto"/>
            <w:noWrap/>
            <w:vAlign w:val="bottom"/>
          </w:tcPr>
          <w:p w14:paraId="1AA03986" w14:textId="34E2EE6A"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7</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518</w:t>
            </w:r>
          </w:p>
        </w:tc>
      </w:tr>
      <w:tr w:rsidR="006E1C80" w:rsidRPr="00293240" w14:paraId="71424F22" w14:textId="77777777" w:rsidTr="00847068">
        <w:tc>
          <w:tcPr>
            <w:tcW w:w="6101" w:type="dxa"/>
            <w:tcBorders>
              <w:top w:val="nil"/>
              <w:left w:val="single" w:sz="4" w:space="0" w:color="auto"/>
              <w:right w:val="single" w:sz="4" w:space="0" w:color="auto"/>
            </w:tcBorders>
            <w:shd w:val="clear" w:color="auto" w:fill="auto"/>
            <w:noWrap/>
          </w:tcPr>
          <w:p w14:paraId="0BEF2052" w14:textId="77777777" w:rsidR="006E1C80" w:rsidRPr="00293240" w:rsidRDefault="006E1C80" w:rsidP="001F44A7">
            <w:pPr>
              <w:pStyle w:val="Tabletext"/>
              <w:spacing w:before="40" w:after="40"/>
              <w:rPr>
                <w:sz w:val="20"/>
              </w:rPr>
            </w:pPr>
            <w:r w:rsidRPr="00293240">
              <w:rPr>
                <w:sz w:val="20"/>
              </w:rPr>
              <w:t>Provisión para pérdidas de 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6FB7994B" w14:textId="57A930C8"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-1</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090</w:t>
            </w:r>
          </w:p>
        </w:tc>
        <w:tc>
          <w:tcPr>
            <w:tcW w:w="1763" w:type="dxa"/>
            <w:tcBorders>
              <w:top w:val="nil"/>
              <w:left w:val="nil"/>
              <w:bottom w:val="nil"/>
              <w:right w:val="single" w:sz="4" w:space="0" w:color="auto"/>
            </w:tcBorders>
            <w:shd w:val="clear" w:color="auto" w:fill="auto"/>
            <w:noWrap/>
            <w:vAlign w:val="bottom"/>
          </w:tcPr>
          <w:p w14:paraId="7180B23A" w14:textId="64513A8B"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-1</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046</w:t>
            </w:r>
          </w:p>
        </w:tc>
      </w:tr>
      <w:tr w:rsidR="006E1C80" w:rsidRPr="00293240" w14:paraId="367D1D26"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7B9CAD89" w14:textId="77777777" w:rsidR="006E1C80" w:rsidRPr="00293240" w:rsidRDefault="006E1C80" w:rsidP="001F44A7">
            <w:pPr>
              <w:pStyle w:val="Tabletext"/>
              <w:spacing w:before="40" w:after="40"/>
              <w:rPr>
                <w:b/>
                <w:bCs/>
                <w:sz w:val="20"/>
              </w:rPr>
            </w:pPr>
            <w:r w:rsidRPr="00293240">
              <w:rPr>
                <w:b/>
                <w:bCs/>
                <w:sz w:val="20"/>
              </w:rPr>
              <w:t>Créditos corrientes con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A5356" w14:textId="64D7DF32"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2"/>
                <w:szCs w:val="22"/>
                <w:lang w:eastAsia="zh-CN"/>
              </w:rPr>
              <w:t>8</w:t>
            </w:r>
            <w:r w:rsidR="00E65D6A" w:rsidRPr="00293240">
              <w:rPr>
                <w:rFonts w:asciiTheme="minorHAnsi" w:hAnsiTheme="minorHAnsi" w:cs="Arial"/>
                <w:b/>
                <w:bCs/>
                <w:color w:val="000000"/>
                <w:sz w:val="22"/>
                <w:szCs w:val="22"/>
                <w:lang w:eastAsia="zh-CN"/>
              </w:rPr>
              <w:t xml:space="preserve"> </w:t>
            </w:r>
            <w:r w:rsidRPr="00293240">
              <w:rPr>
                <w:rFonts w:asciiTheme="minorHAnsi" w:hAnsiTheme="minorHAnsi" w:cs="Arial"/>
                <w:b/>
                <w:bCs/>
                <w:color w:val="000000"/>
                <w:sz w:val="22"/>
                <w:szCs w:val="22"/>
                <w:lang w:eastAsia="zh-CN"/>
              </w:rPr>
              <w:t>481</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3B1BD9BE" w14:textId="6A45061C"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2"/>
                <w:szCs w:val="22"/>
                <w:lang w:eastAsia="zh-CN"/>
              </w:rPr>
              <w:t>6</w:t>
            </w:r>
            <w:r w:rsidR="00E65D6A" w:rsidRPr="00293240">
              <w:rPr>
                <w:rFonts w:asciiTheme="minorHAnsi" w:hAnsiTheme="minorHAnsi" w:cs="Arial"/>
                <w:b/>
                <w:bCs/>
                <w:color w:val="000000"/>
                <w:sz w:val="22"/>
                <w:szCs w:val="22"/>
                <w:lang w:eastAsia="zh-CN"/>
              </w:rPr>
              <w:t xml:space="preserve"> </w:t>
            </w:r>
            <w:r w:rsidRPr="00293240">
              <w:rPr>
                <w:rFonts w:asciiTheme="minorHAnsi" w:hAnsiTheme="minorHAnsi" w:cs="Arial"/>
                <w:b/>
                <w:bCs/>
                <w:color w:val="000000"/>
                <w:sz w:val="22"/>
                <w:szCs w:val="22"/>
                <w:lang w:eastAsia="zh-CN"/>
              </w:rPr>
              <w:t>471</w:t>
            </w:r>
          </w:p>
        </w:tc>
      </w:tr>
      <w:tr w:rsidR="006E1C80" w:rsidRPr="00293240" w14:paraId="65D9372C" w14:textId="77777777" w:rsidTr="00847068">
        <w:tc>
          <w:tcPr>
            <w:tcW w:w="6101" w:type="dxa"/>
            <w:tcBorders>
              <w:top w:val="single" w:sz="4" w:space="0" w:color="auto"/>
              <w:left w:val="single" w:sz="4" w:space="0" w:color="auto"/>
              <w:bottom w:val="nil"/>
              <w:right w:val="single" w:sz="4" w:space="0" w:color="auto"/>
            </w:tcBorders>
            <w:shd w:val="clear" w:color="auto" w:fill="auto"/>
            <w:noWrap/>
          </w:tcPr>
          <w:p w14:paraId="78D40D73" w14:textId="77777777" w:rsidR="006E1C80" w:rsidRPr="00293240" w:rsidRDefault="006E1C80" w:rsidP="001F44A7">
            <w:pPr>
              <w:pStyle w:val="Tabletext"/>
              <w:spacing w:before="40" w:after="40"/>
              <w:rPr>
                <w:sz w:val="20"/>
              </w:rPr>
            </w:pPr>
            <w:r w:rsidRPr="00293240">
              <w:rPr>
                <w:sz w:val="20"/>
              </w:rPr>
              <w:t>Créditos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7A14DC06" w14:textId="78FC54E6"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0"/>
                <w:lang w:eastAsia="zh-CN"/>
              </w:rPr>
            </w:pPr>
            <w:r w:rsidRPr="00293240">
              <w:rPr>
                <w:rFonts w:asciiTheme="minorHAnsi" w:hAnsiTheme="minorHAnsi" w:cs="Arial"/>
                <w:color w:val="000000"/>
                <w:sz w:val="22"/>
                <w:szCs w:val="22"/>
                <w:lang w:eastAsia="zh-CN"/>
              </w:rPr>
              <w:t>125</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022</w:t>
            </w:r>
          </w:p>
        </w:tc>
        <w:tc>
          <w:tcPr>
            <w:tcW w:w="1763" w:type="dxa"/>
            <w:tcBorders>
              <w:top w:val="nil"/>
              <w:left w:val="nil"/>
              <w:bottom w:val="nil"/>
              <w:right w:val="single" w:sz="4" w:space="0" w:color="auto"/>
            </w:tcBorders>
            <w:shd w:val="clear" w:color="auto" w:fill="auto"/>
            <w:noWrap/>
            <w:vAlign w:val="bottom"/>
          </w:tcPr>
          <w:p w14:paraId="0D49DE13" w14:textId="77995CCF"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125</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881</w:t>
            </w:r>
          </w:p>
        </w:tc>
      </w:tr>
      <w:tr w:rsidR="006E1C80" w:rsidRPr="00293240" w14:paraId="66C14E81" w14:textId="77777777" w:rsidTr="00847068">
        <w:tc>
          <w:tcPr>
            <w:tcW w:w="6101" w:type="dxa"/>
            <w:tcBorders>
              <w:top w:val="nil"/>
              <w:left w:val="single" w:sz="4" w:space="0" w:color="auto"/>
              <w:right w:val="single" w:sz="4" w:space="0" w:color="auto"/>
            </w:tcBorders>
            <w:shd w:val="clear" w:color="auto" w:fill="auto"/>
            <w:noWrap/>
          </w:tcPr>
          <w:p w14:paraId="59267CA2" w14:textId="77777777" w:rsidR="006E1C80" w:rsidRPr="00293240" w:rsidRDefault="006E1C80" w:rsidP="001F44A7">
            <w:pPr>
              <w:pStyle w:val="Tabletext"/>
              <w:spacing w:before="40" w:after="40"/>
              <w:rPr>
                <w:sz w:val="20"/>
              </w:rPr>
            </w:pPr>
            <w:r w:rsidRPr="00293240">
              <w:rPr>
                <w:sz w:val="20"/>
              </w:rPr>
              <w:t>Provisión para pérdidas de créditos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3488310A" w14:textId="46391029"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-35</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716</w:t>
            </w:r>
          </w:p>
        </w:tc>
        <w:tc>
          <w:tcPr>
            <w:tcW w:w="1763" w:type="dxa"/>
            <w:tcBorders>
              <w:top w:val="nil"/>
              <w:left w:val="nil"/>
              <w:bottom w:val="nil"/>
              <w:right w:val="single" w:sz="4" w:space="0" w:color="auto"/>
            </w:tcBorders>
            <w:shd w:val="clear" w:color="auto" w:fill="auto"/>
            <w:noWrap/>
            <w:vAlign w:val="bottom"/>
          </w:tcPr>
          <w:p w14:paraId="67CE0C78" w14:textId="76BFAFB3"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-37</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566</w:t>
            </w:r>
          </w:p>
        </w:tc>
      </w:tr>
      <w:tr w:rsidR="006E1C80" w:rsidRPr="00293240" w14:paraId="1CA3CCCB" w14:textId="77777777" w:rsidTr="00847068">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1F3A477" w14:textId="77777777" w:rsidR="006E1C80" w:rsidRPr="00293240" w:rsidRDefault="006E1C80" w:rsidP="001F44A7">
            <w:pPr>
              <w:pStyle w:val="Tabletext"/>
              <w:spacing w:before="40" w:after="40"/>
              <w:rPr>
                <w:b/>
                <w:bCs/>
                <w:sz w:val="20"/>
              </w:rPr>
            </w:pPr>
            <w:r w:rsidRPr="00293240">
              <w:rPr>
                <w:b/>
                <w:bCs/>
                <w:sz w:val="20"/>
              </w:rPr>
              <w:t>Créditos corrientes sin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94803" w14:textId="305F7C1D"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2"/>
                <w:szCs w:val="22"/>
                <w:lang w:eastAsia="zh-CN"/>
              </w:rPr>
              <w:t>89</w:t>
            </w:r>
            <w:r w:rsidR="00E65D6A" w:rsidRPr="00293240">
              <w:rPr>
                <w:rFonts w:asciiTheme="minorHAnsi" w:hAnsiTheme="minorHAnsi" w:cs="Arial"/>
                <w:b/>
                <w:bCs/>
                <w:color w:val="000000"/>
                <w:sz w:val="22"/>
                <w:szCs w:val="22"/>
                <w:lang w:eastAsia="zh-CN"/>
              </w:rPr>
              <w:t xml:space="preserve"> </w:t>
            </w:r>
            <w:r w:rsidRPr="00293240">
              <w:rPr>
                <w:rFonts w:asciiTheme="minorHAnsi" w:hAnsiTheme="minorHAnsi" w:cs="Arial"/>
                <w:b/>
                <w:bCs/>
                <w:color w:val="000000"/>
                <w:sz w:val="22"/>
                <w:szCs w:val="22"/>
                <w:lang w:eastAsia="zh-CN"/>
              </w:rPr>
              <w:t>306</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284C92AD" w14:textId="7B19DCBE"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2"/>
                <w:szCs w:val="22"/>
                <w:lang w:eastAsia="zh-CN"/>
              </w:rPr>
              <w:t>88</w:t>
            </w:r>
            <w:r w:rsidR="00E65D6A" w:rsidRPr="00293240">
              <w:rPr>
                <w:rFonts w:asciiTheme="minorHAnsi" w:hAnsiTheme="minorHAnsi" w:cs="Arial"/>
                <w:b/>
                <w:bCs/>
                <w:color w:val="000000"/>
                <w:sz w:val="22"/>
                <w:szCs w:val="22"/>
                <w:lang w:eastAsia="zh-CN"/>
              </w:rPr>
              <w:t xml:space="preserve"> </w:t>
            </w:r>
            <w:r w:rsidRPr="00293240">
              <w:rPr>
                <w:rFonts w:asciiTheme="minorHAnsi" w:hAnsiTheme="minorHAnsi" w:cs="Arial"/>
                <w:b/>
                <w:bCs/>
                <w:color w:val="000000"/>
                <w:sz w:val="22"/>
                <w:szCs w:val="22"/>
                <w:lang w:eastAsia="zh-CN"/>
              </w:rPr>
              <w:t>315</w:t>
            </w:r>
          </w:p>
        </w:tc>
      </w:tr>
      <w:tr w:rsidR="00C00483" w:rsidRPr="00293240" w14:paraId="005CBF34" w14:textId="77777777" w:rsidTr="00847068">
        <w:tc>
          <w:tcPr>
            <w:tcW w:w="6101" w:type="dxa"/>
            <w:tcBorders>
              <w:top w:val="single" w:sz="4" w:space="0" w:color="auto"/>
              <w:left w:val="single" w:sz="4" w:space="0" w:color="auto"/>
              <w:bottom w:val="nil"/>
              <w:right w:val="single" w:sz="4" w:space="0" w:color="auto"/>
            </w:tcBorders>
            <w:shd w:val="clear" w:color="auto" w:fill="auto"/>
            <w:noWrap/>
          </w:tcPr>
          <w:p w14:paraId="52F44855" w14:textId="77777777" w:rsidR="00C00483" w:rsidRPr="00293240" w:rsidRDefault="00C00483" w:rsidP="001F44A7">
            <w:pPr>
              <w:pStyle w:val="Tabletext"/>
              <w:spacing w:before="40" w:after="40"/>
              <w:rPr>
                <w:sz w:val="20"/>
              </w:rPr>
            </w:pPr>
            <w:r w:rsidRPr="00293240">
              <w:rPr>
                <w:sz w:val="20"/>
              </w:rPr>
              <w:t>Créditos no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0087D4C0" w14:textId="155EDEF4" w:rsidR="00C00483" w:rsidRPr="00293240" w:rsidRDefault="00C00483" w:rsidP="001F44A7">
            <w:pPr>
              <w:pStyle w:val="Tabletext"/>
              <w:spacing w:before="40" w:after="40"/>
              <w:jc w:val="right"/>
              <w:rPr>
                <w:sz w:val="20"/>
              </w:rPr>
            </w:pPr>
            <w:r w:rsidRPr="00293240">
              <w:rPr>
                <w:rFonts w:asciiTheme="minorHAnsi" w:hAnsiTheme="minorHAnsi" w:cs="Arial"/>
                <w:color w:val="000000"/>
                <w:szCs w:val="22"/>
                <w:lang w:eastAsia="zh-CN"/>
              </w:rPr>
              <w:t>–</w:t>
            </w:r>
          </w:p>
        </w:tc>
        <w:tc>
          <w:tcPr>
            <w:tcW w:w="1763" w:type="dxa"/>
            <w:tcBorders>
              <w:top w:val="nil"/>
              <w:left w:val="nil"/>
              <w:bottom w:val="nil"/>
              <w:right w:val="single" w:sz="4" w:space="0" w:color="auto"/>
            </w:tcBorders>
            <w:shd w:val="clear" w:color="auto" w:fill="auto"/>
            <w:noWrap/>
            <w:vAlign w:val="bottom"/>
          </w:tcPr>
          <w:p w14:paraId="75F9847E" w14:textId="739BEBE9" w:rsidR="00C00483" w:rsidRPr="00293240" w:rsidRDefault="00C00483" w:rsidP="001F44A7">
            <w:pPr>
              <w:pStyle w:val="Tabletext"/>
              <w:tabs>
                <w:tab w:val="left" w:pos="945"/>
              </w:tabs>
              <w:spacing w:before="40" w:after="40"/>
              <w:jc w:val="right"/>
              <w:rPr>
                <w:sz w:val="20"/>
              </w:rPr>
            </w:pPr>
            <w:r w:rsidRPr="00293240">
              <w:rPr>
                <w:rFonts w:asciiTheme="minorHAnsi" w:hAnsiTheme="minorHAnsi" w:cs="Arial"/>
                <w:color w:val="000000"/>
                <w:szCs w:val="22"/>
                <w:lang w:eastAsia="zh-CN"/>
              </w:rPr>
              <w:t>–</w:t>
            </w:r>
          </w:p>
        </w:tc>
      </w:tr>
      <w:tr w:rsidR="00C00483" w:rsidRPr="00293240" w14:paraId="14D2CDBF" w14:textId="77777777" w:rsidTr="00847068">
        <w:tc>
          <w:tcPr>
            <w:tcW w:w="6101" w:type="dxa"/>
            <w:tcBorders>
              <w:left w:val="single" w:sz="4" w:space="0" w:color="auto"/>
              <w:right w:val="single" w:sz="4" w:space="0" w:color="auto"/>
            </w:tcBorders>
            <w:shd w:val="clear" w:color="auto" w:fill="auto"/>
            <w:noWrap/>
          </w:tcPr>
          <w:p w14:paraId="011FDC6D" w14:textId="77777777" w:rsidR="00C00483" w:rsidRPr="00293240" w:rsidRDefault="00C00483" w:rsidP="001F44A7">
            <w:pPr>
              <w:pStyle w:val="Tabletext"/>
              <w:spacing w:before="40" w:after="40"/>
              <w:rPr>
                <w:sz w:val="20"/>
              </w:rPr>
            </w:pPr>
            <w:r w:rsidRPr="00293240">
              <w:rPr>
                <w:sz w:val="20"/>
              </w:rPr>
              <w:t>Provisión para pérdidas de créditos no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3E57ED5C" w14:textId="3FB64F78" w:rsidR="00C00483" w:rsidRPr="00293240" w:rsidRDefault="00C00483" w:rsidP="001F44A7">
            <w:pPr>
              <w:pStyle w:val="Tabletext"/>
              <w:spacing w:before="40" w:after="40"/>
              <w:jc w:val="right"/>
              <w:rPr>
                <w:sz w:val="20"/>
              </w:rPr>
            </w:pPr>
            <w:r w:rsidRPr="00293240">
              <w:rPr>
                <w:rFonts w:asciiTheme="minorHAnsi" w:hAnsiTheme="minorHAnsi" w:cs="Arial"/>
                <w:color w:val="000000"/>
                <w:szCs w:val="22"/>
                <w:lang w:eastAsia="zh-CN"/>
              </w:rPr>
              <w:t>–</w:t>
            </w:r>
          </w:p>
        </w:tc>
        <w:tc>
          <w:tcPr>
            <w:tcW w:w="1763" w:type="dxa"/>
            <w:tcBorders>
              <w:top w:val="nil"/>
              <w:left w:val="nil"/>
              <w:bottom w:val="nil"/>
              <w:right w:val="single" w:sz="4" w:space="0" w:color="auto"/>
            </w:tcBorders>
            <w:shd w:val="clear" w:color="auto" w:fill="auto"/>
            <w:noWrap/>
            <w:vAlign w:val="bottom"/>
          </w:tcPr>
          <w:p w14:paraId="4E39A744" w14:textId="501371F4" w:rsidR="00C00483" w:rsidRPr="00293240" w:rsidRDefault="00C00483" w:rsidP="001F44A7">
            <w:pPr>
              <w:pStyle w:val="Tabletext"/>
              <w:tabs>
                <w:tab w:val="left" w:pos="1086"/>
              </w:tabs>
              <w:spacing w:before="40" w:after="40"/>
              <w:jc w:val="right"/>
              <w:rPr>
                <w:sz w:val="20"/>
              </w:rPr>
            </w:pPr>
            <w:r w:rsidRPr="00293240">
              <w:rPr>
                <w:rFonts w:asciiTheme="minorHAnsi" w:hAnsiTheme="minorHAnsi" w:cs="Arial"/>
                <w:color w:val="000000"/>
                <w:szCs w:val="22"/>
                <w:lang w:eastAsia="zh-CN"/>
              </w:rPr>
              <w:t>–</w:t>
            </w:r>
          </w:p>
        </w:tc>
      </w:tr>
      <w:tr w:rsidR="006E1C80" w:rsidRPr="00293240" w14:paraId="7F45298A" w14:textId="77777777" w:rsidTr="00847068">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A408577" w14:textId="77777777" w:rsidR="006E1C80" w:rsidRPr="00293240" w:rsidRDefault="006E1C80" w:rsidP="001F44A7">
            <w:pPr>
              <w:pStyle w:val="Tabletext"/>
              <w:spacing w:before="40" w:after="40"/>
              <w:rPr>
                <w:b/>
                <w:bCs/>
                <w:sz w:val="20"/>
              </w:rPr>
            </w:pPr>
            <w:r w:rsidRPr="00293240">
              <w:rPr>
                <w:b/>
                <w:bCs/>
                <w:sz w:val="20"/>
              </w:rPr>
              <w:t>Créditos no corrientes con contrapartida: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D24B6" w14:textId="0F87C914" w:rsidR="006E1C80" w:rsidRPr="00293240" w:rsidRDefault="00C00483" w:rsidP="001F44A7">
            <w:pPr>
              <w:pStyle w:val="Tabletext"/>
              <w:spacing w:before="40" w:after="40"/>
              <w:jc w:val="right"/>
              <w:rPr>
                <w:b/>
                <w:bCs/>
                <w:sz w:val="20"/>
              </w:rPr>
            </w:pPr>
            <w:r w:rsidRPr="00293240">
              <w:rPr>
                <w:rFonts w:asciiTheme="minorHAnsi" w:hAnsiTheme="minorHAnsi" w:cs="Arial"/>
                <w:b/>
                <w:bCs/>
                <w:color w:val="000000"/>
                <w:szCs w:val="22"/>
                <w:lang w:eastAsia="zh-CN"/>
              </w:rPr>
              <w:t>–</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528624F8" w14:textId="2CFA1DCF" w:rsidR="006E1C80" w:rsidRPr="00293240" w:rsidRDefault="00C00483" w:rsidP="001F44A7">
            <w:pPr>
              <w:pStyle w:val="Tabletext"/>
              <w:spacing w:before="40" w:after="40"/>
              <w:jc w:val="right"/>
              <w:rPr>
                <w:b/>
                <w:bCs/>
                <w:sz w:val="20"/>
              </w:rPr>
            </w:pPr>
            <w:r w:rsidRPr="00293240">
              <w:rPr>
                <w:b/>
                <w:bCs/>
                <w:sz w:val="20"/>
              </w:rPr>
              <w:t>–</w:t>
            </w:r>
          </w:p>
        </w:tc>
      </w:tr>
      <w:tr w:rsidR="006E1C80" w:rsidRPr="00293240" w14:paraId="35AA1F6D" w14:textId="77777777" w:rsidTr="00847068">
        <w:tc>
          <w:tcPr>
            <w:tcW w:w="6101" w:type="dxa"/>
            <w:tcBorders>
              <w:top w:val="single" w:sz="4" w:space="0" w:color="auto"/>
              <w:left w:val="single" w:sz="4" w:space="0" w:color="auto"/>
              <w:right w:val="single" w:sz="4" w:space="0" w:color="auto"/>
            </w:tcBorders>
            <w:shd w:val="clear" w:color="auto" w:fill="auto"/>
            <w:noWrap/>
          </w:tcPr>
          <w:p w14:paraId="1B577F1B" w14:textId="77777777" w:rsidR="006E1C80" w:rsidRPr="00293240" w:rsidRDefault="006E1C80" w:rsidP="001F44A7">
            <w:pPr>
              <w:pStyle w:val="Tabletext"/>
              <w:spacing w:before="40" w:after="40"/>
              <w:rPr>
                <w:sz w:val="20"/>
              </w:rPr>
            </w:pPr>
            <w:r w:rsidRPr="00293240">
              <w:rPr>
                <w:sz w:val="20"/>
              </w:rPr>
              <w:t>Créditos no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06B3FEE9" w14:textId="02C52008"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6</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479</w:t>
            </w:r>
          </w:p>
        </w:tc>
        <w:tc>
          <w:tcPr>
            <w:tcW w:w="1763" w:type="dxa"/>
            <w:tcBorders>
              <w:top w:val="nil"/>
              <w:left w:val="nil"/>
              <w:bottom w:val="nil"/>
              <w:right w:val="single" w:sz="4" w:space="0" w:color="auto"/>
            </w:tcBorders>
            <w:shd w:val="clear" w:color="auto" w:fill="auto"/>
            <w:noWrap/>
            <w:vAlign w:val="bottom"/>
          </w:tcPr>
          <w:p w14:paraId="4246EACA" w14:textId="15CEC27A"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4</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325</w:t>
            </w:r>
          </w:p>
        </w:tc>
      </w:tr>
      <w:tr w:rsidR="006E1C80" w:rsidRPr="00293240" w14:paraId="60232C60" w14:textId="77777777" w:rsidTr="00847068">
        <w:tc>
          <w:tcPr>
            <w:tcW w:w="6101" w:type="dxa"/>
            <w:tcBorders>
              <w:left w:val="single" w:sz="4" w:space="0" w:color="auto"/>
              <w:right w:val="single" w:sz="4" w:space="0" w:color="auto"/>
            </w:tcBorders>
            <w:shd w:val="clear" w:color="auto" w:fill="auto"/>
            <w:noWrap/>
          </w:tcPr>
          <w:p w14:paraId="5A845C7B" w14:textId="77777777" w:rsidR="006E1C80" w:rsidRPr="00293240" w:rsidRDefault="006E1C80" w:rsidP="001F44A7">
            <w:pPr>
              <w:pStyle w:val="Tabletext"/>
              <w:spacing w:before="40" w:after="40"/>
              <w:rPr>
                <w:sz w:val="20"/>
              </w:rPr>
            </w:pPr>
            <w:r w:rsidRPr="00293240">
              <w:rPr>
                <w:sz w:val="20"/>
              </w:rPr>
              <w:t>Provisión para pérdidas de créditos no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22DCCA41" w14:textId="10F9E7E3"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-6</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479</w:t>
            </w:r>
          </w:p>
        </w:tc>
        <w:tc>
          <w:tcPr>
            <w:tcW w:w="1763" w:type="dxa"/>
            <w:tcBorders>
              <w:top w:val="nil"/>
              <w:left w:val="nil"/>
              <w:bottom w:val="nil"/>
              <w:right w:val="single" w:sz="4" w:space="0" w:color="auto"/>
            </w:tcBorders>
            <w:shd w:val="clear" w:color="auto" w:fill="auto"/>
            <w:noWrap/>
            <w:vAlign w:val="bottom"/>
          </w:tcPr>
          <w:p w14:paraId="0B47E4DA" w14:textId="7ECAA37A" w:rsidR="006E1C80" w:rsidRPr="00293240" w:rsidRDefault="006E1C80" w:rsidP="001F44A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0"/>
                <w:lang w:eastAsia="zh-CN"/>
              </w:rPr>
            </w:pPr>
            <w:r w:rsidRPr="00293240">
              <w:rPr>
                <w:rFonts w:asciiTheme="minorHAnsi" w:hAnsiTheme="minorHAnsi" w:cs="Arial"/>
                <w:color w:val="000000"/>
                <w:sz w:val="22"/>
                <w:szCs w:val="22"/>
                <w:lang w:eastAsia="zh-CN"/>
              </w:rPr>
              <w:t>-4</w:t>
            </w:r>
            <w:r w:rsidR="00E65D6A" w:rsidRPr="00293240">
              <w:rPr>
                <w:rFonts w:asciiTheme="minorHAnsi" w:hAnsiTheme="minorHAnsi" w:cs="Arial"/>
                <w:color w:val="000000"/>
                <w:sz w:val="22"/>
                <w:szCs w:val="22"/>
                <w:lang w:eastAsia="zh-CN"/>
              </w:rPr>
              <w:t xml:space="preserve"> </w:t>
            </w:r>
            <w:r w:rsidRPr="00293240">
              <w:rPr>
                <w:rFonts w:asciiTheme="minorHAnsi" w:hAnsiTheme="minorHAnsi" w:cs="Arial"/>
                <w:color w:val="000000"/>
                <w:sz w:val="22"/>
                <w:szCs w:val="22"/>
                <w:lang w:eastAsia="zh-CN"/>
              </w:rPr>
              <w:t>325</w:t>
            </w:r>
          </w:p>
        </w:tc>
      </w:tr>
      <w:tr w:rsidR="006E1C80" w:rsidRPr="00293240" w14:paraId="0D8BABC9" w14:textId="77777777" w:rsidTr="00847068">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12823A2D" w14:textId="77777777" w:rsidR="006E1C80" w:rsidRPr="00293240" w:rsidRDefault="006E1C80" w:rsidP="001F44A7">
            <w:pPr>
              <w:pStyle w:val="Tabletext"/>
              <w:spacing w:before="40" w:after="40"/>
              <w:rPr>
                <w:b/>
                <w:bCs/>
                <w:sz w:val="20"/>
              </w:rPr>
            </w:pPr>
            <w:r w:rsidRPr="00293240">
              <w:rPr>
                <w:b/>
                <w:bCs/>
                <w:sz w:val="20"/>
              </w:rPr>
              <w:t>Créditos no corrientes sin contrapartida: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E8DF1" w14:textId="57AE9FBB" w:rsidR="006E1C80" w:rsidRPr="00293240" w:rsidRDefault="00C00483" w:rsidP="001F44A7">
            <w:pPr>
              <w:pStyle w:val="Tabletext"/>
              <w:spacing w:before="40" w:after="40"/>
              <w:jc w:val="right"/>
              <w:rPr>
                <w:b/>
                <w:bCs/>
                <w:sz w:val="20"/>
              </w:rPr>
            </w:pPr>
            <w:r w:rsidRPr="00293240">
              <w:rPr>
                <w:b/>
                <w:bCs/>
                <w:sz w:val="20"/>
              </w:rPr>
              <w:t>–</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489815DD" w14:textId="78EE3FA8" w:rsidR="006E1C80" w:rsidRPr="00293240" w:rsidRDefault="00C00483" w:rsidP="001F44A7">
            <w:pPr>
              <w:pStyle w:val="Tabletext"/>
              <w:spacing w:before="40" w:after="40"/>
              <w:jc w:val="right"/>
              <w:rPr>
                <w:b/>
                <w:bCs/>
                <w:sz w:val="20"/>
              </w:rPr>
            </w:pPr>
            <w:r w:rsidRPr="00293240">
              <w:rPr>
                <w:rFonts w:asciiTheme="minorHAnsi" w:hAnsiTheme="minorHAnsi" w:cs="Arial"/>
                <w:b/>
                <w:bCs/>
                <w:color w:val="000000"/>
                <w:szCs w:val="22"/>
                <w:lang w:eastAsia="zh-CN"/>
              </w:rPr>
              <w:t>–</w:t>
            </w:r>
          </w:p>
        </w:tc>
      </w:tr>
    </w:tbl>
    <w:p w14:paraId="4249F218" w14:textId="77777777" w:rsidR="00535334" w:rsidRPr="00293240" w:rsidRDefault="00535334" w:rsidP="00BC21A4">
      <w:pPr>
        <w:pStyle w:val="Heading1"/>
        <w:spacing w:before="240" w:after="240"/>
        <w:rPr>
          <w:sz w:val="24"/>
          <w:szCs w:val="24"/>
        </w:rPr>
      </w:pPr>
      <w:bookmarkStart w:id="732" w:name="_Toc10635486"/>
      <w:bookmarkStart w:id="733" w:name="_Toc10637722"/>
      <w:bookmarkStart w:id="734" w:name="_Toc10637794"/>
      <w:bookmarkStart w:id="735" w:name="_Toc10639809"/>
      <w:bookmarkStart w:id="736" w:name="_Toc42246848"/>
      <w:bookmarkStart w:id="737" w:name="_Toc42248551"/>
      <w:bookmarkStart w:id="738" w:name="_Toc42249929"/>
      <w:bookmarkStart w:id="739" w:name="_Toc55401090"/>
      <w:bookmarkStart w:id="740" w:name="_Toc94524950"/>
      <w:bookmarkStart w:id="741" w:name="_Toc94525336"/>
      <w:bookmarkStart w:id="742" w:name="_Toc94532424"/>
      <w:bookmarkStart w:id="743" w:name="_Toc94535046"/>
      <w:bookmarkStart w:id="744" w:name="_Toc94535745"/>
      <w:bookmarkStart w:id="745" w:name="_Toc94536531"/>
      <w:r w:rsidRPr="00293240">
        <w:rPr>
          <w:sz w:val="24"/>
          <w:szCs w:val="24"/>
        </w:rPr>
        <w:lastRenderedPageBreak/>
        <w:t>Nota 9</w:t>
      </w:r>
      <w:r w:rsidRPr="00293240">
        <w:rPr>
          <w:sz w:val="24"/>
          <w:szCs w:val="24"/>
        </w:rPr>
        <w:tab/>
        <w:t>Existencias</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29D965C7" w14:textId="14D33853" w:rsidR="00535334" w:rsidRPr="00293240" w:rsidRDefault="00535334" w:rsidP="007603B0">
      <w:r w:rsidRPr="00293240">
        <w:t>Las publicaciones comprenden las publicaciones destinadas a la venta y las publicaciones gratuitas. El material de oficina comprende el papel destinado a la impresión de publicaciones de la UIT, el economato, así como diversos consumibles.</w:t>
      </w:r>
    </w:p>
    <w:p w14:paraId="31E7F364" w14:textId="16F03557" w:rsidR="00573AB1" w:rsidRPr="00293240" w:rsidRDefault="00AC7E2B" w:rsidP="001F44A7">
      <w:pPr>
        <w:pBdr>
          <w:top w:val="nil"/>
          <w:left w:val="nil"/>
          <w:bottom w:val="nil"/>
          <w:right w:val="nil"/>
          <w:between w:val="nil"/>
        </w:pBd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240"/>
        <w:jc w:val="both"/>
        <w:rPr>
          <w:color w:val="000000"/>
        </w:rPr>
      </w:pPr>
      <w:r w:rsidRPr="00293240">
        <w:rPr>
          <w:color w:val="000000"/>
        </w:rPr>
        <w:t>El acceso físico a los locales de la UIT para realizar el inventario físico y los recuentos de verificación de activos se limitó por razones de seguridad del personal. Se aplicaron métodos de verificación alternativos, y las restricciones no afectaron a las cifras presentadas en los estados financieros.</w:t>
      </w:r>
    </w:p>
    <w:tbl>
      <w:tblPr>
        <w:tblW w:w="94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4"/>
        <w:gridCol w:w="1761"/>
        <w:gridCol w:w="1764"/>
      </w:tblGrid>
      <w:tr w:rsidR="00535334" w:rsidRPr="00293240" w14:paraId="2FADE2D5" w14:textId="77777777" w:rsidTr="00387651">
        <w:tc>
          <w:tcPr>
            <w:tcW w:w="5964" w:type="dxa"/>
            <w:tcBorders>
              <w:bottom w:val="single" w:sz="4" w:space="0" w:color="auto"/>
            </w:tcBorders>
            <w:shd w:val="clear" w:color="auto" w:fill="auto"/>
            <w:noWrap/>
            <w:hideMark/>
          </w:tcPr>
          <w:p w14:paraId="14223BB8" w14:textId="77777777" w:rsidR="00535334" w:rsidRPr="00293240" w:rsidRDefault="00535334" w:rsidP="00520375">
            <w:pPr>
              <w:pStyle w:val="Tablehead"/>
              <w:spacing w:before="20" w:after="20"/>
              <w:jc w:val="left"/>
              <w:rPr>
                <w:sz w:val="20"/>
                <w:szCs w:val="18"/>
              </w:rPr>
            </w:pPr>
            <w:r w:rsidRPr="00293240">
              <w:rPr>
                <w:sz w:val="20"/>
                <w:szCs w:val="18"/>
              </w:rPr>
              <w:t>En miles CHF</w:t>
            </w:r>
          </w:p>
        </w:tc>
        <w:tc>
          <w:tcPr>
            <w:tcW w:w="1761" w:type="dxa"/>
            <w:tcBorders>
              <w:bottom w:val="single" w:sz="4" w:space="0" w:color="auto"/>
            </w:tcBorders>
            <w:shd w:val="clear" w:color="auto" w:fill="auto"/>
            <w:noWrap/>
            <w:vAlign w:val="center"/>
            <w:hideMark/>
          </w:tcPr>
          <w:p w14:paraId="0059ACB5" w14:textId="5C8FA8F4" w:rsidR="00535334" w:rsidRPr="00293240" w:rsidRDefault="00535334" w:rsidP="00520375">
            <w:pPr>
              <w:pStyle w:val="Tablehead"/>
              <w:spacing w:before="20" w:after="20"/>
              <w:rPr>
                <w:sz w:val="20"/>
                <w:szCs w:val="18"/>
              </w:rPr>
            </w:pPr>
            <w:r w:rsidRPr="00293240">
              <w:rPr>
                <w:sz w:val="20"/>
                <w:szCs w:val="18"/>
              </w:rPr>
              <w:t>31/12/</w:t>
            </w:r>
            <w:r w:rsidR="00573AB1" w:rsidRPr="00293240">
              <w:rPr>
                <w:sz w:val="20"/>
                <w:szCs w:val="18"/>
              </w:rPr>
              <w:t>2020</w:t>
            </w:r>
          </w:p>
        </w:tc>
        <w:tc>
          <w:tcPr>
            <w:tcW w:w="1764" w:type="dxa"/>
            <w:tcBorders>
              <w:bottom w:val="single" w:sz="4" w:space="0" w:color="auto"/>
            </w:tcBorders>
            <w:shd w:val="clear" w:color="auto" w:fill="auto"/>
            <w:noWrap/>
            <w:vAlign w:val="center"/>
            <w:hideMark/>
          </w:tcPr>
          <w:p w14:paraId="0B434B56" w14:textId="64B10503" w:rsidR="00535334" w:rsidRPr="00293240" w:rsidRDefault="00535334" w:rsidP="00520375">
            <w:pPr>
              <w:pStyle w:val="Tablehead"/>
              <w:spacing w:before="20" w:after="20"/>
              <w:rPr>
                <w:sz w:val="20"/>
                <w:szCs w:val="18"/>
              </w:rPr>
            </w:pPr>
            <w:r w:rsidRPr="00293240">
              <w:rPr>
                <w:sz w:val="20"/>
                <w:szCs w:val="18"/>
              </w:rPr>
              <w:t>31/12/</w:t>
            </w:r>
            <w:r w:rsidR="00573AB1" w:rsidRPr="00293240">
              <w:rPr>
                <w:sz w:val="20"/>
                <w:szCs w:val="18"/>
              </w:rPr>
              <w:t>2019</w:t>
            </w:r>
          </w:p>
        </w:tc>
      </w:tr>
      <w:tr w:rsidR="00573AB1" w:rsidRPr="00293240" w14:paraId="0FCCE592" w14:textId="77777777" w:rsidTr="00387651">
        <w:tc>
          <w:tcPr>
            <w:tcW w:w="5964" w:type="dxa"/>
            <w:tcBorders>
              <w:bottom w:val="nil"/>
            </w:tcBorders>
            <w:shd w:val="clear" w:color="auto" w:fill="auto"/>
            <w:noWrap/>
            <w:vAlign w:val="bottom"/>
            <w:hideMark/>
          </w:tcPr>
          <w:p w14:paraId="3CE3DD43" w14:textId="77777777" w:rsidR="00573AB1" w:rsidRPr="00293240" w:rsidRDefault="00573AB1" w:rsidP="00520375">
            <w:pPr>
              <w:pStyle w:val="Tabletext"/>
              <w:spacing w:before="20" w:after="20"/>
              <w:rPr>
                <w:sz w:val="20"/>
                <w:szCs w:val="18"/>
              </w:rPr>
            </w:pPr>
            <w:r w:rsidRPr="00293240">
              <w:rPr>
                <w:sz w:val="20"/>
                <w:szCs w:val="18"/>
              </w:rPr>
              <w:t>Publicaciones valor bruto</w:t>
            </w:r>
          </w:p>
        </w:tc>
        <w:tc>
          <w:tcPr>
            <w:tcW w:w="1761" w:type="dxa"/>
            <w:tcBorders>
              <w:top w:val="nil"/>
              <w:left w:val="single" w:sz="4" w:space="0" w:color="auto"/>
              <w:bottom w:val="nil"/>
              <w:right w:val="nil"/>
            </w:tcBorders>
            <w:shd w:val="clear" w:color="auto" w:fill="auto"/>
            <w:noWrap/>
            <w:vAlign w:val="bottom"/>
          </w:tcPr>
          <w:p w14:paraId="0CAC2068" w14:textId="20632701"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345</w:t>
            </w:r>
          </w:p>
        </w:tc>
        <w:tc>
          <w:tcPr>
            <w:tcW w:w="1764" w:type="dxa"/>
            <w:tcBorders>
              <w:top w:val="nil"/>
              <w:left w:val="single" w:sz="4" w:space="0" w:color="auto"/>
              <w:bottom w:val="nil"/>
              <w:right w:val="single" w:sz="4" w:space="0" w:color="auto"/>
            </w:tcBorders>
            <w:shd w:val="clear" w:color="auto" w:fill="auto"/>
            <w:noWrap/>
            <w:vAlign w:val="bottom"/>
          </w:tcPr>
          <w:p w14:paraId="4263F578" w14:textId="16DC213D"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355</w:t>
            </w:r>
          </w:p>
        </w:tc>
      </w:tr>
      <w:tr w:rsidR="00573AB1" w:rsidRPr="00293240" w14:paraId="191FF8DC" w14:textId="77777777" w:rsidTr="00847068">
        <w:tc>
          <w:tcPr>
            <w:tcW w:w="5964" w:type="dxa"/>
            <w:tcBorders>
              <w:top w:val="nil"/>
            </w:tcBorders>
            <w:shd w:val="clear" w:color="auto" w:fill="auto"/>
            <w:noWrap/>
            <w:vAlign w:val="bottom"/>
            <w:hideMark/>
          </w:tcPr>
          <w:p w14:paraId="428FD7DF" w14:textId="77777777" w:rsidR="00573AB1" w:rsidRPr="00293240" w:rsidRDefault="00573AB1" w:rsidP="00520375">
            <w:pPr>
              <w:pStyle w:val="Tabletext"/>
              <w:spacing w:before="20" w:after="20"/>
              <w:rPr>
                <w:sz w:val="20"/>
                <w:szCs w:val="18"/>
              </w:rPr>
            </w:pPr>
            <w:r w:rsidRPr="00293240">
              <w:rPr>
                <w:sz w:val="20"/>
                <w:szCs w:val="18"/>
              </w:rPr>
              <w:t>Amortizaciones</w:t>
            </w:r>
          </w:p>
        </w:tc>
        <w:tc>
          <w:tcPr>
            <w:tcW w:w="1761" w:type="dxa"/>
            <w:tcBorders>
              <w:top w:val="nil"/>
              <w:left w:val="single" w:sz="4" w:space="0" w:color="auto"/>
              <w:bottom w:val="nil"/>
              <w:right w:val="nil"/>
            </w:tcBorders>
            <w:shd w:val="clear" w:color="auto" w:fill="auto"/>
            <w:noWrap/>
            <w:vAlign w:val="bottom"/>
          </w:tcPr>
          <w:p w14:paraId="23596AF1" w14:textId="413181DE" w:rsidR="00573AB1" w:rsidRPr="00293240" w:rsidRDefault="001F44A7"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w:t>
            </w:r>
            <w:r w:rsidR="00573AB1" w:rsidRPr="00293240">
              <w:rPr>
                <w:rFonts w:asciiTheme="minorHAnsi" w:hAnsiTheme="minorHAnsi" w:cs="Arial"/>
                <w:color w:val="000000"/>
                <w:sz w:val="20"/>
                <w:lang w:eastAsia="zh-CN"/>
              </w:rPr>
              <w:t>217</w:t>
            </w:r>
          </w:p>
        </w:tc>
        <w:tc>
          <w:tcPr>
            <w:tcW w:w="1764" w:type="dxa"/>
            <w:tcBorders>
              <w:top w:val="nil"/>
              <w:left w:val="single" w:sz="4" w:space="0" w:color="auto"/>
              <w:bottom w:val="nil"/>
              <w:right w:val="single" w:sz="4" w:space="0" w:color="auto"/>
            </w:tcBorders>
            <w:shd w:val="clear" w:color="auto" w:fill="auto"/>
            <w:noWrap/>
            <w:vAlign w:val="bottom"/>
          </w:tcPr>
          <w:p w14:paraId="38686CBA" w14:textId="4B8CFD52" w:rsidR="00573AB1" w:rsidRPr="00293240" w:rsidRDefault="001F44A7"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w:t>
            </w:r>
            <w:r w:rsidR="00573AB1" w:rsidRPr="00293240">
              <w:rPr>
                <w:rFonts w:asciiTheme="minorHAnsi" w:hAnsiTheme="minorHAnsi" w:cs="Arial"/>
                <w:color w:val="000000"/>
                <w:sz w:val="20"/>
                <w:lang w:eastAsia="zh-CN"/>
              </w:rPr>
              <w:t>237</w:t>
            </w:r>
          </w:p>
        </w:tc>
      </w:tr>
      <w:tr w:rsidR="00573AB1" w:rsidRPr="00293240" w14:paraId="69B27B43" w14:textId="77777777" w:rsidTr="00847068">
        <w:tc>
          <w:tcPr>
            <w:tcW w:w="5964" w:type="dxa"/>
            <w:tcBorders>
              <w:bottom w:val="single" w:sz="4" w:space="0" w:color="auto"/>
            </w:tcBorders>
            <w:shd w:val="clear" w:color="auto" w:fill="auto"/>
            <w:noWrap/>
            <w:vAlign w:val="bottom"/>
            <w:hideMark/>
          </w:tcPr>
          <w:p w14:paraId="7A9AC8DD" w14:textId="77777777" w:rsidR="00573AB1" w:rsidRPr="00293240" w:rsidRDefault="00573AB1" w:rsidP="00520375">
            <w:pPr>
              <w:pStyle w:val="Tabletext"/>
              <w:spacing w:before="20" w:after="20"/>
              <w:rPr>
                <w:b/>
                <w:bCs/>
                <w:sz w:val="20"/>
                <w:szCs w:val="18"/>
              </w:rPr>
            </w:pPr>
            <w:r w:rsidRPr="00293240">
              <w:rPr>
                <w:b/>
                <w:bCs/>
                <w:sz w:val="20"/>
                <w:szCs w:val="18"/>
              </w:rPr>
              <w:t>Publicaciones valor neto</w:t>
            </w:r>
          </w:p>
        </w:tc>
        <w:tc>
          <w:tcPr>
            <w:tcW w:w="1761" w:type="dxa"/>
            <w:tcBorders>
              <w:top w:val="single" w:sz="8" w:space="0" w:color="auto"/>
              <w:left w:val="single" w:sz="4" w:space="0" w:color="auto"/>
              <w:bottom w:val="single" w:sz="8" w:space="0" w:color="auto"/>
              <w:right w:val="nil"/>
            </w:tcBorders>
            <w:shd w:val="clear" w:color="auto" w:fill="auto"/>
            <w:noWrap/>
            <w:vAlign w:val="bottom"/>
          </w:tcPr>
          <w:p w14:paraId="1F18C84A" w14:textId="1F7108A6"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127</w:t>
            </w:r>
          </w:p>
        </w:tc>
        <w:tc>
          <w:tcPr>
            <w:tcW w:w="1764"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4C8780E" w14:textId="4E659C13"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117</w:t>
            </w:r>
          </w:p>
        </w:tc>
      </w:tr>
      <w:tr w:rsidR="00573AB1" w:rsidRPr="00293240" w14:paraId="63CD4110" w14:textId="77777777" w:rsidTr="00847068">
        <w:tc>
          <w:tcPr>
            <w:tcW w:w="5964" w:type="dxa"/>
            <w:tcBorders>
              <w:bottom w:val="nil"/>
            </w:tcBorders>
            <w:shd w:val="clear" w:color="auto" w:fill="auto"/>
            <w:noWrap/>
            <w:vAlign w:val="bottom"/>
            <w:hideMark/>
          </w:tcPr>
          <w:p w14:paraId="7F2FB2CC" w14:textId="77777777" w:rsidR="00573AB1" w:rsidRPr="00293240" w:rsidRDefault="00573AB1" w:rsidP="00520375">
            <w:pPr>
              <w:pStyle w:val="Tabletext"/>
              <w:spacing w:before="20" w:after="20"/>
              <w:rPr>
                <w:sz w:val="20"/>
                <w:szCs w:val="18"/>
              </w:rPr>
            </w:pPr>
            <w:r w:rsidRPr="00293240">
              <w:rPr>
                <w:sz w:val="20"/>
                <w:szCs w:val="18"/>
              </w:rPr>
              <w:t>Recuerdos valor bruto</w:t>
            </w:r>
          </w:p>
        </w:tc>
        <w:tc>
          <w:tcPr>
            <w:tcW w:w="1761" w:type="dxa"/>
            <w:tcBorders>
              <w:top w:val="nil"/>
              <w:left w:val="single" w:sz="4" w:space="0" w:color="auto"/>
              <w:bottom w:val="nil"/>
              <w:right w:val="nil"/>
            </w:tcBorders>
            <w:shd w:val="clear" w:color="auto" w:fill="auto"/>
            <w:noWrap/>
            <w:vAlign w:val="bottom"/>
          </w:tcPr>
          <w:p w14:paraId="63EB26CE" w14:textId="2B216197"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76</w:t>
            </w:r>
          </w:p>
        </w:tc>
        <w:tc>
          <w:tcPr>
            <w:tcW w:w="1764" w:type="dxa"/>
            <w:tcBorders>
              <w:top w:val="nil"/>
              <w:left w:val="single" w:sz="4" w:space="0" w:color="auto"/>
              <w:bottom w:val="nil"/>
              <w:right w:val="single" w:sz="4" w:space="0" w:color="auto"/>
            </w:tcBorders>
            <w:shd w:val="clear" w:color="auto" w:fill="auto"/>
            <w:noWrap/>
            <w:vAlign w:val="bottom"/>
          </w:tcPr>
          <w:p w14:paraId="4F3C9FDA" w14:textId="3AA9ABC8"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133</w:t>
            </w:r>
          </w:p>
        </w:tc>
      </w:tr>
      <w:tr w:rsidR="00573AB1" w:rsidRPr="00293240" w14:paraId="28197FBB" w14:textId="77777777" w:rsidTr="00847068">
        <w:tc>
          <w:tcPr>
            <w:tcW w:w="5964" w:type="dxa"/>
            <w:tcBorders>
              <w:top w:val="nil"/>
            </w:tcBorders>
            <w:shd w:val="clear" w:color="auto" w:fill="auto"/>
            <w:noWrap/>
            <w:vAlign w:val="bottom"/>
            <w:hideMark/>
          </w:tcPr>
          <w:p w14:paraId="5445FEF8" w14:textId="77777777" w:rsidR="00573AB1" w:rsidRPr="00293240" w:rsidRDefault="00573AB1" w:rsidP="00520375">
            <w:pPr>
              <w:pStyle w:val="Tabletext"/>
              <w:spacing w:before="20" w:after="20"/>
              <w:rPr>
                <w:sz w:val="20"/>
                <w:szCs w:val="18"/>
              </w:rPr>
            </w:pPr>
            <w:r w:rsidRPr="00293240">
              <w:rPr>
                <w:sz w:val="20"/>
                <w:szCs w:val="18"/>
              </w:rPr>
              <w:t>Amortizaciones</w:t>
            </w:r>
          </w:p>
        </w:tc>
        <w:tc>
          <w:tcPr>
            <w:tcW w:w="1761" w:type="dxa"/>
            <w:tcBorders>
              <w:top w:val="nil"/>
              <w:left w:val="single" w:sz="4" w:space="0" w:color="auto"/>
              <w:bottom w:val="nil"/>
              <w:right w:val="nil"/>
            </w:tcBorders>
            <w:shd w:val="clear" w:color="auto" w:fill="auto"/>
            <w:noWrap/>
            <w:vAlign w:val="bottom"/>
          </w:tcPr>
          <w:p w14:paraId="1C53491C" w14:textId="57A148EE" w:rsidR="00573AB1" w:rsidRPr="00293240" w:rsidRDefault="001F44A7"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w:t>
            </w:r>
            <w:r w:rsidR="00573AB1" w:rsidRPr="00293240">
              <w:rPr>
                <w:rFonts w:asciiTheme="minorHAnsi" w:hAnsiTheme="minorHAnsi" w:cs="Arial"/>
                <w:color w:val="000000"/>
                <w:sz w:val="20"/>
                <w:lang w:eastAsia="zh-CN"/>
              </w:rPr>
              <w:t>38</w:t>
            </w:r>
          </w:p>
        </w:tc>
        <w:tc>
          <w:tcPr>
            <w:tcW w:w="1764" w:type="dxa"/>
            <w:tcBorders>
              <w:top w:val="nil"/>
              <w:left w:val="single" w:sz="4" w:space="0" w:color="auto"/>
              <w:bottom w:val="nil"/>
              <w:right w:val="single" w:sz="4" w:space="0" w:color="auto"/>
            </w:tcBorders>
            <w:shd w:val="clear" w:color="auto" w:fill="auto"/>
            <w:noWrap/>
            <w:vAlign w:val="bottom"/>
          </w:tcPr>
          <w:p w14:paraId="422888EB" w14:textId="486748A4" w:rsidR="00573AB1" w:rsidRPr="00293240" w:rsidRDefault="001F44A7"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w:t>
            </w:r>
            <w:r w:rsidR="00573AB1" w:rsidRPr="00293240">
              <w:rPr>
                <w:rFonts w:asciiTheme="minorHAnsi" w:hAnsiTheme="minorHAnsi" w:cs="Arial"/>
                <w:color w:val="000000"/>
                <w:sz w:val="20"/>
                <w:lang w:eastAsia="zh-CN"/>
              </w:rPr>
              <w:t>85</w:t>
            </w:r>
          </w:p>
        </w:tc>
      </w:tr>
      <w:tr w:rsidR="00573AB1" w:rsidRPr="00293240" w14:paraId="2F4E2EE3" w14:textId="77777777" w:rsidTr="00847068">
        <w:tc>
          <w:tcPr>
            <w:tcW w:w="5964" w:type="dxa"/>
            <w:tcBorders>
              <w:bottom w:val="single" w:sz="4" w:space="0" w:color="auto"/>
            </w:tcBorders>
            <w:shd w:val="clear" w:color="auto" w:fill="auto"/>
            <w:noWrap/>
            <w:vAlign w:val="bottom"/>
            <w:hideMark/>
          </w:tcPr>
          <w:p w14:paraId="7545F309" w14:textId="77777777" w:rsidR="00573AB1" w:rsidRPr="00293240" w:rsidRDefault="00573AB1" w:rsidP="00520375">
            <w:pPr>
              <w:pStyle w:val="Tabletext"/>
              <w:spacing w:before="20" w:after="20"/>
              <w:rPr>
                <w:b/>
                <w:bCs/>
                <w:sz w:val="20"/>
                <w:szCs w:val="18"/>
              </w:rPr>
            </w:pPr>
            <w:r w:rsidRPr="00293240">
              <w:rPr>
                <w:b/>
                <w:bCs/>
                <w:sz w:val="20"/>
                <w:szCs w:val="18"/>
              </w:rPr>
              <w:t>Recuerdos valor neto</w:t>
            </w:r>
          </w:p>
        </w:tc>
        <w:tc>
          <w:tcPr>
            <w:tcW w:w="1761" w:type="dxa"/>
            <w:tcBorders>
              <w:top w:val="single" w:sz="8" w:space="0" w:color="auto"/>
              <w:left w:val="single" w:sz="4" w:space="0" w:color="auto"/>
              <w:bottom w:val="single" w:sz="8" w:space="0" w:color="auto"/>
              <w:right w:val="nil"/>
            </w:tcBorders>
            <w:shd w:val="clear" w:color="auto" w:fill="auto"/>
            <w:noWrap/>
            <w:vAlign w:val="bottom"/>
          </w:tcPr>
          <w:p w14:paraId="178992C3" w14:textId="465111D6"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38</w:t>
            </w:r>
          </w:p>
        </w:tc>
        <w:tc>
          <w:tcPr>
            <w:tcW w:w="1764"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3D00B4C" w14:textId="2F262159"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48</w:t>
            </w:r>
          </w:p>
        </w:tc>
      </w:tr>
      <w:tr w:rsidR="00573AB1" w:rsidRPr="00293240" w14:paraId="19ADA7CD" w14:textId="77777777" w:rsidTr="00847068">
        <w:tc>
          <w:tcPr>
            <w:tcW w:w="5964" w:type="dxa"/>
            <w:tcBorders>
              <w:bottom w:val="nil"/>
            </w:tcBorders>
            <w:shd w:val="clear" w:color="auto" w:fill="auto"/>
            <w:noWrap/>
            <w:vAlign w:val="bottom"/>
            <w:hideMark/>
          </w:tcPr>
          <w:p w14:paraId="656990DB" w14:textId="77777777" w:rsidR="00573AB1" w:rsidRPr="00293240" w:rsidRDefault="00573AB1" w:rsidP="00520375">
            <w:pPr>
              <w:pStyle w:val="Tabletext"/>
              <w:spacing w:before="20" w:after="20"/>
              <w:rPr>
                <w:sz w:val="20"/>
                <w:szCs w:val="18"/>
              </w:rPr>
            </w:pPr>
            <w:r w:rsidRPr="00293240">
              <w:rPr>
                <w:sz w:val="20"/>
                <w:szCs w:val="18"/>
              </w:rPr>
              <w:t>Material de oficina valor bruto</w:t>
            </w:r>
          </w:p>
        </w:tc>
        <w:tc>
          <w:tcPr>
            <w:tcW w:w="1761" w:type="dxa"/>
            <w:tcBorders>
              <w:top w:val="nil"/>
              <w:left w:val="single" w:sz="4" w:space="0" w:color="auto"/>
              <w:bottom w:val="nil"/>
              <w:right w:val="nil"/>
            </w:tcBorders>
            <w:shd w:val="clear" w:color="auto" w:fill="auto"/>
            <w:noWrap/>
            <w:vAlign w:val="bottom"/>
          </w:tcPr>
          <w:p w14:paraId="1DE70BF6" w14:textId="64DA2EAB"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293</w:t>
            </w:r>
          </w:p>
        </w:tc>
        <w:tc>
          <w:tcPr>
            <w:tcW w:w="1764" w:type="dxa"/>
            <w:tcBorders>
              <w:top w:val="nil"/>
              <w:left w:val="single" w:sz="4" w:space="0" w:color="auto"/>
              <w:bottom w:val="nil"/>
              <w:right w:val="single" w:sz="4" w:space="0" w:color="auto"/>
            </w:tcBorders>
            <w:shd w:val="clear" w:color="auto" w:fill="auto"/>
            <w:noWrap/>
            <w:vAlign w:val="bottom"/>
          </w:tcPr>
          <w:p w14:paraId="43C28D25" w14:textId="213D4012"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373</w:t>
            </w:r>
          </w:p>
        </w:tc>
      </w:tr>
      <w:tr w:rsidR="00573AB1" w:rsidRPr="00293240" w14:paraId="688C5757" w14:textId="77777777" w:rsidTr="00847068">
        <w:tc>
          <w:tcPr>
            <w:tcW w:w="5964" w:type="dxa"/>
            <w:tcBorders>
              <w:top w:val="nil"/>
            </w:tcBorders>
            <w:shd w:val="clear" w:color="auto" w:fill="auto"/>
            <w:noWrap/>
            <w:vAlign w:val="bottom"/>
            <w:hideMark/>
          </w:tcPr>
          <w:p w14:paraId="360B1168" w14:textId="77777777" w:rsidR="00573AB1" w:rsidRPr="00293240" w:rsidRDefault="00573AB1" w:rsidP="00520375">
            <w:pPr>
              <w:pStyle w:val="Tabletext"/>
              <w:spacing w:before="20" w:after="20"/>
              <w:rPr>
                <w:sz w:val="20"/>
                <w:szCs w:val="18"/>
              </w:rPr>
            </w:pPr>
            <w:r w:rsidRPr="00293240">
              <w:rPr>
                <w:sz w:val="20"/>
                <w:szCs w:val="18"/>
              </w:rPr>
              <w:t>Amortizaciones</w:t>
            </w:r>
          </w:p>
        </w:tc>
        <w:tc>
          <w:tcPr>
            <w:tcW w:w="1761" w:type="dxa"/>
            <w:tcBorders>
              <w:top w:val="nil"/>
              <w:left w:val="single" w:sz="4" w:space="0" w:color="auto"/>
              <w:bottom w:val="nil"/>
              <w:right w:val="single" w:sz="4" w:space="0" w:color="auto"/>
            </w:tcBorders>
            <w:shd w:val="clear" w:color="auto" w:fill="auto"/>
            <w:noWrap/>
            <w:vAlign w:val="bottom"/>
          </w:tcPr>
          <w:p w14:paraId="61A78384" w14:textId="45CFC63C"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0</w:t>
            </w:r>
          </w:p>
        </w:tc>
        <w:tc>
          <w:tcPr>
            <w:tcW w:w="1764" w:type="dxa"/>
            <w:tcBorders>
              <w:top w:val="nil"/>
              <w:left w:val="nil"/>
              <w:bottom w:val="nil"/>
              <w:right w:val="single" w:sz="4" w:space="0" w:color="auto"/>
            </w:tcBorders>
            <w:shd w:val="clear" w:color="auto" w:fill="auto"/>
            <w:noWrap/>
            <w:vAlign w:val="bottom"/>
          </w:tcPr>
          <w:p w14:paraId="726D5CC1" w14:textId="4EF4C184"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0</w:t>
            </w:r>
          </w:p>
        </w:tc>
      </w:tr>
      <w:tr w:rsidR="00573AB1" w:rsidRPr="00293240" w14:paraId="6D84702D" w14:textId="77777777" w:rsidTr="00847068">
        <w:tc>
          <w:tcPr>
            <w:tcW w:w="5964" w:type="dxa"/>
            <w:shd w:val="clear" w:color="auto" w:fill="auto"/>
            <w:noWrap/>
            <w:vAlign w:val="bottom"/>
            <w:hideMark/>
          </w:tcPr>
          <w:p w14:paraId="6AFF8EED" w14:textId="77777777" w:rsidR="00573AB1" w:rsidRPr="00293240" w:rsidRDefault="00573AB1" w:rsidP="00520375">
            <w:pPr>
              <w:pStyle w:val="Tabletext"/>
              <w:spacing w:before="20" w:after="20"/>
              <w:rPr>
                <w:b/>
                <w:bCs/>
                <w:sz w:val="20"/>
                <w:szCs w:val="18"/>
              </w:rPr>
            </w:pPr>
            <w:r w:rsidRPr="00293240">
              <w:rPr>
                <w:b/>
                <w:bCs/>
                <w:sz w:val="20"/>
                <w:szCs w:val="18"/>
              </w:rPr>
              <w:t>Material de oficina valor neto</w:t>
            </w:r>
          </w:p>
        </w:tc>
        <w:tc>
          <w:tcPr>
            <w:tcW w:w="1761" w:type="dxa"/>
            <w:tcBorders>
              <w:top w:val="single" w:sz="8" w:space="0" w:color="auto"/>
              <w:left w:val="single" w:sz="4" w:space="0" w:color="auto"/>
              <w:bottom w:val="single" w:sz="8" w:space="0" w:color="auto"/>
              <w:right w:val="nil"/>
            </w:tcBorders>
            <w:shd w:val="clear" w:color="auto" w:fill="auto"/>
            <w:noWrap/>
            <w:vAlign w:val="bottom"/>
          </w:tcPr>
          <w:p w14:paraId="691B10A2" w14:textId="1EB0B701"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293</w:t>
            </w:r>
          </w:p>
        </w:tc>
        <w:tc>
          <w:tcPr>
            <w:tcW w:w="1764"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E59FE7A" w14:textId="7C6950DD"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373</w:t>
            </w:r>
          </w:p>
        </w:tc>
      </w:tr>
      <w:tr w:rsidR="00573AB1" w:rsidRPr="00293240" w14:paraId="7476458A" w14:textId="77777777" w:rsidTr="00847068">
        <w:tc>
          <w:tcPr>
            <w:tcW w:w="5964" w:type="dxa"/>
            <w:shd w:val="clear" w:color="auto" w:fill="auto"/>
            <w:noWrap/>
            <w:vAlign w:val="bottom"/>
            <w:hideMark/>
          </w:tcPr>
          <w:p w14:paraId="0CD050BB" w14:textId="77777777" w:rsidR="00573AB1" w:rsidRPr="00293240" w:rsidRDefault="00573AB1" w:rsidP="00520375">
            <w:pPr>
              <w:pStyle w:val="Tabletext"/>
              <w:spacing w:before="20" w:after="20"/>
              <w:rPr>
                <w:b/>
                <w:bCs/>
                <w:sz w:val="20"/>
                <w:szCs w:val="18"/>
              </w:rPr>
            </w:pPr>
            <w:r w:rsidRPr="00293240">
              <w:rPr>
                <w:b/>
                <w:bCs/>
                <w:sz w:val="20"/>
                <w:szCs w:val="18"/>
              </w:rPr>
              <w:t>Existencias – Valor neto</w:t>
            </w:r>
          </w:p>
        </w:tc>
        <w:tc>
          <w:tcPr>
            <w:tcW w:w="1761" w:type="dxa"/>
            <w:tcBorders>
              <w:top w:val="nil"/>
              <w:left w:val="single" w:sz="4" w:space="0" w:color="auto"/>
              <w:bottom w:val="single" w:sz="4" w:space="0" w:color="auto"/>
              <w:right w:val="nil"/>
            </w:tcBorders>
            <w:shd w:val="clear" w:color="auto" w:fill="auto"/>
            <w:noWrap/>
            <w:vAlign w:val="bottom"/>
          </w:tcPr>
          <w:p w14:paraId="2EB5DC71" w14:textId="6F5034A1"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0"/>
                <w:lang w:eastAsia="zh-CN"/>
              </w:rPr>
              <w:t>459</w:t>
            </w:r>
          </w:p>
        </w:tc>
        <w:tc>
          <w:tcPr>
            <w:tcW w:w="1764" w:type="dxa"/>
            <w:tcBorders>
              <w:top w:val="nil"/>
              <w:left w:val="single" w:sz="4" w:space="0" w:color="auto"/>
              <w:bottom w:val="single" w:sz="4" w:space="0" w:color="auto"/>
              <w:right w:val="single" w:sz="4" w:space="0" w:color="auto"/>
            </w:tcBorders>
            <w:shd w:val="clear" w:color="auto" w:fill="auto"/>
            <w:noWrap/>
            <w:vAlign w:val="bottom"/>
          </w:tcPr>
          <w:p w14:paraId="11D6B1F9" w14:textId="72FFF88D" w:rsidR="00573AB1" w:rsidRPr="00293240" w:rsidRDefault="00573AB1"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0"/>
                <w:lang w:eastAsia="zh-CN"/>
              </w:rPr>
              <w:t>539</w:t>
            </w:r>
          </w:p>
        </w:tc>
      </w:tr>
    </w:tbl>
    <w:p w14:paraId="7856C627" w14:textId="77777777" w:rsidR="00535334" w:rsidRPr="00293240" w:rsidRDefault="00535334" w:rsidP="00BC21A4">
      <w:pPr>
        <w:pStyle w:val="Heading1"/>
        <w:spacing w:before="240" w:after="240"/>
        <w:rPr>
          <w:sz w:val="24"/>
          <w:szCs w:val="24"/>
        </w:rPr>
      </w:pPr>
      <w:bookmarkStart w:id="746" w:name="_Toc329011635"/>
      <w:bookmarkStart w:id="747" w:name="_Toc305764085"/>
      <w:bookmarkStart w:id="748" w:name="_Toc10635487"/>
      <w:bookmarkStart w:id="749" w:name="_Toc10637723"/>
      <w:bookmarkStart w:id="750" w:name="_Toc10637795"/>
      <w:bookmarkStart w:id="751" w:name="_Toc10639810"/>
      <w:bookmarkStart w:id="752" w:name="_Toc42246849"/>
      <w:bookmarkStart w:id="753" w:name="_Toc42248552"/>
      <w:bookmarkStart w:id="754" w:name="_Toc42249930"/>
      <w:bookmarkStart w:id="755" w:name="_Toc55401091"/>
      <w:bookmarkStart w:id="756" w:name="_Toc94524951"/>
      <w:bookmarkStart w:id="757" w:name="_Toc94525337"/>
      <w:bookmarkStart w:id="758" w:name="_Toc94532425"/>
      <w:bookmarkStart w:id="759" w:name="_Toc94535047"/>
      <w:bookmarkStart w:id="760" w:name="_Toc94535746"/>
      <w:bookmarkStart w:id="761" w:name="_Toc94536532"/>
      <w:r w:rsidRPr="00293240">
        <w:rPr>
          <w:sz w:val="24"/>
          <w:szCs w:val="24"/>
        </w:rPr>
        <w:t>Nota 10</w:t>
      </w:r>
      <w:r w:rsidRPr="00293240">
        <w:rPr>
          <w:sz w:val="24"/>
          <w:szCs w:val="24"/>
        </w:rPr>
        <w:tab/>
        <w:t>Otras cuentas por cobrar</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tbl>
      <w:tblPr>
        <w:tblW w:w="9531" w:type="dxa"/>
        <w:tblInd w:w="103" w:type="dxa"/>
        <w:tblLook w:val="04A0" w:firstRow="1" w:lastRow="0" w:firstColumn="1" w:lastColumn="0" w:noHBand="0" w:noVBand="1"/>
      </w:tblPr>
      <w:tblGrid>
        <w:gridCol w:w="5988"/>
        <w:gridCol w:w="1701"/>
        <w:gridCol w:w="1842"/>
      </w:tblGrid>
      <w:tr w:rsidR="00535334" w:rsidRPr="00293240" w14:paraId="3BEDB6EF" w14:textId="77777777" w:rsidTr="00387651">
        <w:tc>
          <w:tcPr>
            <w:tcW w:w="5988" w:type="dxa"/>
            <w:tcBorders>
              <w:top w:val="single" w:sz="4" w:space="0" w:color="auto"/>
              <w:left w:val="single" w:sz="4" w:space="0" w:color="auto"/>
              <w:bottom w:val="single" w:sz="4" w:space="0" w:color="auto"/>
              <w:right w:val="nil"/>
            </w:tcBorders>
            <w:shd w:val="clear" w:color="auto" w:fill="auto"/>
            <w:noWrap/>
            <w:vAlign w:val="center"/>
            <w:hideMark/>
          </w:tcPr>
          <w:p w14:paraId="33FCAC4C" w14:textId="77777777" w:rsidR="00535334" w:rsidRPr="00293240" w:rsidRDefault="00535334" w:rsidP="00520375">
            <w:pPr>
              <w:pStyle w:val="Tablehead"/>
              <w:spacing w:before="20" w:after="20"/>
              <w:jc w:val="left"/>
              <w:rPr>
                <w:sz w:val="20"/>
                <w:szCs w:val="18"/>
              </w:rPr>
            </w:pPr>
            <w:r w:rsidRPr="00293240">
              <w:rPr>
                <w:sz w:val="20"/>
                <w:szCs w:val="18"/>
              </w:rPr>
              <w:t xml:space="preserve">En miles CHF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14:paraId="7F6AA943" w14:textId="447D7E38" w:rsidR="00535334" w:rsidRPr="00293240" w:rsidRDefault="00535334" w:rsidP="00520375">
            <w:pPr>
              <w:pStyle w:val="Tablehead"/>
              <w:spacing w:before="20" w:after="20"/>
              <w:rPr>
                <w:sz w:val="20"/>
                <w:szCs w:val="18"/>
              </w:rPr>
            </w:pPr>
            <w:r w:rsidRPr="00293240">
              <w:rPr>
                <w:sz w:val="20"/>
                <w:szCs w:val="18"/>
              </w:rPr>
              <w:t>31/12/</w:t>
            </w:r>
            <w:r w:rsidR="00573AB1" w:rsidRPr="00293240">
              <w:rPr>
                <w:sz w:val="20"/>
                <w:szCs w:val="18"/>
              </w:rPr>
              <w:t>2020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C5E62" w14:textId="1D5FF3C7" w:rsidR="00535334" w:rsidRPr="00293240" w:rsidRDefault="00535334" w:rsidP="00520375">
            <w:pPr>
              <w:pStyle w:val="Tablehead"/>
              <w:spacing w:before="20" w:after="20"/>
              <w:rPr>
                <w:sz w:val="20"/>
                <w:szCs w:val="18"/>
              </w:rPr>
            </w:pPr>
            <w:r w:rsidRPr="00293240">
              <w:rPr>
                <w:sz w:val="20"/>
                <w:szCs w:val="18"/>
              </w:rPr>
              <w:t>31/12/</w:t>
            </w:r>
            <w:r w:rsidR="00573AB1" w:rsidRPr="00293240">
              <w:rPr>
                <w:sz w:val="20"/>
                <w:szCs w:val="18"/>
              </w:rPr>
              <w:t>2019</w:t>
            </w:r>
          </w:p>
        </w:tc>
      </w:tr>
      <w:tr w:rsidR="00C00483" w:rsidRPr="00293240" w14:paraId="046B21DB" w14:textId="77777777" w:rsidTr="00C00483">
        <w:tc>
          <w:tcPr>
            <w:tcW w:w="5988" w:type="dxa"/>
            <w:tcBorders>
              <w:top w:val="nil"/>
              <w:left w:val="single" w:sz="4" w:space="0" w:color="auto"/>
              <w:bottom w:val="nil"/>
              <w:right w:val="nil"/>
            </w:tcBorders>
            <w:shd w:val="clear" w:color="auto" w:fill="auto"/>
            <w:noWrap/>
            <w:vAlign w:val="bottom"/>
          </w:tcPr>
          <w:p w14:paraId="298FC6CB" w14:textId="77777777" w:rsidR="00C00483" w:rsidRPr="00293240" w:rsidRDefault="00C00483" w:rsidP="00520375">
            <w:pPr>
              <w:pStyle w:val="Tabletext"/>
              <w:spacing w:before="20" w:after="20"/>
              <w:rPr>
                <w:sz w:val="20"/>
                <w:szCs w:val="18"/>
              </w:rPr>
            </w:pPr>
            <w:r w:rsidRPr="00293240">
              <w:rPr>
                <w:sz w:val="20"/>
                <w:szCs w:val="18"/>
              </w:rPr>
              <w:t>Anticipos al personal</w:t>
            </w:r>
          </w:p>
        </w:tc>
        <w:tc>
          <w:tcPr>
            <w:tcW w:w="1701" w:type="dxa"/>
            <w:tcBorders>
              <w:top w:val="nil"/>
              <w:left w:val="single" w:sz="4" w:space="0" w:color="auto"/>
              <w:bottom w:val="nil"/>
              <w:right w:val="nil"/>
            </w:tcBorders>
            <w:shd w:val="clear" w:color="auto" w:fill="auto"/>
            <w:noWrap/>
            <w:vAlign w:val="bottom"/>
          </w:tcPr>
          <w:p w14:paraId="0BCA16AB" w14:textId="7084D775"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804</w:t>
            </w:r>
          </w:p>
        </w:tc>
        <w:tc>
          <w:tcPr>
            <w:tcW w:w="1842" w:type="dxa"/>
            <w:tcBorders>
              <w:top w:val="nil"/>
              <w:left w:val="single" w:sz="4" w:space="0" w:color="auto"/>
              <w:bottom w:val="nil"/>
              <w:right w:val="single" w:sz="4" w:space="0" w:color="auto"/>
            </w:tcBorders>
            <w:shd w:val="clear" w:color="auto" w:fill="auto"/>
            <w:noWrap/>
            <w:vAlign w:val="bottom"/>
          </w:tcPr>
          <w:p w14:paraId="62D44515" w14:textId="08ACA601"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784</w:t>
            </w:r>
          </w:p>
        </w:tc>
      </w:tr>
      <w:tr w:rsidR="00C00483" w:rsidRPr="00293240" w14:paraId="5C203646" w14:textId="77777777" w:rsidTr="00387651">
        <w:tc>
          <w:tcPr>
            <w:tcW w:w="5988" w:type="dxa"/>
            <w:tcBorders>
              <w:top w:val="nil"/>
              <w:left w:val="single" w:sz="4" w:space="0" w:color="auto"/>
              <w:bottom w:val="nil"/>
              <w:right w:val="nil"/>
            </w:tcBorders>
            <w:shd w:val="clear" w:color="auto" w:fill="auto"/>
            <w:noWrap/>
            <w:vAlign w:val="bottom"/>
          </w:tcPr>
          <w:p w14:paraId="1CFE7F44" w14:textId="77777777" w:rsidR="00C00483" w:rsidRPr="00293240" w:rsidRDefault="00C00483" w:rsidP="00520375">
            <w:pPr>
              <w:pStyle w:val="Tabletext"/>
              <w:spacing w:before="20" w:after="20"/>
              <w:rPr>
                <w:sz w:val="20"/>
                <w:szCs w:val="18"/>
              </w:rPr>
            </w:pPr>
            <w:r w:rsidRPr="00293240">
              <w:rPr>
                <w:sz w:val="20"/>
                <w:szCs w:val="18"/>
              </w:rPr>
              <w:t xml:space="preserve">Cuenta corriente del PNUD </w:t>
            </w:r>
          </w:p>
        </w:tc>
        <w:tc>
          <w:tcPr>
            <w:tcW w:w="1701" w:type="dxa"/>
            <w:tcBorders>
              <w:top w:val="nil"/>
              <w:left w:val="single" w:sz="4" w:space="0" w:color="auto"/>
              <w:bottom w:val="nil"/>
              <w:right w:val="nil"/>
            </w:tcBorders>
            <w:shd w:val="clear" w:color="auto" w:fill="auto"/>
            <w:noWrap/>
            <w:vAlign w:val="bottom"/>
          </w:tcPr>
          <w:p w14:paraId="6A6509B9" w14:textId="334A8BA8"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466</w:t>
            </w:r>
          </w:p>
        </w:tc>
        <w:tc>
          <w:tcPr>
            <w:tcW w:w="1842" w:type="dxa"/>
            <w:tcBorders>
              <w:top w:val="nil"/>
              <w:left w:val="single" w:sz="4" w:space="0" w:color="auto"/>
              <w:bottom w:val="nil"/>
              <w:right w:val="single" w:sz="4" w:space="0" w:color="auto"/>
            </w:tcBorders>
            <w:shd w:val="clear" w:color="auto" w:fill="auto"/>
            <w:noWrap/>
            <w:vAlign w:val="bottom"/>
          </w:tcPr>
          <w:p w14:paraId="4132FCFC" w14:textId="6269230B"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486</w:t>
            </w:r>
          </w:p>
        </w:tc>
      </w:tr>
      <w:tr w:rsidR="00C00483" w:rsidRPr="00293240" w14:paraId="612DA0FD" w14:textId="77777777" w:rsidTr="00C00483">
        <w:tc>
          <w:tcPr>
            <w:tcW w:w="5988" w:type="dxa"/>
            <w:tcBorders>
              <w:top w:val="nil"/>
              <w:left w:val="single" w:sz="4" w:space="0" w:color="auto"/>
              <w:bottom w:val="nil"/>
              <w:right w:val="nil"/>
            </w:tcBorders>
            <w:shd w:val="clear" w:color="auto" w:fill="auto"/>
            <w:noWrap/>
            <w:vAlign w:val="bottom"/>
            <w:hideMark/>
          </w:tcPr>
          <w:p w14:paraId="5ACEF664" w14:textId="77777777" w:rsidR="00C00483" w:rsidRPr="00293240" w:rsidRDefault="00C00483" w:rsidP="00520375">
            <w:pPr>
              <w:pStyle w:val="Tabletext"/>
              <w:spacing w:before="20" w:after="20"/>
              <w:rPr>
                <w:sz w:val="20"/>
                <w:szCs w:val="18"/>
              </w:rPr>
            </w:pPr>
            <w:r w:rsidRPr="00293240">
              <w:rPr>
                <w:sz w:val="20"/>
                <w:szCs w:val="18"/>
              </w:rPr>
              <w:t>Yugoslavia</w:t>
            </w:r>
          </w:p>
        </w:tc>
        <w:tc>
          <w:tcPr>
            <w:tcW w:w="1701" w:type="dxa"/>
            <w:tcBorders>
              <w:top w:val="nil"/>
              <w:left w:val="single" w:sz="4" w:space="0" w:color="auto"/>
              <w:bottom w:val="nil"/>
              <w:right w:val="single" w:sz="4" w:space="0" w:color="auto"/>
            </w:tcBorders>
            <w:shd w:val="clear" w:color="auto" w:fill="auto"/>
            <w:noWrap/>
            <w:vAlign w:val="bottom"/>
          </w:tcPr>
          <w:p w14:paraId="50CF47CC" w14:textId="4DDC7217"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189</w:t>
            </w:r>
          </w:p>
        </w:tc>
        <w:tc>
          <w:tcPr>
            <w:tcW w:w="1842" w:type="dxa"/>
            <w:tcBorders>
              <w:top w:val="nil"/>
              <w:left w:val="nil"/>
              <w:bottom w:val="nil"/>
              <w:right w:val="single" w:sz="4" w:space="0" w:color="auto"/>
            </w:tcBorders>
            <w:shd w:val="clear" w:color="auto" w:fill="auto"/>
            <w:noWrap/>
            <w:vAlign w:val="bottom"/>
          </w:tcPr>
          <w:p w14:paraId="3B024569" w14:textId="76723D0D"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189</w:t>
            </w:r>
          </w:p>
        </w:tc>
      </w:tr>
      <w:tr w:rsidR="00C00483" w:rsidRPr="00293240" w14:paraId="4005B8EA" w14:textId="77777777" w:rsidTr="00C00483">
        <w:tc>
          <w:tcPr>
            <w:tcW w:w="5988" w:type="dxa"/>
            <w:tcBorders>
              <w:top w:val="nil"/>
              <w:left w:val="single" w:sz="4" w:space="0" w:color="auto"/>
              <w:bottom w:val="nil"/>
              <w:right w:val="nil"/>
            </w:tcBorders>
            <w:shd w:val="clear" w:color="auto" w:fill="auto"/>
            <w:noWrap/>
            <w:vAlign w:val="bottom"/>
            <w:hideMark/>
          </w:tcPr>
          <w:p w14:paraId="2E85ED91" w14:textId="77777777" w:rsidR="00C00483" w:rsidRPr="00293240" w:rsidRDefault="00C00483" w:rsidP="00520375">
            <w:pPr>
              <w:pStyle w:val="Tabletext"/>
              <w:spacing w:before="20" w:after="20"/>
              <w:rPr>
                <w:sz w:val="20"/>
                <w:szCs w:val="18"/>
              </w:rPr>
            </w:pPr>
            <w:r w:rsidRPr="00293240">
              <w:rPr>
                <w:sz w:val="20"/>
                <w:szCs w:val="18"/>
              </w:rPr>
              <w:t>Provisión para crédito Yugoslavia</w:t>
            </w:r>
          </w:p>
        </w:tc>
        <w:tc>
          <w:tcPr>
            <w:tcW w:w="1701" w:type="dxa"/>
            <w:tcBorders>
              <w:top w:val="nil"/>
              <w:left w:val="single" w:sz="4" w:space="0" w:color="auto"/>
              <w:bottom w:val="nil"/>
              <w:right w:val="single" w:sz="4" w:space="0" w:color="auto"/>
            </w:tcBorders>
            <w:shd w:val="clear" w:color="auto" w:fill="auto"/>
            <w:noWrap/>
            <w:vAlign w:val="bottom"/>
          </w:tcPr>
          <w:p w14:paraId="62F79D7A" w14:textId="1D11AFD4" w:rsidR="00C00483" w:rsidRPr="00293240" w:rsidRDefault="00E94586"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w:t>
            </w:r>
            <w:r w:rsidR="00C00483"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00C00483" w:rsidRPr="00293240">
              <w:rPr>
                <w:rFonts w:asciiTheme="minorHAnsi" w:hAnsiTheme="minorHAnsi" w:cs="Arial"/>
                <w:color w:val="000000"/>
                <w:sz w:val="20"/>
                <w:lang w:eastAsia="zh-CN"/>
              </w:rPr>
              <w:t>189</w:t>
            </w:r>
          </w:p>
        </w:tc>
        <w:tc>
          <w:tcPr>
            <w:tcW w:w="1842" w:type="dxa"/>
            <w:tcBorders>
              <w:top w:val="nil"/>
              <w:left w:val="nil"/>
              <w:bottom w:val="nil"/>
              <w:right w:val="single" w:sz="4" w:space="0" w:color="auto"/>
            </w:tcBorders>
            <w:shd w:val="clear" w:color="auto" w:fill="auto"/>
            <w:noWrap/>
            <w:vAlign w:val="bottom"/>
          </w:tcPr>
          <w:p w14:paraId="50614E4D" w14:textId="179D16AF" w:rsidR="00C00483" w:rsidRPr="00293240" w:rsidRDefault="00E94586"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w:t>
            </w:r>
            <w:r w:rsidR="00C00483"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00C00483" w:rsidRPr="00293240">
              <w:rPr>
                <w:rFonts w:asciiTheme="minorHAnsi" w:hAnsiTheme="minorHAnsi" w:cs="Arial"/>
                <w:color w:val="000000"/>
                <w:sz w:val="20"/>
                <w:lang w:eastAsia="zh-CN"/>
              </w:rPr>
              <w:t>189</w:t>
            </w:r>
          </w:p>
        </w:tc>
      </w:tr>
      <w:tr w:rsidR="00C00483" w:rsidRPr="00293240" w14:paraId="05399916" w14:textId="77777777" w:rsidTr="00C00483">
        <w:tc>
          <w:tcPr>
            <w:tcW w:w="5988" w:type="dxa"/>
            <w:tcBorders>
              <w:top w:val="nil"/>
              <w:left w:val="single" w:sz="4" w:space="0" w:color="auto"/>
              <w:bottom w:val="nil"/>
              <w:right w:val="nil"/>
            </w:tcBorders>
            <w:shd w:val="clear" w:color="auto" w:fill="auto"/>
            <w:noWrap/>
            <w:vAlign w:val="bottom"/>
            <w:hideMark/>
          </w:tcPr>
          <w:p w14:paraId="3693B3CA" w14:textId="77777777" w:rsidR="00C00483" w:rsidRPr="00293240" w:rsidRDefault="00C00483" w:rsidP="00520375">
            <w:pPr>
              <w:pStyle w:val="Tabletext"/>
              <w:spacing w:before="20" w:after="20"/>
              <w:rPr>
                <w:sz w:val="20"/>
                <w:szCs w:val="18"/>
              </w:rPr>
            </w:pPr>
            <w:r w:rsidRPr="00293240">
              <w:rPr>
                <w:sz w:val="20"/>
                <w:szCs w:val="18"/>
              </w:rPr>
              <w:t>Impuestos anticipados</w:t>
            </w:r>
          </w:p>
        </w:tc>
        <w:tc>
          <w:tcPr>
            <w:tcW w:w="1701" w:type="dxa"/>
            <w:tcBorders>
              <w:top w:val="nil"/>
              <w:left w:val="single" w:sz="4" w:space="0" w:color="auto"/>
              <w:bottom w:val="nil"/>
              <w:right w:val="single" w:sz="4" w:space="0" w:color="auto"/>
            </w:tcBorders>
            <w:shd w:val="clear" w:color="auto" w:fill="auto"/>
            <w:noWrap/>
            <w:vAlign w:val="bottom"/>
          </w:tcPr>
          <w:p w14:paraId="5B650A7F" w14:textId="4A9318D4"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2</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201</w:t>
            </w:r>
          </w:p>
        </w:tc>
        <w:tc>
          <w:tcPr>
            <w:tcW w:w="1842" w:type="dxa"/>
            <w:tcBorders>
              <w:top w:val="nil"/>
              <w:left w:val="nil"/>
              <w:bottom w:val="nil"/>
              <w:right w:val="single" w:sz="4" w:space="0" w:color="auto"/>
            </w:tcBorders>
            <w:shd w:val="clear" w:color="auto" w:fill="auto"/>
            <w:noWrap/>
            <w:vAlign w:val="bottom"/>
          </w:tcPr>
          <w:p w14:paraId="4E509A3B" w14:textId="007BEDE7"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2</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152</w:t>
            </w:r>
          </w:p>
        </w:tc>
      </w:tr>
      <w:tr w:rsidR="00C00483" w:rsidRPr="00293240" w14:paraId="2B615AAA" w14:textId="77777777" w:rsidTr="00C00483">
        <w:tc>
          <w:tcPr>
            <w:tcW w:w="5988" w:type="dxa"/>
            <w:tcBorders>
              <w:top w:val="nil"/>
              <w:left w:val="single" w:sz="4" w:space="0" w:color="auto"/>
              <w:bottom w:val="nil"/>
              <w:right w:val="nil"/>
            </w:tcBorders>
            <w:shd w:val="clear" w:color="auto" w:fill="auto"/>
            <w:noWrap/>
            <w:vAlign w:val="bottom"/>
            <w:hideMark/>
          </w:tcPr>
          <w:p w14:paraId="0DB297B1" w14:textId="77777777" w:rsidR="00C00483" w:rsidRPr="00293240" w:rsidRDefault="00C00483" w:rsidP="00520375">
            <w:pPr>
              <w:pStyle w:val="Tabletext"/>
              <w:spacing w:before="20" w:after="20"/>
              <w:rPr>
                <w:sz w:val="20"/>
                <w:szCs w:val="18"/>
              </w:rPr>
            </w:pPr>
            <w:r w:rsidRPr="00293240">
              <w:rPr>
                <w:sz w:val="20"/>
                <w:szCs w:val="18"/>
              </w:rPr>
              <w:t>Pensiones</w:t>
            </w:r>
          </w:p>
        </w:tc>
        <w:tc>
          <w:tcPr>
            <w:tcW w:w="1701" w:type="dxa"/>
            <w:tcBorders>
              <w:top w:val="nil"/>
              <w:left w:val="single" w:sz="4" w:space="0" w:color="auto"/>
              <w:bottom w:val="nil"/>
              <w:right w:val="nil"/>
            </w:tcBorders>
            <w:shd w:val="clear" w:color="auto" w:fill="auto"/>
            <w:noWrap/>
            <w:vAlign w:val="bottom"/>
          </w:tcPr>
          <w:p w14:paraId="17722BB5" w14:textId="082C5B6E"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174</w:t>
            </w:r>
          </w:p>
        </w:tc>
        <w:tc>
          <w:tcPr>
            <w:tcW w:w="1842" w:type="dxa"/>
            <w:tcBorders>
              <w:top w:val="nil"/>
              <w:left w:val="single" w:sz="4" w:space="0" w:color="auto"/>
              <w:bottom w:val="nil"/>
              <w:right w:val="single" w:sz="4" w:space="0" w:color="auto"/>
            </w:tcBorders>
            <w:shd w:val="clear" w:color="auto" w:fill="auto"/>
            <w:noWrap/>
            <w:vAlign w:val="bottom"/>
          </w:tcPr>
          <w:p w14:paraId="12038065" w14:textId="2D625E7B"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220</w:t>
            </w:r>
          </w:p>
        </w:tc>
      </w:tr>
      <w:tr w:rsidR="00C00483" w:rsidRPr="00293240" w14:paraId="25096EF2" w14:textId="77777777" w:rsidTr="00C00483">
        <w:tc>
          <w:tcPr>
            <w:tcW w:w="5988" w:type="dxa"/>
            <w:tcBorders>
              <w:top w:val="nil"/>
              <w:left w:val="single" w:sz="4" w:space="0" w:color="auto"/>
              <w:bottom w:val="nil"/>
              <w:right w:val="nil"/>
            </w:tcBorders>
            <w:shd w:val="clear" w:color="auto" w:fill="auto"/>
            <w:noWrap/>
            <w:vAlign w:val="bottom"/>
            <w:hideMark/>
          </w:tcPr>
          <w:p w14:paraId="50DFF988" w14:textId="77777777" w:rsidR="00C00483" w:rsidRPr="00293240" w:rsidRDefault="00C00483" w:rsidP="00520375">
            <w:pPr>
              <w:pStyle w:val="Tabletext"/>
              <w:spacing w:before="20" w:after="20"/>
              <w:rPr>
                <w:sz w:val="20"/>
                <w:szCs w:val="18"/>
              </w:rPr>
            </w:pPr>
            <w:r w:rsidRPr="00293240">
              <w:rPr>
                <w:sz w:val="20"/>
                <w:szCs w:val="18"/>
              </w:rPr>
              <w:t>Intereses devengados</w:t>
            </w:r>
          </w:p>
        </w:tc>
        <w:tc>
          <w:tcPr>
            <w:tcW w:w="1701" w:type="dxa"/>
            <w:tcBorders>
              <w:top w:val="nil"/>
              <w:left w:val="single" w:sz="4" w:space="0" w:color="auto"/>
              <w:bottom w:val="nil"/>
              <w:right w:val="nil"/>
            </w:tcBorders>
            <w:shd w:val="clear" w:color="auto" w:fill="auto"/>
            <w:noWrap/>
            <w:vAlign w:val="bottom"/>
          </w:tcPr>
          <w:p w14:paraId="3B74C513" w14:textId="28BC3958"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688</w:t>
            </w:r>
          </w:p>
        </w:tc>
        <w:tc>
          <w:tcPr>
            <w:tcW w:w="1842" w:type="dxa"/>
            <w:tcBorders>
              <w:top w:val="nil"/>
              <w:left w:val="single" w:sz="4" w:space="0" w:color="auto"/>
              <w:bottom w:val="nil"/>
              <w:right w:val="single" w:sz="4" w:space="0" w:color="auto"/>
            </w:tcBorders>
            <w:shd w:val="clear" w:color="auto" w:fill="auto"/>
            <w:noWrap/>
            <w:vAlign w:val="bottom"/>
          </w:tcPr>
          <w:p w14:paraId="09B94E9C" w14:textId="31CF6AEE"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894</w:t>
            </w:r>
          </w:p>
        </w:tc>
      </w:tr>
      <w:tr w:rsidR="00C00483" w:rsidRPr="00293240" w14:paraId="36B1F935" w14:textId="77777777" w:rsidTr="00C00483">
        <w:tc>
          <w:tcPr>
            <w:tcW w:w="5988" w:type="dxa"/>
            <w:tcBorders>
              <w:top w:val="nil"/>
              <w:left w:val="single" w:sz="4" w:space="0" w:color="auto"/>
              <w:bottom w:val="nil"/>
              <w:right w:val="nil"/>
            </w:tcBorders>
            <w:shd w:val="clear" w:color="auto" w:fill="auto"/>
            <w:noWrap/>
            <w:vAlign w:val="bottom"/>
            <w:hideMark/>
          </w:tcPr>
          <w:p w14:paraId="75F1FD32" w14:textId="77777777" w:rsidR="00C00483" w:rsidRPr="00293240" w:rsidRDefault="00C00483" w:rsidP="00520375">
            <w:pPr>
              <w:pStyle w:val="Tabletext"/>
              <w:spacing w:before="20" w:after="20"/>
              <w:rPr>
                <w:sz w:val="20"/>
                <w:szCs w:val="18"/>
              </w:rPr>
            </w:pPr>
            <w:r w:rsidRPr="00293240">
              <w:rPr>
                <w:sz w:val="20"/>
                <w:szCs w:val="18"/>
              </w:rPr>
              <w:t>Cuentas acreedoras</w:t>
            </w:r>
          </w:p>
        </w:tc>
        <w:tc>
          <w:tcPr>
            <w:tcW w:w="1701" w:type="dxa"/>
            <w:tcBorders>
              <w:top w:val="nil"/>
              <w:left w:val="single" w:sz="4" w:space="0" w:color="auto"/>
              <w:bottom w:val="nil"/>
              <w:right w:val="nil"/>
            </w:tcBorders>
            <w:shd w:val="clear" w:color="auto" w:fill="auto"/>
            <w:noWrap/>
            <w:vAlign w:val="bottom"/>
          </w:tcPr>
          <w:p w14:paraId="5F8B6BB6" w14:textId="57F0A927"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3</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105</w:t>
            </w:r>
          </w:p>
        </w:tc>
        <w:tc>
          <w:tcPr>
            <w:tcW w:w="1842" w:type="dxa"/>
            <w:tcBorders>
              <w:top w:val="nil"/>
              <w:left w:val="single" w:sz="4" w:space="0" w:color="auto"/>
              <w:bottom w:val="nil"/>
              <w:right w:val="single" w:sz="4" w:space="0" w:color="auto"/>
            </w:tcBorders>
            <w:shd w:val="clear" w:color="auto" w:fill="auto"/>
            <w:noWrap/>
            <w:vAlign w:val="bottom"/>
          </w:tcPr>
          <w:p w14:paraId="02B00B66" w14:textId="7D45EE0F"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r w:rsidRPr="00293240">
              <w:rPr>
                <w:rFonts w:asciiTheme="minorHAnsi" w:hAnsiTheme="minorHAnsi" w:cs="Arial"/>
                <w:color w:val="000000"/>
                <w:sz w:val="20"/>
                <w:lang w:eastAsia="zh-CN"/>
              </w:rPr>
              <w:t>1</w:t>
            </w:r>
            <w:r w:rsidR="00AC7E2B" w:rsidRPr="00293240">
              <w:rPr>
                <w:rFonts w:asciiTheme="minorHAnsi" w:hAnsiTheme="minorHAnsi" w:cs="Arial"/>
                <w:color w:val="000000"/>
                <w:sz w:val="20"/>
                <w:lang w:eastAsia="zh-CN"/>
              </w:rPr>
              <w:t> </w:t>
            </w:r>
            <w:r w:rsidRPr="00293240">
              <w:rPr>
                <w:rFonts w:asciiTheme="minorHAnsi" w:hAnsiTheme="minorHAnsi" w:cs="Arial"/>
                <w:color w:val="000000"/>
                <w:sz w:val="20"/>
                <w:lang w:eastAsia="zh-CN"/>
              </w:rPr>
              <w:t>678</w:t>
            </w:r>
          </w:p>
        </w:tc>
      </w:tr>
      <w:tr w:rsidR="00535334" w:rsidRPr="00293240" w14:paraId="49CD48B9" w14:textId="77777777" w:rsidTr="00387651">
        <w:tc>
          <w:tcPr>
            <w:tcW w:w="5988" w:type="dxa"/>
            <w:tcBorders>
              <w:top w:val="nil"/>
              <w:left w:val="single" w:sz="4" w:space="0" w:color="auto"/>
              <w:bottom w:val="nil"/>
              <w:right w:val="nil"/>
            </w:tcBorders>
            <w:shd w:val="clear" w:color="auto" w:fill="auto"/>
            <w:noWrap/>
            <w:vAlign w:val="bottom"/>
          </w:tcPr>
          <w:p w14:paraId="64B24616" w14:textId="77777777" w:rsidR="00535334" w:rsidRPr="00293240" w:rsidRDefault="00535334" w:rsidP="00520375">
            <w:pPr>
              <w:pStyle w:val="Tabletext"/>
              <w:spacing w:before="20" w:after="20"/>
              <w:rPr>
                <w:sz w:val="20"/>
                <w:szCs w:val="18"/>
              </w:rPr>
            </w:pPr>
          </w:p>
        </w:tc>
        <w:tc>
          <w:tcPr>
            <w:tcW w:w="1701" w:type="dxa"/>
            <w:tcBorders>
              <w:top w:val="nil"/>
              <w:left w:val="single" w:sz="4" w:space="0" w:color="auto"/>
              <w:bottom w:val="nil"/>
              <w:right w:val="nil"/>
            </w:tcBorders>
            <w:shd w:val="clear" w:color="auto" w:fill="auto"/>
            <w:noWrap/>
            <w:vAlign w:val="bottom"/>
          </w:tcPr>
          <w:p w14:paraId="2637B70D" w14:textId="77777777" w:rsidR="00535334" w:rsidRPr="00293240" w:rsidRDefault="00535334"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p>
        </w:tc>
        <w:tc>
          <w:tcPr>
            <w:tcW w:w="1842" w:type="dxa"/>
            <w:tcBorders>
              <w:top w:val="nil"/>
              <w:left w:val="single" w:sz="4" w:space="0" w:color="auto"/>
              <w:bottom w:val="nil"/>
              <w:right w:val="single" w:sz="4" w:space="0" w:color="auto"/>
            </w:tcBorders>
            <w:shd w:val="clear" w:color="auto" w:fill="auto"/>
            <w:noWrap/>
            <w:vAlign w:val="bottom"/>
          </w:tcPr>
          <w:p w14:paraId="42762745" w14:textId="77777777" w:rsidR="00535334" w:rsidRPr="00293240" w:rsidRDefault="00535334"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0"/>
                <w:lang w:eastAsia="zh-CN"/>
              </w:rPr>
            </w:pPr>
          </w:p>
        </w:tc>
      </w:tr>
      <w:tr w:rsidR="00C00483" w:rsidRPr="00293240" w14:paraId="111F50A5" w14:textId="77777777" w:rsidTr="00C00483">
        <w:tc>
          <w:tcPr>
            <w:tcW w:w="5988" w:type="dxa"/>
            <w:tcBorders>
              <w:top w:val="single" w:sz="4" w:space="0" w:color="auto"/>
              <w:left w:val="single" w:sz="4" w:space="0" w:color="auto"/>
              <w:bottom w:val="single" w:sz="4" w:space="0" w:color="auto"/>
              <w:right w:val="nil"/>
            </w:tcBorders>
            <w:shd w:val="clear" w:color="auto" w:fill="auto"/>
            <w:noWrap/>
            <w:vAlign w:val="center"/>
            <w:hideMark/>
          </w:tcPr>
          <w:p w14:paraId="636BC60F" w14:textId="77777777" w:rsidR="00C00483" w:rsidRPr="00293240" w:rsidRDefault="00C00483" w:rsidP="00520375">
            <w:pPr>
              <w:pStyle w:val="Tabletext"/>
              <w:spacing w:before="20" w:after="20"/>
              <w:rPr>
                <w:b/>
                <w:bCs/>
                <w:sz w:val="20"/>
                <w:szCs w:val="18"/>
              </w:rPr>
            </w:pPr>
            <w:r w:rsidRPr="00293240">
              <w:rPr>
                <w:b/>
                <w:bCs/>
                <w:sz w:val="20"/>
                <w:szCs w:val="18"/>
              </w:rPr>
              <w:t>Otras cuentas por cobrar</w:t>
            </w:r>
          </w:p>
        </w:tc>
        <w:tc>
          <w:tcPr>
            <w:tcW w:w="1701" w:type="dxa"/>
            <w:tcBorders>
              <w:top w:val="single" w:sz="4" w:space="0" w:color="auto"/>
              <w:left w:val="single" w:sz="4" w:space="0" w:color="auto"/>
              <w:bottom w:val="single" w:sz="4" w:space="0" w:color="auto"/>
              <w:right w:val="nil"/>
            </w:tcBorders>
            <w:shd w:val="clear" w:color="auto" w:fill="auto"/>
            <w:noWrap/>
            <w:vAlign w:val="center"/>
          </w:tcPr>
          <w:p w14:paraId="389A1A05" w14:textId="4696223F"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0"/>
                <w:lang w:eastAsia="zh-CN"/>
              </w:rPr>
              <w:t>9</w:t>
            </w:r>
            <w:r w:rsidR="00AC7E2B" w:rsidRPr="00293240">
              <w:rPr>
                <w:rFonts w:asciiTheme="minorHAnsi" w:hAnsiTheme="minorHAnsi" w:cs="Arial"/>
                <w:b/>
                <w:bCs/>
                <w:color w:val="000000"/>
                <w:sz w:val="20"/>
                <w:lang w:eastAsia="zh-CN"/>
              </w:rPr>
              <w:t> </w:t>
            </w:r>
            <w:r w:rsidRPr="00293240">
              <w:rPr>
                <w:rFonts w:asciiTheme="minorHAnsi" w:hAnsiTheme="minorHAnsi" w:cs="Arial"/>
                <w:b/>
                <w:bCs/>
                <w:color w:val="000000"/>
                <w:sz w:val="20"/>
                <w:lang w:eastAsia="zh-CN"/>
              </w:rPr>
              <w:t>439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5133A" w14:textId="0B7CC89B" w:rsidR="00C00483" w:rsidRPr="00293240" w:rsidRDefault="00C00483" w:rsidP="0052037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0"/>
                <w:lang w:eastAsia="zh-CN"/>
              </w:rPr>
            </w:pPr>
            <w:r w:rsidRPr="00293240">
              <w:rPr>
                <w:rFonts w:asciiTheme="minorHAnsi" w:hAnsiTheme="minorHAnsi" w:cs="Arial"/>
                <w:b/>
                <w:bCs/>
                <w:color w:val="000000"/>
                <w:sz w:val="20"/>
                <w:lang w:eastAsia="zh-CN"/>
              </w:rPr>
              <w:t>8</w:t>
            </w:r>
            <w:r w:rsidR="00AC7E2B" w:rsidRPr="00293240">
              <w:rPr>
                <w:rFonts w:asciiTheme="minorHAnsi" w:hAnsiTheme="minorHAnsi" w:cs="Arial"/>
                <w:b/>
                <w:bCs/>
                <w:color w:val="000000"/>
                <w:sz w:val="20"/>
                <w:lang w:eastAsia="zh-CN"/>
              </w:rPr>
              <w:t> </w:t>
            </w:r>
            <w:r w:rsidRPr="00293240">
              <w:rPr>
                <w:rFonts w:asciiTheme="minorHAnsi" w:hAnsiTheme="minorHAnsi" w:cs="Arial"/>
                <w:b/>
                <w:bCs/>
                <w:color w:val="000000"/>
                <w:sz w:val="20"/>
                <w:lang w:eastAsia="zh-CN"/>
              </w:rPr>
              <w:t>534</w:t>
            </w:r>
          </w:p>
        </w:tc>
      </w:tr>
    </w:tbl>
    <w:p w14:paraId="796582BC" w14:textId="0517CD13" w:rsidR="00535334" w:rsidRPr="00293240" w:rsidRDefault="00535334" w:rsidP="00674A4B">
      <w:pPr>
        <w:pStyle w:val="Normalaftertitle"/>
      </w:pPr>
      <w:r w:rsidRPr="00293240">
        <w:t xml:space="preserve">La cuenta Anticipos al personal comprendía principalmente el abono del </w:t>
      </w:r>
      <w:r w:rsidR="00573AB1" w:rsidRPr="00293240">
        <w:t>96</w:t>
      </w:r>
      <w:r w:rsidRPr="00293240">
        <w:t>% de la asignación escolar de los hijos de funcionarios.</w:t>
      </w:r>
    </w:p>
    <w:p w14:paraId="46555A5C" w14:textId="40C66C1D" w:rsidR="00535334" w:rsidRPr="00293240" w:rsidRDefault="00535334" w:rsidP="00674A4B">
      <w:r w:rsidRPr="00293240">
        <w:t>Los impuestos en origen comprenden los impuestos anticipados reembolsables por la Administración Federal de Contribuciones de la Administración suiza, así como los impuestos sobre los ingresos recobrables ante el Gobierno de los Estados Unidos de América. El saldo por recuperar de esa Administración asciende a 2,</w:t>
      </w:r>
      <w:r w:rsidR="00573AB1" w:rsidRPr="00293240">
        <w:t>1</w:t>
      </w:r>
      <w:r w:rsidRPr="00293240">
        <w:t xml:space="preserve"> millones CHF a finales de </w:t>
      </w:r>
      <w:r w:rsidR="00573AB1" w:rsidRPr="00293240">
        <w:t>2020</w:t>
      </w:r>
      <w:r w:rsidRPr="00293240">
        <w:t>.</w:t>
      </w:r>
    </w:p>
    <w:p w14:paraId="53786332" w14:textId="77777777" w:rsidR="00535334" w:rsidRPr="00293240" w:rsidRDefault="00535334" w:rsidP="00674A4B">
      <w:r w:rsidRPr="00293240">
        <w:t>La deuda de la ex República Federal de Yugoslavia ha sido provisionada al 100%. Al día de hoy no se han regularizado los importes adeudados. La Unión está a la espera de una decisión de la Asamblea General de las Naciones Unidas con respecto a la tramitación de esa deuda.</w:t>
      </w:r>
    </w:p>
    <w:p w14:paraId="4DEF78D0" w14:textId="77777777" w:rsidR="00BC21A4" w:rsidRPr="00293240" w:rsidRDefault="00BC21A4">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C8264F5" w14:textId="19E0537C" w:rsidR="00535334" w:rsidRPr="00293240" w:rsidRDefault="00535334" w:rsidP="00674A4B">
      <w:r w:rsidRPr="00293240">
        <w:lastRenderedPageBreak/>
        <w:t>Las cuentas acreedoras representan esencialmente los gastos contabilizados por adelantado relativos al presupuesto de</w:t>
      </w:r>
      <w:r w:rsidR="00391058" w:rsidRPr="00293240">
        <w:t xml:space="preserve"> </w:t>
      </w:r>
      <w:r w:rsidR="00573AB1" w:rsidRPr="00293240">
        <w:t>2020</w:t>
      </w:r>
      <w:r w:rsidRPr="00293240">
        <w:t>.</w:t>
      </w:r>
    </w:p>
    <w:p w14:paraId="16B9E63C" w14:textId="35251958" w:rsidR="00573AB1" w:rsidRPr="00293240" w:rsidRDefault="00391058" w:rsidP="00391058">
      <w:r w:rsidRPr="00293240">
        <w:t xml:space="preserve">Este aumento tan significativo se debe a la provisión de vacaciones en el país de origen. Debido a la pandemia y a las restricciones de viaje, el personal de la UIT no ha podido tomar sus vacaciones en </w:t>
      </w:r>
      <w:r w:rsidR="00B124EF" w:rsidRPr="00293240">
        <w:t>su</w:t>
      </w:r>
      <w:r w:rsidRPr="00293240">
        <w:t xml:space="preserve"> país de origen inicialmente presupuestadas este año. Por lo tanto, el presupuesto asociado se ha trasladado a 2021</w:t>
      </w:r>
      <w:r w:rsidR="00573AB1" w:rsidRPr="00293240">
        <w:t>.</w:t>
      </w:r>
    </w:p>
    <w:p w14:paraId="4167E525" w14:textId="71DC6685" w:rsidR="00535334" w:rsidRPr="00293240" w:rsidRDefault="00535334" w:rsidP="00BC21A4">
      <w:pPr>
        <w:pStyle w:val="Heading1"/>
        <w:spacing w:before="240" w:after="240"/>
        <w:rPr>
          <w:sz w:val="24"/>
          <w:szCs w:val="24"/>
        </w:rPr>
      </w:pPr>
      <w:bookmarkStart w:id="762" w:name="_Toc329011636"/>
      <w:bookmarkStart w:id="763" w:name="_Toc305764086"/>
      <w:bookmarkStart w:id="764" w:name="_Toc10635488"/>
      <w:bookmarkStart w:id="765" w:name="_Toc10637724"/>
      <w:bookmarkStart w:id="766" w:name="_Toc10637796"/>
      <w:bookmarkStart w:id="767" w:name="_Toc10639811"/>
      <w:bookmarkStart w:id="768" w:name="_Toc42246850"/>
      <w:bookmarkStart w:id="769" w:name="_Toc42248553"/>
      <w:bookmarkStart w:id="770" w:name="_Toc42249931"/>
      <w:bookmarkStart w:id="771" w:name="_Toc55401092"/>
      <w:bookmarkStart w:id="772" w:name="_Toc94524952"/>
      <w:bookmarkStart w:id="773" w:name="_Toc94525338"/>
      <w:bookmarkStart w:id="774" w:name="_Toc94532426"/>
      <w:bookmarkStart w:id="775" w:name="_Toc94535048"/>
      <w:bookmarkStart w:id="776" w:name="_Toc94535747"/>
      <w:bookmarkStart w:id="777" w:name="_Toc94536533"/>
      <w:r w:rsidRPr="00293240">
        <w:rPr>
          <w:sz w:val="24"/>
          <w:szCs w:val="24"/>
        </w:rPr>
        <w:t>Nota 11</w:t>
      </w:r>
      <w:r w:rsidRPr="00293240">
        <w:rPr>
          <w:sz w:val="24"/>
          <w:szCs w:val="24"/>
        </w:rPr>
        <w:tab/>
        <w:t>Propiedades y equipo</w:t>
      </w:r>
      <w:bookmarkEnd w:id="762"/>
      <w:bookmarkEnd w:id="763"/>
      <w:r w:rsidRPr="00293240">
        <w:rPr>
          <w:sz w:val="24"/>
          <w:szCs w:val="24"/>
        </w:rPr>
        <w:t>s</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49CE839F" w14:textId="77777777" w:rsidR="00535334" w:rsidRPr="00293240" w:rsidRDefault="00535334" w:rsidP="00674A4B">
      <w:r w:rsidRPr="00293240">
        <w:t xml:space="preserve">Los edificios de la UIT comprenden: </w:t>
      </w:r>
    </w:p>
    <w:p w14:paraId="129C5A09" w14:textId="77777777" w:rsidR="00535334" w:rsidRPr="00293240" w:rsidRDefault="00535334" w:rsidP="00674A4B">
      <w:pPr>
        <w:pStyle w:val="enumlev1"/>
      </w:pPr>
      <w:r w:rsidRPr="00293240">
        <w:t>–</w:t>
      </w:r>
      <w:r w:rsidRPr="00293240">
        <w:tab/>
        <w:t xml:space="preserve">Edificio de la Torre, rue de </w:t>
      </w:r>
      <w:proofErr w:type="spellStart"/>
      <w:r w:rsidRPr="00293240">
        <w:t>Varembé</w:t>
      </w:r>
      <w:proofErr w:type="spellEnd"/>
      <w:r w:rsidRPr="00293240">
        <w:t xml:space="preserve"> en Ginebra.</w:t>
      </w:r>
    </w:p>
    <w:p w14:paraId="1336B4A2" w14:textId="77777777" w:rsidR="00535334" w:rsidRPr="00293240" w:rsidRDefault="00535334" w:rsidP="00674A4B">
      <w:pPr>
        <w:pStyle w:val="enumlev1"/>
      </w:pPr>
      <w:r w:rsidRPr="00293240">
        <w:t>–</w:t>
      </w:r>
      <w:r w:rsidRPr="00293240">
        <w:tab/>
        <w:t xml:space="preserve">Edificio </w:t>
      </w:r>
      <w:proofErr w:type="spellStart"/>
      <w:r w:rsidRPr="00293240">
        <w:t>Varembé</w:t>
      </w:r>
      <w:proofErr w:type="spellEnd"/>
      <w:r w:rsidRPr="00293240">
        <w:t xml:space="preserve">, rue de </w:t>
      </w:r>
      <w:proofErr w:type="spellStart"/>
      <w:r w:rsidRPr="00293240">
        <w:t>Varembé</w:t>
      </w:r>
      <w:proofErr w:type="spellEnd"/>
      <w:r w:rsidRPr="00293240">
        <w:t xml:space="preserve"> en Ginebra.</w:t>
      </w:r>
    </w:p>
    <w:p w14:paraId="34BC6885" w14:textId="77777777" w:rsidR="00535334" w:rsidRPr="00293240" w:rsidRDefault="00535334" w:rsidP="00674A4B">
      <w:pPr>
        <w:pStyle w:val="enumlev1"/>
      </w:pPr>
      <w:r w:rsidRPr="00293240">
        <w:t>–</w:t>
      </w:r>
      <w:r w:rsidRPr="00293240">
        <w:tab/>
        <w:t xml:space="preserve">Extensión C y Cafetería, rue de </w:t>
      </w:r>
      <w:proofErr w:type="spellStart"/>
      <w:r w:rsidRPr="00293240">
        <w:t>Varembé</w:t>
      </w:r>
      <w:proofErr w:type="spellEnd"/>
      <w:r w:rsidRPr="00293240">
        <w:t xml:space="preserve"> en Ginebra.</w:t>
      </w:r>
    </w:p>
    <w:p w14:paraId="3B027C9A" w14:textId="77777777" w:rsidR="00535334" w:rsidRPr="00293240" w:rsidRDefault="00535334" w:rsidP="00674A4B">
      <w:pPr>
        <w:pStyle w:val="enumlev1"/>
      </w:pPr>
      <w:r w:rsidRPr="00293240">
        <w:t>–</w:t>
      </w:r>
      <w:r w:rsidRPr="00293240">
        <w:tab/>
        <w:t xml:space="preserve">Edificio </w:t>
      </w:r>
      <w:proofErr w:type="spellStart"/>
      <w:r w:rsidRPr="00293240">
        <w:t>Montbrillant</w:t>
      </w:r>
      <w:proofErr w:type="spellEnd"/>
      <w:r w:rsidRPr="00293240">
        <w:t xml:space="preserve">, rue de </w:t>
      </w:r>
      <w:proofErr w:type="spellStart"/>
      <w:r w:rsidRPr="00293240">
        <w:t>Varembé</w:t>
      </w:r>
      <w:proofErr w:type="spellEnd"/>
      <w:r w:rsidRPr="00293240">
        <w:t xml:space="preserve"> en Ginebra.</w:t>
      </w:r>
    </w:p>
    <w:p w14:paraId="6972E1F4" w14:textId="77777777" w:rsidR="00535334" w:rsidRPr="00293240" w:rsidRDefault="00535334" w:rsidP="00674A4B">
      <w:r w:rsidRPr="00293240">
        <w:t>Para el primer estado financiero conforme a las NICSP, realizado en 2010, consultores externos independientes procedieron a una estimación del valor de los edificios. Este valor representaba el valor estimado de los edificios al finalizarse su construcción, así como el valor estimado de las renovaciones y reparaciones efectuadas desde la ocupación de los edificios, una vez deducida la amortización acumulada.</w:t>
      </w:r>
    </w:p>
    <w:p w14:paraId="77534ED0" w14:textId="3CDB968C" w:rsidR="00535334" w:rsidRPr="00293240" w:rsidRDefault="00535334" w:rsidP="00674A4B">
      <w:r w:rsidRPr="00293240">
        <w:t>A continuación, se explican las variaciones del valor neto contable de las propiedades, planta y equipo, incluidos activos de escaso valor, durante el ejercicio de</w:t>
      </w:r>
      <w:r w:rsidR="006C0BDF" w:rsidRPr="00293240">
        <w:t xml:space="preserve"> </w:t>
      </w:r>
      <w:r w:rsidR="00573AB1" w:rsidRPr="00293240">
        <w:t>2020</w:t>
      </w:r>
      <w:r w:rsidRPr="00293240">
        <w:t>.</w:t>
      </w:r>
    </w:p>
    <w:p w14:paraId="5291B8D0" w14:textId="4F2B52EC" w:rsidR="00573AB1" w:rsidRPr="00293240" w:rsidRDefault="00535334" w:rsidP="00674A4B">
      <w:r w:rsidRPr="00293240">
        <w:t>Al mes de diciembre de</w:t>
      </w:r>
      <w:r w:rsidR="006C0BDF" w:rsidRPr="00293240">
        <w:t xml:space="preserve"> </w:t>
      </w:r>
      <w:r w:rsidR="00573AB1" w:rsidRPr="00293240">
        <w:t>2020</w:t>
      </w:r>
      <w:r w:rsidRPr="00293240">
        <w:t>, ninguna propiedad o equipo garantizaba la deuda.</w:t>
      </w:r>
    </w:p>
    <w:p w14:paraId="33AC4F01" w14:textId="4A3A30B9" w:rsidR="00573AB1" w:rsidRPr="00293240" w:rsidRDefault="00391058" w:rsidP="00391058">
      <w:pPr>
        <w:snapToGrid w:val="0"/>
        <w:jc w:val="both"/>
      </w:pPr>
      <w:r w:rsidRPr="00293240">
        <w:t xml:space="preserve">Con efectos de 1 de enero de 2020, se ha aplicado una amortización acelerada al edificio de </w:t>
      </w:r>
      <w:proofErr w:type="spellStart"/>
      <w:r w:rsidRPr="00293240">
        <w:t>Varembé</w:t>
      </w:r>
      <w:proofErr w:type="spellEnd"/>
      <w:r w:rsidRPr="00293240">
        <w:t xml:space="preserve"> con una vida útil restante de tres años. A finales de 2022, el valor contable neto del edificio de </w:t>
      </w:r>
      <w:proofErr w:type="spellStart"/>
      <w:r w:rsidRPr="00293240">
        <w:t>Varembé</w:t>
      </w:r>
      <w:proofErr w:type="spellEnd"/>
      <w:r w:rsidRPr="00293240">
        <w:t xml:space="preserve"> será cero. La demolición del edificio de </w:t>
      </w:r>
      <w:proofErr w:type="spellStart"/>
      <w:r w:rsidRPr="00293240">
        <w:t>Varembé</w:t>
      </w:r>
      <w:proofErr w:type="spellEnd"/>
      <w:r w:rsidRPr="00293240">
        <w:t xml:space="preserve"> está prevista para 2023</w:t>
      </w:r>
    </w:p>
    <w:p w14:paraId="48691CDD" w14:textId="60FC34FF" w:rsidR="00E94586" w:rsidRPr="00293240" w:rsidRDefault="00535334" w:rsidP="00E94586">
      <w:pPr>
        <w:spacing w:after="240"/>
      </w:pPr>
      <w:r w:rsidRPr="00293240">
        <w:t xml:space="preserve">Cabe señalar que cada vez </w:t>
      </w:r>
      <w:r w:rsidR="00B124EF" w:rsidRPr="00293240">
        <w:t xml:space="preserve">hay </w:t>
      </w:r>
      <w:r w:rsidRPr="00293240">
        <w:t xml:space="preserve">más equipos de tipo móvil y que con frecuencia </w:t>
      </w:r>
      <w:r w:rsidR="00B124EF" w:rsidRPr="00293240">
        <w:t xml:space="preserve">los miembros del </w:t>
      </w:r>
      <w:r w:rsidRPr="00293240">
        <w:t>personal trabaja</w:t>
      </w:r>
      <w:r w:rsidR="00B124EF" w:rsidRPr="00293240">
        <w:t>n</w:t>
      </w:r>
      <w:r w:rsidRPr="00293240">
        <w:t xml:space="preserve"> a distancia. El seguimiento de estos equipos exige tiempo y recursos humanos, </w:t>
      </w:r>
      <w:r w:rsidR="00B124EF" w:rsidRPr="00293240">
        <w:t>y fue por ello inviable</w:t>
      </w:r>
      <w:r w:rsidRPr="00293240">
        <w:t xml:space="preserve"> en el plazo concedido.</w:t>
      </w:r>
      <w:bookmarkStart w:id="778" w:name="_Toc10639812"/>
      <w:bookmarkStart w:id="779" w:name="_Toc42246851"/>
      <w:bookmarkStart w:id="780" w:name="_Toc42248554"/>
      <w:bookmarkStart w:id="781" w:name="_Toc42249932"/>
      <w:bookmarkStart w:id="782" w:name="_Toc55401093"/>
    </w:p>
    <w:p w14:paraId="468A0602" w14:textId="7A5553BA" w:rsidR="00BC21A4" w:rsidRPr="00293240" w:rsidRDefault="00BC21A4">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367A0799" w14:textId="77777777" w:rsidR="00BC21A4" w:rsidRPr="00293240" w:rsidRDefault="00BC21A4" w:rsidP="00E94586">
      <w:pPr>
        <w:spacing w:after="240"/>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984"/>
        <w:gridCol w:w="1132"/>
        <w:gridCol w:w="1261"/>
        <w:gridCol w:w="1216"/>
        <w:gridCol w:w="1050"/>
        <w:gridCol w:w="1205"/>
        <w:gridCol w:w="962"/>
      </w:tblGrid>
      <w:tr w:rsidR="008C5F5F" w:rsidRPr="00293240" w14:paraId="4E0D6163" w14:textId="77777777" w:rsidTr="002929D3">
        <w:trPr>
          <w:trHeight w:val="900"/>
        </w:trPr>
        <w:tc>
          <w:tcPr>
            <w:tcW w:w="1006" w:type="pct"/>
            <w:tcBorders>
              <w:top w:val="single" w:sz="4" w:space="0" w:color="auto"/>
              <w:left w:val="single" w:sz="4" w:space="0" w:color="auto"/>
              <w:bottom w:val="nil"/>
              <w:right w:val="single" w:sz="4" w:space="0" w:color="auto"/>
            </w:tcBorders>
            <w:shd w:val="clear" w:color="auto" w:fill="auto"/>
            <w:vAlign w:val="center"/>
          </w:tcPr>
          <w:p w14:paraId="4271BB61"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Categoría de activos</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202E486B"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Edificios</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2A9CE2A0"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Materiales y equipo</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14:paraId="5FAEDEFA"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Mobiliarios y distribución</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2AD0844"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Material informático</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532304AD"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Vehículos</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017730E0" w14:textId="297664F9"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Activos de</w:t>
            </w:r>
            <w:r w:rsidR="00FC0247">
              <w:rPr>
                <w:rFonts w:ascii="Calibri" w:hAnsi="Calibri" w:cs="Calibri"/>
                <w:sz w:val="20"/>
                <w:lang w:val="es-ES_tradnl"/>
              </w:rPr>
              <w:t xml:space="preserve"> </w:t>
            </w:r>
            <w:r w:rsidRPr="00293240">
              <w:rPr>
                <w:rFonts w:ascii="Calibri" w:hAnsi="Calibri" w:cs="Calibri"/>
                <w:sz w:val="20"/>
                <w:lang w:val="es-ES_tradnl"/>
              </w:rPr>
              <w:t>escaso valor</w:t>
            </w:r>
          </w:p>
        </w:tc>
        <w:tc>
          <w:tcPr>
            <w:tcW w:w="492" w:type="pct"/>
            <w:tcBorders>
              <w:top w:val="single" w:sz="4" w:space="0" w:color="auto"/>
              <w:left w:val="single" w:sz="4" w:space="0" w:color="auto"/>
              <w:bottom w:val="nil"/>
              <w:right w:val="single" w:sz="4" w:space="0" w:color="auto"/>
            </w:tcBorders>
            <w:shd w:val="clear" w:color="auto" w:fill="auto"/>
            <w:vAlign w:val="center"/>
          </w:tcPr>
          <w:p w14:paraId="549AB48D" w14:textId="77777777" w:rsidR="008C5F5F" w:rsidRPr="00293240" w:rsidRDefault="008C5F5F" w:rsidP="002929D3">
            <w:pPr>
              <w:pStyle w:val="TableHead0"/>
              <w:spacing w:before="240"/>
              <w:rPr>
                <w:rFonts w:ascii="Calibri" w:hAnsi="Calibri" w:cs="Calibri"/>
                <w:color w:val="000000"/>
                <w:sz w:val="20"/>
                <w:lang w:val="es-ES_tradnl" w:eastAsia="en-GB"/>
              </w:rPr>
            </w:pPr>
            <w:r w:rsidRPr="00293240">
              <w:rPr>
                <w:rFonts w:ascii="Calibri" w:hAnsi="Calibri" w:cs="Calibri"/>
                <w:sz w:val="20"/>
                <w:lang w:val="es-ES_tradnl"/>
              </w:rPr>
              <w:t>Total</w:t>
            </w:r>
          </w:p>
        </w:tc>
      </w:tr>
      <w:tr w:rsidR="00F77AE9" w:rsidRPr="00293240" w14:paraId="0F01F952" w14:textId="77777777" w:rsidTr="00F77AE9">
        <w:trPr>
          <w:trHeight w:val="300"/>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DE1F0" w14:textId="77777777" w:rsidR="00F77AE9" w:rsidRPr="00293240" w:rsidRDefault="00F77AE9" w:rsidP="00B76141">
            <w:pPr>
              <w:pStyle w:val="TableHead0"/>
              <w:spacing w:before="40" w:after="40"/>
              <w:rPr>
                <w:rFonts w:ascii="Calibri" w:hAnsi="Calibri" w:cs="Calibri"/>
                <w:sz w:val="20"/>
                <w:lang w:val="es-ES_tradnl" w:eastAsia="en-GB"/>
              </w:rPr>
            </w:pPr>
            <w:r w:rsidRPr="00293240">
              <w:rPr>
                <w:rFonts w:ascii="Calibri" w:hAnsi="Calibri" w:cs="Calibri"/>
                <w:sz w:val="20"/>
                <w:lang w:val="es-ES_tradnl" w:eastAsia="zh-CN"/>
              </w:rPr>
              <w:t>Coste al 1 de enero</w:t>
            </w:r>
          </w:p>
        </w:tc>
        <w:tc>
          <w:tcPr>
            <w:tcW w:w="503" w:type="pct"/>
            <w:shd w:val="clear" w:color="auto" w:fill="auto"/>
            <w:vAlign w:val="center"/>
          </w:tcPr>
          <w:p w14:paraId="16B19F43" w14:textId="56BDDBAE"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125</w:t>
            </w:r>
            <w:r w:rsidR="00005207" w:rsidRPr="00293240">
              <w:rPr>
                <w:rFonts w:ascii="Calibri" w:hAnsi="Calibri" w:cs="Calibri"/>
                <w:sz w:val="20"/>
                <w:lang w:val="es-ES_tradnl" w:eastAsia="en-GB"/>
              </w:rPr>
              <w:t> </w:t>
            </w:r>
            <w:r w:rsidRPr="00293240">
              <w:rPr>
                <w:rFonts w:ascii="Calibri" w:hAnsi="Calibri" w:cs="Calibri"/>
                <w:sz w:val="20"/>
                <w:lang w:val="es-ES_tradnl" w:eastAsia="en-GB"/>
              </w:rPr>
              <w:t>000</w:t>
            </w:r>
          </w:p>
        </w:tc>
        <w:tc>
          <w:tcPr>
            <w:tcW w:w="579" w:type="pct"/>
            <w:shd w:val="clear" w:color="000000" w:fill="FFFFFF"/>
            <w:vAlign w:val="center"/>
          </w:tcPr>
          <w:p w14:paraId="3737968C" w14:textId="270887DA"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2</w:t>
            </w:r>
            <w:r w:rsidR="00005207" w:rsidRPr="00293240">
              <w:rPr>
                <w:rFonts w:ascii="Calibri" w:hAnsi="Calibri" w:cs="Calibri"/>
                <w:sz w:val="20"/>
                <w:lang w:val="es-ES_tradnl" w:eastAsia="en-GB"/>
              </w:rPr>
              <w:t> </w:t>
            </w:r>
            <w:r w:rsidRPr="00293240">
              <w:rPr>
                <w:rFonts w:ascii="Calibri" w:hAnsi="Calibri" w:cs="Calibri"/>
                <w:sz w:val="20"/>
                <w:lang w:val="es-ES_tradnl" w:eastAsia="en-GB"/>
              </w:rPr>
              <w:t>046</w:t>
            </w:r>
          </w:p>
        </w:tc>
        <w:tc>
          <w:tcPr>
            <w:tcW w:w="645" w:type="pct"/>
            <w:shd w:val="clear" w:color="auto" w:fill="auto"/>
            <w:vAlign w:val="center"/>
          </w:tcPr>
          <w:p w14:paraId="6A973E17" w14:textId="05660733"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1</w:t>
            </w:r>
            <w:r w:rsidR="00005207" w:rsidRPr="00293240">
              <w:rPr>
                <w:rFonts w:ascii="Calibri" w:hAnsi="Calibri" w:cs="Calibri"/>
                <w:sz w:val="20"/>
                <w:lang w:val="es-ES_tradnl" w:eastAsia="en-GB"/>
              </w:rPr>
              <w:t> </w:t>
            </w:r>
            <w:r w:rsidRPr="00293240">
              <w:rPr>
                <w:rFonts w:ascii="Calibri" w:hAnsi="Calibri" w:cs="Calibri"/>
                <w:sz w:val="20"/>
                <w:lang w:val="es-ES_tradnl" w:eastAsia="en-GB"/>
              </w:rPr>
              <w:t>707</w:t>
            </w:r>
          </w:p>
        </w:tc>
        <w:tc>
          <w:tcPr>
            <w:tcW w:w="622" w:type="pct"/>
            <w:shd w:val="clear" w:color="000000" w:fill="FFFFFF"/>
            <w:vAlign w:val="center"/>
          </w:tcPr>
          <w:p w14:paraId="4735F244" w14:textId="4250AFD3"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8</w:t>
            </w:r>
            <w:r w:rsidR="00005207" w:rsidRPr="00293240">
              <w:rPr>
                <w:rFonts w:ascii="Calibri" w:hAnsi="Calibri" w:cs="Calibri"/>
                <w:sz w:val="20"/>
                <w:lang w:val="es-ES_tradnl" w:eastAsia="en-GB"/>
              </w:rPr>
              <w:t> </w:t>
            </w:r>
            <w:r w:rsidRPr="00293240">
              <w:rPr>
                <w:rFonts w:ascii="Calibri" w:hAnsi="Calibri" w:cs="Calibri"/>
                <w:sz w:val="20"/>
                <w:lang w:val="es-ES_tradnl" w:eastAsia="en-GB"/>
              </w:rPr>
              <w:t>981</w:t>
            </w:r>
          </w:p>
        </w:tc>
        <w:tc>
          <w:tcPr>
            <w:tcW w:w="537" w:type="pct"/>
            <w:shd w:val="clear" w:color="auto" w:fill="auto"/>
            <w:noWrap/>
            <w:vAlign w:val="center"/>
          </w:tcPr>
          <w:p w14:paraId="7B9BE27B" w14:textId="0CAA60F5"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296</w:t>
            </w:r>
          </w:p>
        </w:tc>
        <w:tc>
          <w:tcPr>
            <w:tcW w:w="616" w:type="pct"/>
            <w:shd w:val="clear" w:color="auto" w:fill="auto"/>
            <w:noWrap/>
            <w:vAlign w:val="center"/>
          </w:tcPr>
          <w:p w14:paraId="264C8956" w14:textId="06D4D6C9"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15</w:t>
            </w:r>
            <w:r w:rsidR="00005207" w:rsidRPr="00293240">
              <w:rPr>
                <w:rFonts w:ascii="Calibri" w:hAnsi="Calibri" w:cs="Calibri"/>
                <w:sz w:val="20"/>
                <w:lang w:val="es-ES_tradnl" w:eastAsia="en-GB"/>
              </w:rPr>
              <w:t> </w:t>
            </w:r>
            <w:r w:rsidRPr="00293240">
              <w:rPr>
                <w:rFonts w:ascii="Calibri" w:hAnsi="Calibri" w:cs="Calibri"/>
                <w:sz w:val="20"/>
                <w:lang w:val="es-ES_tradnl" w:eastAsia="en-GB"/>
              </w:rPr>
              <w:t>488</w:t>
            </w:r>
          </w:p>
        </w:tc>
        <w:tc>
          <w:tcPr>
            <w:tcW w:w="492" w:type="pct"/>
            <w:shd w:val="clear" w:color="auto" w:fill="auto"/>
            <w:vAlign w:val="center"/>
          </w:tcPr>
          <w:p w14:paraId="613D7D6F" w14:textId="7E6FC43E" w:rsidR="00F77AE9" w:rsidRPr="00293240" w:rsidRDefault="00F77AE9" w:rsidP="00B76141">
            <w:pPr>
              <w:pStyle w:val="TableHead0"/>
              <w:spacing w:before="40" w:after="40"/>
              <w:jc w:val="right"/>
              <w:rPr>
                <w:rFonts w:ascii="Calibri" w:hAnsi="Calibri" w:cs="Calibri"/>
                <w:sz w:val="20"/>
                <w:lang w:val="es-ES_tradnl" w:eastAsia="en-GB"/>
              </w:rPr>
            </w:pPr>
            <w:r w:rsidRPr="00293240">
              <w:rPr>
                <w:rFonts w:ascii="Calibri" w:hAnsi="Calibri" w:cs="Calibri"/>
                <w:sz w:val="20"/>
                <w:lang w:val="es-ES_tradnl" w:eastAsia="en-GB"/>
              </w:rPr>
              <w:t>153</w:t>
            </w:r>
            <w:r w:rsidR="00005207" w:rsidRPr="00293240">
              <w:rPr>
                <w:rFonts w:ascii="Calibri" w:hAnsi="Calibri" w:cs="Calibri"/>
                <w:sz w:val="20"/>
                <w:lang w:val="es-ES_tradnl" w:eastAsia="en-GB"/>
              </w:rPr>
              <w:t> </w:t>
            </w:r>
            <w:r w:rsidRPr="00293240">
              <w:rPr>
                <w:rFonts w:ascii="Calibri" w:hAnsi="Calibri" w:cs="Calibri"/>
                <w:sz w:val="20"/>
                <w:lang w:val="es-ES_tradnl" w:eastAsia="en-GB"/>
              </w:rPr>
              <w:t>518</w:t>
            </w:r>
          </w:p>
        </w:tc>
      </w:tr>
      <w:tr w:rsidR="00F77AE9" w:rsidRPr="00293240" w14:paraId="62600611" w14:textId="77777777" w:rsidTr="00F77AE9">
        <w:trPr>
          <w:trHeight w:val="300"/>
        </w:trPr>
        <w:tc>
          <w:tcPr>
            <w:tcW w:w="1006" w:type="pct"/>
            <w:tcBorders>
              <w:top w:val="nil"/>
              <w:left w:val="single" w:sz="4" w:space="0" w:color="auto"/>
              <w:bottom w:val="nil"/>
              <w:right w:val="single" w:sz="4" w:space="0" w:color="auto"/>
            </w:tcBorders>
            <w:shd w:val="clear" w:color="auto" w:fill="auto"/>
          </w:tcPr>
          <w:p w14:paraId="59C68B24"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Adiciones</w:t>
            </w:r>
          </w:p>
        </w:tc>
        <w:tc>
          <w:tcPr>
            <w:tcW w:w="503" w:type="pct"/>
            <w:shd w:val="clear" w:color="auto" w:fill="auto"/>
          </w:tcPr>
          <w:p w14:paraId="30D4C171" w14:textId="4CA176A8"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69</w:t>
            </w:r>
          </w:p>
        </w:tc>
        <w:tc>
          <w:tcPr>
            <w:tcW w:w="579" w:type="pct"/>
            <w:shd w:val="clear" w:color="auto" w:fill="auto"/>
          </w:tcPr>
          <w:p w14:paraId="6D0DCBF6" w14:textId="0D508A45"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121</w:t>
            </w:r>
          </w:p>
        </w:tc>
        <w:tc>
          <w:tcPr>
            <w:tcW w:w="645" w:type="pct"/>
            <w:shd w:val="clear" w:color="auto" w:fill="auto"/>
          </w:tcPr>
          <w:p w14:paraId="45569A3F" w14:textId="362EE733"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7</w:t>
            </w:r>
          </w:p>
        </w:tc>
        <w:tc>
          <w:tcPr>
            <w:tcW w:w="622" w:type="pct"/>
            <w:shd w:val="clear" w:color="auto" w:fill="auto"/>
          </w:tcPr>
          <w:p w14:paraId="266842B9" w14:textId="2C761994"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540</w:t>
            </w:r>
          </w:p>
        </w:tc>
        <w:tc>
          <w:tcPr>
            <w:tcW w:w="537" w:type="pct"/>
            <w:shd w:val="clear" w:color="auto" w:fill="auto"/>
            <w:noWrap/>
            <w:vAlign w:val="bottom"/>
          </w:tcPr>
          <w:p w14:paraId="08D472E6" w14:textId="4DB98D7E"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60</w:t>
            </w:r>
          </w:p>
        </w:tc>
        <w:tc>
          <w:tcPr>
            <w:tcW w:w="616" w:type="pct"/>
            <w:shd w:val="clear" w:color="auto" w:fill="auto"/>
            <w:noWrap/>
            <w:vAlign w:val="center"/>
          </w:tcPr>
          <w:p w14:paraId="5948A42A" w14:textId="48D1BECD"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w:t>
            </w:r>
            <w:r w:rsidR="00005207" w:rsidRPr="00293240">
              <w:rPr>
                <w:rFonts w:cs="Calibri"/>
                <w:color w:val="000000"/>
                <w:sz w:val="20"/>
                <w:lang w:eastAsia="en-GB"/>
              </w:rPr>
              <w:t> </w:t>
            </w:r>
            <w:r w:rsidRPr="00293240">
              <w:rPr>
                <w:rFonts w:cs="Calibri"/>
                <w:color w:val="000000"/>
                <w:sz w:val="20"/>
                <w:lang w:eastAsia="en-GB"/>
              </w:rPr>
              <w:t>061</w:t>
            </w:r>
          </w:p>
        </w:tc>
        <w:tc>
          <w:tcPr>
            <w:tcW w:w="492" w:type="pct"/>
            <w:shd w:val="clear" w:color="auto" w:fill="auto"/>
            <w:vAlign w:val="center"/>
          </w:tcPr>
          <w:p w14:paraId="52CECB74" w14:textId="6275E9D2"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w:t>
            </w:r>
            <w:r w:rsidR="00005207" w:rsidRPr="00293240">
              <w:rPr>
                <w:rFonts w:cs="Calibri"/>
                <w:color w:val="000000"/>
                <w:sz w:val="20"/>
                <w:lang w:eastAsia="en-GB"/>
              </w:rPr>
              <w:t> </w:t>
            </w:r>
            <w:r w:rsidRPr="00293240">
              <w:rPr>
                <w:rFonts w:cs="Calibri"/>
                <w:color w:val="000000"/>
                <w:sz w:val="20"/>
                <w:lang w:eastAsia="en-GB"/>
              </w:rPr>
              <w:t>859</w:t>
            </w:r>
          </w:p>
        </w:tc>
      </w:tr>
      <w:tr w:rsidR="00F77AE9" w:rsidRPr="00293240" w14:paraId="571C1F98" w14:textId="77777777" w:rsidTr="00F77AE9">
        <w:trPr>
          <w:trHeight w:val="300"/>
        </w:trPr>
        <w:tc>
          <w:tcPr>
            <w:tcW w:w="1006" w:type="pct"/>
            <w:tcBorders>
              <w:top w:val="nil"/>
              <w:left w:val="single" w:sz="4" w:space="0" w:color="auto"/>
              <w:bottom w:val="nil"/>
              <w:right w:val="single" w:sz="4" w:space="0" w:color="auto"/>
            </w:tcBorders>
            <w:shd w:val="clear" w:color="auto" w:fill="auto"/>
          </w:tcPr>
          <w:p w14:paraId="18D5ADB8"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Donaciones</w:t>
            </w:r>
          </w:p>
        </w:tc>
        <w:tc>
          <w:tcPr>
            <w:tcW w:w="503" w:type="pct"/>
            <w:shd w:val="clear" w:color="auto" w:fill="auto"/>
          </w:tcPr>
          <w:p w14:paraId="587622C4" w14:textId="218B9559"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47209883" w14:textId="7A608A93"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4887B53A" w14:textId="45B969CA"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19405188" w14:textId="4B565013"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vAlign w:val="bottom"/>
          </w:tcPr>
          <w:p w14:paraId="5384919E" w14:textId="5A22CFAE"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vAlign w:val="bottom"/>
          </w:tcPr>
          <w:p w14:paraId="1FD3319E" w14:textId="2F3B7553"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492" w:type="pct"/>
            <w:shd w:val="clear" w:color="auto" w:fill="auto"/>
            <w:noWrap/>
            <w:vAlign w:val="bottom"/>
          </w:tcPr>
          <w:p w14:paraId="04233E5D" w14:textId="77B8E16E"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r>
      <w:tr w:rsidR="00F77AE9" w:rsidRPr="00293240" w14:paraId="00BD3911" w14:textId="77777777" w:rsidTr="00F77AE9">
        <w:trPr>
          <w:trHeight w:val="300"/>
        </w:trPr>
        <w:tc>
          <w:tcPr>
            <w:tcW w:w="1006" w:type="pct"/>
            <w:tcBorders>
              <w:top w:val="nil"/>
              <w:left w:val="single" w:sz="4" w:space="0" w:color="auto"/>
              <w:bottom w:val="nil"/>
              <w:right w:val="single" w:sz="4" w:space="0" w:color="auto"/>
            </w:tcBorders>
            <w:shd w:val="clear" w:color="auto" w:fill="auto"/>
          </w:tcPr>
          <w:p w14:paraId="6CF4F1B1"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Cesiones</w:t>
            </w:r>
          </w:p>
        </w:tc>
        <w:tc>
          <w:tcPr>
            <w:tcW w:w="503" w:type="pct"/>
            <w:shd w:val="clear" w:color="auto" w:fill="auto"/>
          </w:tcPr>
          <w:p w14:paraId="0BE90D96" w14:textId="2F7A3468"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06BAF7C1" w14:textId="65D524E6"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46</w:t>
            </w:r>
          </w:p>
        </w:tc>
        <w:tc>
          <w:tcPr>
            <w:tcW w:w="645" w:type="pct"/>
            <w:shd w:val="clear" w:color="auto" w:fill="auto"/>
          </w:tcPr>
          <w:p w14:paraId="4DBF6CCC" w14:textId="649BBFEB"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208</w:t>
            </w:r>
          </w:p>
        </w:tc>
        <w:tc>
          <w:tcPr>
            <w:tcW w:w="622" w:type="pct"/>
            <w:shd w:val="clear" w:color="auto" w:fill="auto"/>
          </w:tcPr>
          <w:p w14:paraId="43BDA51A" w14:textId="49C01A22"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168</w:t>
            </w:r>
          </w:p>
        </w:tc>
        <w:tc>
          <w:tcPr>
            <w:tcW w:w="537" w:type="pct"/>
            <w:shd w:val="clear" w:color="auto" w:fill="auto"/>
            <w:noWrap/>
            <w:vAlign w:val="bottom"/>
          </w:tcPr>
          <w:p w14:paraId="5D73ABDD" w14:textId="2DE8E8ED"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60</w:t>
            </w:r>
          </w:p>
        </w:tc>
        <w:tc>
          <w:tcPr>
            <w:tcW w:w="616" w:type="pct"/>
            <w:shd w:val="clear" w:color="auto" w:fill="auto"/>
            <w:noWrap/>
            <w:vAlign w:val="bottom"/>
          </w:tcPr>
          <w:p w14:paraId="399519D3" w14:textId="34B18487"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396</w:t>
            </w:r>
          </w:p>
        </w:tc>
        <w:tc>
          <w:tcPr>
            <w:tcW w:w="492" w:type="pct"/>
            <w:shd w:val="clear" w:color="auto" w:fill="auto"/>
            <w:noWrap/>
            <w:vAlign w:val="bottom"/>
          </w:tcPr>
          <w:p w14:paraId="280C73A5" w14:textId="16799FF6"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878</w:t>
            </w:r>
          </w:p>
        </w:tc>
      </w:tr>
      <w:tr w:rsidR="001E5703" w:rsidRPr="00293240" w14:paraId="6D27989E" w14:textId="77777777" w:rsidTr="002825B4">
        <w:trPr>
          <w:trHeight w:val="300"/>
        </w:trPr>
        <w:tc>
          <w:tcPr>
            <w:tcW w:w="1006" w:type="pct"/>
            <w:tcBorders>
              <w:top w:val="nil"/>
              <w:left w:val="single" w:sz="4" w:space="0" w:color="auto"/>
              <w:bottom w:val="nil"/>
              <w:right w:val="single" w:sz="4" w:space="0" w:color="auto"/>
            </w:tcBorders>
            <w:shd w:val="clear" w:color="auto" w:fill="auto"/>
          </w:tcPr>
          <w:p w14:paraId="7642F686" w14:textId="77777777"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Pérdidas de valor</w:t>
            </w:r>
          </w:p>
        </w:tc>
        <w:tc>
          <w:tcPr>
            <w:tcW w:w="503" w:type="pct"/>
            <w:shd w:val="clear" w:color="auto" w:fill="auto"/>
          </w:tcPr>
          <w:p w14:paraId="01F8591D" w14:textId="6951D9B4"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2F7F51E0" w14:textId="3CF56F5C"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4274DBE3" w14:textId="461E7EC6"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18247852" w14:textId="69B75C3F"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tcPr>
          <w:p w14:paraId="4A28A7FF" w14:textId="2BA80B8A"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tcPr>
          <w:p w14:paraId="14C1C30C" w14:textId="19360FC7"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492" w:type="pct"/>
            <w:shd w:val="clear" w:color="auto" w:fill="auto"/>
            <w:noWrap/>
          </w:tcPr>
          <w:p w14:paraId="68645BEE" w14:textId="52FA56C4"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r>
      <w:tr w:rsidR="00E94586" w:rsidRPr="00293240" w14:paraId="29FB5BF4" w14:textId="77777777" w:rsidTr="00B206E2">
        <w:trPr>
          <w:trHeight w:val="300"/>
        </w:trPr>
        <w:tc>
          <w:tcPr>
            <w:tcW w:w="1006" w:type="pct"/>
            <w:tcBorders>
              <w:top w:val="nil"/>
              <w:left w:val="single" w:sz="4" w:space="0" w:color="auto"/>
              <w:bottom w:val="nil"/>
              <w:right w:val="single" w:sz="4" w:space="0" w:color="auto"/>
            </w:tcBorders>
            <w:shd w:val="clear" w:color="auto" w:fill="auto"/>
          </w:tcPr>
          <w:p w14:paraId="2316D977" w14:textId="77777777"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Reclasificaciones y correcciones</w:t>
            </w:r>
          </w:p>
        </w:tc>
        <w:tc>
          <w:tcPr>
            <w:tcW w:w="503" w:type="pct"/>
            <w:shd w:val="clear" w:color="auto" w:fill="auto"/>
          </w:tcPr>
          <w:p w14:paraId="3EA16BA5" w14:textId="0419C3F5"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51AB625F" w14:textId="2EBDF42A"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36E9B0A7" w14:textId="1AF25B0F"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3E2ABDDA" w14:textId="3A5ACB2F"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tcPr>
          <w:p w14:paraId="08C21D1B" w14:textId="68CF7849"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vAlign w:val="center"/>
          </w:tcPr>
          <w:p w14:paraId="19E33E2C" w14:textId="4A080BE0"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rPr>
              <w:t>2</w:t>
            </w:r>
          </w:p>
        </w:tc>
        <w:tc>
          <w:tcPr>
            <w:tcW w:w="492" w:type="pct"/>
            <w:shd w:val="clear" w:color="auto" w:fill="auto"/>
            <w:noWrap/>
            <w:vAlign w:val="center"/>
          </w:tcPr>
          <w:p w14:paraId="3DD4DBA7" w14:textId="68DF7218"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rPr>
              <w:t>2</w:t>
            </w:r>
          </w:p>
        </w:tc>
      </w:tr>
      <w:tr w:rsidR="001E5703" w:rsidRPr="00293240" w14:paraId="47177F38" w14:textId="77777777" w:rsidTr="00DF3657">
        <w:trPr>
          <w:trHeight w:val="300"/>
        </w:trPr>
        <w:tc>
          <w:tcPr>
            <w:tcW w:w="1006" w:type="pct"/>
            <w:tcBorders>
              <w:top w:val="nil"/>
              <w:left w:val="single" w:sz="4" w:space="0" w:color="auto"/>
              <w:bottom w:val="nil"/>
              <w:right w:val="single" w:sz="4" w:space="0" w:color="auto"/>
            </w:tcBorders>
            <w:shd w:val="clear" w:color="auto" w:fill="auto"/>
          </w:tcPr>
          <w:p w14:paraId="2B0361A7" w14:textId="77777777"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Reevaluaciones</w:t>
            </w:r>
          </w:p>
        </w:tc>
        <w:tc>
          <w:tcPr>
            <w:tcW w:w="503" w:type="pct"/>
            <w:shd w:val="clear" w:color="auto" w:fill="auto"/>
          </w:tcPr>
          <w:p w14:paraId="3BC61E7B" w14:textId="6B7F4141"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3A8C3438" w14:textId="484CBDA2"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2FBC1286" w14:textId="5E9BFBDB"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5D1F71C6" w14:textId="48318BF0"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tcPr>
          <w:p w14:paraId="1A5CA3A1" w14:textId="7A466979"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tcPr>
          <w:p w14:paraId="6EFE2423" w14:textId="31BC6E43"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492" w:type="pct"/>
            <w:shd w:val="clear" w:color="auto" w:fill="auto"/>
            <w:noWrap/>
          </w:tcPr>
          <w:p w14:paraId="26BD4BF3" w14:textId="5F28FB34" w:rsidR="001E5703"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r>
      <w:tr w:rsidR="00F77AE9" w:rsidRPr="00293240" w14:paraId="33AC61C2" w14:textId="77777777" w:rsidTr="00F77AE9">
        <w:trPr>
          <w:trHeight w:val="300"/>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86E4B" w14:textId="1BB7A483"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color w:val="000000"/>
                <w:sz w:val="20"/>
                <w:lang w:eastAsia="zh-CN"/>
              </w:rPr>
              <w:t>Coste</w:t>
            </w:r>
            <w:r w:rsidR="002639A8" w:rsidRPr="00293240">
              <w:rPr>
                <w:rFonts w:cs="Calibri"/>
                <w:b/>
                <w:bCs/>
                <w:color w:val="000000"/>
                <w:sz w:val="20"/>
                <w:lang w:eastAsia="zh-CN"/>
              </w:rPr>
              <w:t xml:space="preserve"> a 31 de </w:t>
            </w:r>
            <w:r w:rsidRPr="00293240">
              <w:rPr>
                <w:rFonts w:cs="Calibri"/>
                <w:b/>
                <w:bCs/>
                <w:color w:val="000000"/>
                <w:sz w:val="20"/>
                <w:lang w:eastAsia="zh-CN"/>
              </w:rPr>
              <w:t>diciembre</w:t>
            </w:r>
          </w:p>
        </w:tc>
        <w:tc>
          <w:tcPr>
            <w:tcW w:w="503" w:type="pct"/>
            <w:shd w:val="clear" w:color="auto" w:fill="auto"/>
            <w:vAlign w:val="center"/>
          </w:tcPr>
          <w:p w14:paraId="062C231E" w14:textId="0BF73DBF"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125</w:t>
            </w:r>
            <w:r w:rsidR="00005207" w:rsidRPr="00293240">
              <w:rPr>
                <w:rFonts w:cs="Calibri"/>
                <w:b/>
                <w:bCs/>
                <w:color w:val="000000"/>
                <w:sz w:val="20"/>
                <w:lang w:eastAsia="en-GB"/>
              </w:rPr>
              <w:t> </w:t>
            </w:r>
            <w:r w:rsidRPr="00293240">
              <w:rPr>
                <w:rFonts w:cs="Calibri"/>
                <w:b/>
                <w:bCs/>
                <w:color w:val="000000"/>
                <w:sz w:val="20"/>
                <w:lang w:eastAsia="en-GB"/>
              </w:rPr>
              <w:t>070</w:t>
            </w:r>
          </w:p>
        </w:tc>
        <w:tc>
          <w:tcPr>
            <w:tcW w:w="579" w:type="pct"/>
            <w:shd w:val="clear" w:color="auto" w:fill="auto"/>
            <w:vAlign w:val="center"/>
          </w:tcPr>
          <w:p w14:paraId="664BF0B7" w14:textId="1D6CD3A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2</w:t>
            </w:r>
            <w:r w:rsidR="00005207" w:rsidRPr="00293240">
              <w:rPr>
                <w:rFonts w:cs="Calibri"/>
                <w:b/>
                <w:bCs/>
                <w:color w:val="000000"/>
                <w:sz w:val="20"/>
                <w:lang w:eastAsia="en-GB"/>
              </w:rPr>
              <w:t> </w:t>
            </w:r>
            <w:r w:rsidRPr="00293240">
              <w:rPr>
                <w:rFonts w:cs="Calibri"/>
                <w:b/>
                <w:bCs/>
                <w:color w:val="000000"/>
                <w:sz w:val="20"/>
                <w:lang w:eastAsia="en-GB"/>
              </w:rPr>
              <w:t>121</w:t>
            </w:r>
          </w:p>
        </w:tc>
        <w:tc>
          <w:tcPr>
            <w:tcW w:w="645" w:type="pct"/>
            <w:shd w:val="clear" w:color="auto" w:fill="auto"/>
            <w:vAlign w:val="center"/>
          </w:tcPr>
          <w:p w14:paraId="0A5E8CE0" w14:textId="43D22E4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w:t>
            </w:r>
            <w:r w:rsidR="00005207" w:rsidRPr="00293240">
              <w:rPr>
                <w:rFonts w:cs="Calibri"/>
                <w:b/>
                <w:bCs/>
                <w:color w:val="000000"/>
                <w:sz w:val="20"/>
                <w:lang w:eastAsia="en-GB"/>
              </w:rPr>
              <w:t> </w:t>
            </w:r>
            <w:r w:rsidRPr="00293240">
              <w:rPr>
                <w:rFonts w:cs="Calibri"/>
                <w:b/>
                <w:bCs/>
                <w:color w:val="000000"/>
                <w:sz w:val="20"/>
                <w:lang w:eastAsia="en-GB"/>
              </w:rPr>
              <w:t>506</w:t>
            </w:r>
          </w:p>
        </w:tc>
        <w:tc>
          <w:tcPr>
            <w:tcW w:w="622" w:type="pct"/>
            <w:shd w:val="clear" w:color="auto" w:fill="auto"/>
            <w:vAlign w:val="center"/>
          </w:tcPr>
          <w:p w14:paraId="684F3288" w14:textId="2FD24311"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9</w:t>
            </w:r>
            <w:r w:rsidR="00005207" w:rsidRPr="00293240">
              <w:rPr>
                <w:rFonts w:cs="Calibri"/>
                <w:b/>
                <w:bCs/>
                <w:color w:val="000000"/>
                <w:sz w:val="20"/>
                <w:lang w:eastAsia="en-GB"/>
              </w:rPr>
              <w:t> </w:t>
            </w:r>
            <w:r w:rsidRPr="00293240">
              <w:rPr>
                <w:rFonts w:cs="Calibri"/>
                <w:b/>
                <w:bCs/>
                <w:color w:val="000000"/>
                <w:sz w:val="20"/>
                <w:lang w:eastAsia="en-GB"/>
              </w:rPr>
              <w:t>354</w:t>
            </w:r>
          </w:p>
        </w:tc>
        <w:tc>
          <w:tcPr>
            <w:tcW w:w="537" w:type="pct"/>
            <w:shd w:val="clear" w:color="auto" w:fill="auto"/>
            <w:vAlign w:val="center"/>
          </w:tcPr>
          <w:p w14:paraId="41527E59" w14:textId="5B3C8A36"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296</w:t>
            </w:r>
          </w:p>
        </w:tc>
        <w:tc>
          <w:tcPr>
            <w:tcW w:w="616" w:type="pct"/>
            <w:shd w:val="clear" w:color="auto" w:fill="auto"/>
            <w:noWrap/>
            <w:vAlign w:val="center"/>
          </w:tcPr>
          <w:p w14:paraId="14C5E83D" w14:textId="24DECAAC"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16</w:t>
            </w:r>
            <w:r w:rsidR="00005207" w:rsidRPr="00293240">
              <w:rPr>
                <w:rFonts w:cs="Calibri"/>
                <w:b/>
                <w:bCs/>
                <w:color w:val="000000"/>
                <w:sz w:val="20"/>
                <w:lang w:eastAsia="en-GB"/>
              </w:rPr>
              <w:t> </w:t>
            </w:r>
            <w:r w:rsidRPr="00293240">
              <w:rPr>
                <w:rFonts w:cs="Calibri"/>
                <w:b/>
                <w:bCs/>
                <w:color w:val="000000"/>
                <w:sz w:val="20"/>
                <w:lang w:eastAsia="en-GB"/>
              </w:rPr>
              <w:t>154</w:t>
            </w:r>
          </w:p>
        </w:tc>
        <w:tc>
          <w:tcPr>
            <w:tcW w:w="492" w:type="pct"/>
            <w:shd w:val="clear" w:color="auto" w:fill="auto"/>
            <w:vAlign w:val="center"/>
          </w:tcPr>
          <w:p w14:paraId="076B1FB7" w14:textId="4239D6BA"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154</w:t>
            </w:r>
            <w:r w:rsidR="00005207" w:rsidRPr="00293240">
              <w:rPr>
                <w:rFonts w:cs="Calibri"/>
                <w:b/>
                <w:bCs/>
                <w:color w:val="000000"/>
                <w:sz w:val="20"/>
                <w:lang w:eastAsia="en-GB"/>
              </w:rPr>
              <w:t> </w:t>
            </w:r>
            <w:r w:rsidRPr="00293240">
              <w:rPr>
                <w:rFonts w:cs="Calibri"/>
                <w:b/>
                <w:bCs/>
                <w:color w:val="000000"/>
                <w:sz w:val="20"/>
                <w:lang w:eastAsia="en-GB"/>
              </w:rPr>
              <w:t>500</w:t>
            </w:r>
          </w:p>
        </w:tc>
      </w:tr>
      <w:tr w:rsidR="00F77AE9" w:rsidRPr="00293240" w14:paraId="06AB16DB" w14:textId="77777777" w:rsidTr="00F77AE9">
        <w:trPr>
          <w:trHeight w:val="300"/>
        </w:trPr>
        <w:tc>
          <w:tcPr>
            <w:tcW w:w="1006" w:type="pct"/>
            <w:tcBorders>
              <w:top w:val="nil"/>
              <w:left w:val="single" w:sz="4" w:space="0" w:color="auto"/>
              <w:bottom w:val="single" w:sz="4" w:space="0" w:color="auto"/>
              <w:right w:val="single" w:sz="4" w:space="0" w:color="auto"/>
            </w:tcBorders>
            <w:shd w:val="clear" w:color="auto" w:fill="auto"/>
            <w:vAlign w:val="center"/>
            <w:hideMark/>
          </w:tcPr>
          <w:p w14:paraId="772F24BE"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color w:val="000000"/>
                <w:sz w:val="20"/>
                <w:lang w:eastAsia="zh-CN"/>
              </w:rPr>
              <w:t>Amortización al 1 de enero</w:t>
            </w:r>
          </w:p>
        </w:tc>
        <w:tc>
          <w:tcPr>
            <w:tcW w:w="503" w:type="pct"/>
            <w:shd w:val="clear" w:color="auto" w:fill="auto"/>
            <w:vAlign w:val="center"/>
          </w:tcPr>
          <w:p w14:paraId="66A181FC" w14:textId="703075AB"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33</w:t>
            </w:r>
            <w:r w:rsidR="00005207" w:rsidRPr="00293240">
              <w:rPr>
                <w:rFonts w:cs="Calibri"/>
                <w:b/>
                <w:bCs/>
                <w:color w:val="000000"/>
                <w:sz w:val="20"/>
                <w:lang w:eastAsia="en-GB"/>
              </w:rPr>
              <w:t> </w:t>
            </w:r>
            <w:r w:rsidRPr="00293240">
              <w:rPr>
                <w:rFonts w:cs="Calibri"/>
                <w:b/>
                <w:bCs/>
                <w:color w:val="000000"/>
                <w:sz w:val="20"/>
                <w:lang w:eastAsia="en-GB"/>
              </w:rPr>
              <w:t>286</w:t>
            </w:r>
          </w:p>
        </w:tc>
        <w:tc>
          <w:tcPr>
            <w:tcW w:w="579" w:type="pct"/>
            <w:shd w:val="clear" w:color="auto" w:fill="auto"/>
            <w:vAlign w:val="center"/>
          </w:tcPr>
          <w:p w14:paraId="5D048F37" w14:textId="2B6D0A39"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2</w:t>
            </w:r>
            <w:r w:rsidR="00005207" w:rsidRPr="00293240">
              <w:rPr>
                <w:rFonts w:cs="Calibri"/>
                <w:b/>
                <w:bCs/>
                <w:color w:val="000000"/>
                <w:sz w:val="20"/>
                <w:lang w:eastAsia="en-GB"/>
              </w:rPr>
              <w:t> </w:t>
            </w:r>
            <w:r w:rsidRPr="00293240">
              <w:rPr>
                <w:rFonts w:cs="Calibri"/>
                <w:b/>
                <w:bCs/>
                <w:color w:val="000000"/>
                <w:sz w:val="20"/>
                <w:lang w:eastAsia="en-GB"/>
              </w:rPr>
              <w:t xml:space="preserve">005 </w:t>
            </w:r>
          </w:p>
        </w:tc>
        <w:tc>
          <w:tcPr>
            <w:tcW w:w="645" w:type="pct"/>
            <w:shd w:val="clear" w:color="auto" w:fill="auto"/>
            <w:vAlign w:val="center"/>
          </w:tcPr>
          <w:p w14:paraId="12F715B0" w14:textId="7146314E"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w:t>
            </w:r>
            <w:r w:rsidR="00005207" w:rsidRPr="00293240">
              <w:rPr>
                <w:rFonts w:cs="Calibri"/>
                <w:b/>
                <w:bCs/>
                <w:color w:val="000000"/>
                <w:sz w:val="20"/>
                <w:lang w:eastAsia="en-GB"/>
              </w:rPr>
              <w:t> </w:t>
            </w:r>
            <w:r w:rsidRPr="00293240">
              <w:rPr>
                <w:rFonts w:cs="Calibri"/>
                <w:b/>
                <w:bCs/>
                <w:color w:val="000000"/>
                <w:sz w:val="20"/>
                <w:lang w:eastAsia="en-GB"/>
              </w:rPr>
              <w:t>631</w:t>
            </w:r>
          </w:p>
        </w:tc>
        <w:tc>
          <w:tcPr>
            <w:tcW w:w="622" w:type="pct"/>
            <w:shd w:val="clear" w:color="auto" w:fill="auto"/>
            <w:vAlign w:val="center"/>
          </w:tcPr>
          <w:p w14:paraId="2C07B936" w14:textId="3063A49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8</w:t>
            </w:r>
            <w:r w:rsidR="00005207" w:rsidRPr="00293240">
              <w:rPr>
                <w:rFonts w:cs="Calibri"/>
                <w:b/>
                <w:bCs/>
                <w:color w:val="000000"/>
                <w:sz w:val="20"/>
                <w:lang w:eastAsia="en-GB"/>
              </w:rPr>
              <w:t> </w:t>
            </w:r>
            <w:r w:rsidRPr="00293240">
              <w:rPr>
                <w:rFonts w:cs="Calibri"/>
                <w:b/>
                <w:bCs/>
                <w:color w:val="000000"/>
                <w:sz w:val="20"/>
                <w:lang w:eastAsia="en-GB"/>
              </w:rPr>
              <w:t>205</w:t>
            </w:r>
          </w:p>
        </w:tc>
        <w:tc>
          <w:tcPr>
            <w:tcW w:w="537" w:type="pct"/>
            <w:shd w:val="clear" w:color="auto" w:fill="auto"/>
            <w:noWrap/>
            <w:vAlign w:val="center"/>
          </w:tcPr>
          <w:p w14:paraId="3F590FE7" w14:textId="3C8F29B6"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229</w:t>
            </w:r>
          </w:p>
        </w:tc>
        <w:tc>
          <w:tcPr>
            <w:tcW w:w="616" w:type="pct"/>
            <w:shd w:val="clear" w:color="auto" w:fill="auto"/>
            <w:noWrap/>
            <w:vAlign w:val="center"/>
          </w:tcPr>
          <w:p w14:paraId="56C3EF1A" w14:textId="1211E328"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15</w:t>
            </w:r>
            <w:r w:rsidR="00005207" w:rsidRPr="00293240">
              <w:rPr>
                <w:rFonts w:cs="Calibri"/>
                <w:b/>
                <w:bCs/>
                <w:color w:val="000000"/>
                <w:sz w:val="20"/>
                <w:lang w:eastAsia="en-GB"/>
              </w:rPr>
              <w:t> </w:t>
            </w:r>
            <w:r w:rsidRPr="00293240">
              <w:rPr>
                <w:rFonts w:cs="Calibri"/>
                <w:b/>
                <w:bCs/>
                <w:color w:val="000000"/>
                <w:sz w:val="20"/>
                <w:lang w:eastAsia="en-GB"/>
              </w:rPr>
              <w:t>488</w:t>
            </w:r>
          </w:p>
        </w:tc>
        <w:tc>
          <w:tcPr>
            <w:tcW w:w="492" w:type="pct"/>
            <w:shd w:val="clear" w:color="auto" w:fill="auto"/>
            <w:vAlign w:val="center"/>
          </w:tcPr>
          <w:p w14:paraId="35B89EA6" w14:textId="3FEF796F"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60</w:t>
            </w:r>
            <w:r w:rsidR="00005207" w:rsidRPr="00293240">
              <w:rPr>
                <w:rFonts w:cs="Calibri"/>
                <w:b/>
                <w:bCs/>
                <w:color w:val="000000"/>
                <w:sz w:val="20"/>
                <w:lang w:eastAsia="en-GB"/>
              </w:rPr>
              <w:t> </w:t>
            </w:r>
            <w:r w:rsidRPr="00293240">
              <w:rPr>
                <w:rFonts w:cs="Calibri"/>
                <w:b/>
                <w:bCs/>
                <w:color w:val="000000"/>
                <w:sz w:val="20"/>
                <w:lang w:eastAsia="en-GB"/>
              </w:rPr>
              <w:t>843</w:t>
            </w:r>
          </w:p>
        </w:tc>
      </w:tr>
      <w:tr w:rsidR="00F77AE9" w:rsidRPr="00293240" w14:paraId="61BA93D1" w14:textId="77777777" w:rsidTr="00F77AE9">
        <w:trPr>
          <w:trHeight w:val="300"/>
        </w:trPr>
        <w:tc>
          <w:tcPr>
            <w:tcW w:w="1006" w:type="pct"/>
            <w:tcBorders>
              <w:top w:val="nil"/>
              <w:left w:val="single" w:sz="4" w:space="0" w:color="auto"/>
              <w:bottom w:val="nil"/>
              <w:right w:val="single" w:sz="4" w:space="0" w:color="auto"/>
            </w:tcBorders>
            <w:shd w:val="clear" w:color="auto" w:fill="auto"/>
          </w:tcPr>
          <w:p w14:paraId="6C988D26"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Imputados durante el año</w:t>
            </w:r>
          </w:p>
        </w:tc>
        <w:tc>
          <w:tcPr>
            <w:tcW w:w="503" w:type="pct"/>
            <w:shd w:val="clear" w:color="auto" w:fill="auto"/>
            <w:vAlign w:val="center"/>
          </w:tcPr>
          <w:p w14:paraId="336BD07C" w14:textId="7A03DFAC"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14</w:t>
            </w:r>
            <w:r w:rsidR="00005207" w:rsidRPr="00293240">
              <w:rPr>
                <w:rFonts w:cs="Calibri"/>
                <w:color w:val="000000"/>
                <w:sz w:val="20"/>
                <w:lang w:eastAsia="en-GB"/>
              </w:rPr>
              <w:t> </w:t>
            </w:r>
            <w:r w:rsidRPr="00293240">
              <w:rPr>
                <w:rFonts w:cs="Calibri"/>
                <w:color w:val="000000"/>
                <w:sz w:val="20"/>
                <w:lang w:eastAsia="en-GB"/>
              </w:rPr>
              <w:t>798</w:t>
            </w:r>
          </w:p>
        </w:tc>
        <w:tc>
          <w:tcPr>
            <w:tcW w:w="579" w:type="pct"/>
            <w:shd w:val="clear" w:color="auto" w:fill="auto"/>
            <w:vAlign w:val="center"/>
          </w:tcPr>
          <w:p w14:paraId="4A29EB41" w14:textId="112DFE28"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31</w:t>
            </w:r>
          </w:p>
        </w:tc>
        <w:tc>
          <w:tcPr>
            <w:tcW w:w="645" w:type="pct"/>
            <w:shd w:val="clear" w:color="auto" w:fill="auto"/>
            <w:vAlign w:val="center"/>
          </w:tcPr>
          <w:p w14:paraId="4532FE05" w14:textId="1BF5E801"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25</w:t>
            </w:r>
          </w:p>
        </w:tc>
        <w:tc>
          <w:tcPr>
            <w:tcW w:w="622" w:type="pct"/>
            <w:shd w:val="clear" w:color="auto" w:fill="auto"/>
            <w:vAlign w:val="center"/>
          </w:tcPr>
          <w:p w14:paraId="5047E4C0" w14:textId="7AE8EAA6"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544</w:t>
            </w:r>
          </w:p>
        </w:tc>
        <w:tc>
          <w:tcPr>
            <w:tcW w:w="537" w:type="pct"/>
            <w:shd w:val="clear" w:color="auto" w:fill="auto"/>
            <w:noWrap/>
            <w:vAlign w:val="center"/>
          </w:tcPr>
          <w:p w14:paraId="711F78E8" w14:textId="05605F1D"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34</w:t>
            </w:r>
          </w:p>
        </w:tc>
        <w:tc>
          <w:tcPr>
            <w:tcW w:w="616" w:type="pct"/>
            <w:shd w:val="clear" w:color="auto" w:fill="auto"/>
            <w:noWrap/>
            <w:vAlign w:val="center"/>
          </w:tcPr>
          <w:p w14:paraId="5F6E5058" w14:textId="5344319F"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w:t>
            </w:r>
            <w:r w:rsidR="00005207" w:rsidRPr="00293240">
              <w:rPr>
                <w:rFonts w:cs="Calibri"/>
                <w:color w:val="000000"/>
                <w:sz w:val="20"/>
                <w:lang w:eastAsia="en-GB"/>
              </w:rPr>
              <w:t> </w:t>
            </w:r>
            <w:r w:rsidRPr="00293240">
              <w:rPr>
                <w:rFonts w:cs="Calibri"/>
                <w:color w:val="000000"/>
                <w:sz w:val="20"/>
                <w:lang w:eastAsia="en-GB"/>
              </w:rPr>
              <w:t>062</w:t>
            </w:r>
          </w:p>
        </w:tc>
        <w:tc>
          <w:tcPr>
            <w:tcW w:w="492" w:type="pct"/>
            <w:shd w:val="clear" w:color="auto" w:fill="auto"/>
            <w:vAlign w:val="center"/>
          </w:tcPr>
          <w:p w14:paraId="260D27BF" w14:textId="61126553"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16</w:t>
            </w:r>
            <w:r w:rsidR="00005207" w:rsidRPr="00293240">
              <w:rPr>
                <w:rFonts w:cs="Calibri"/>
                <w:color w:val="000000"/>
                <w:sz w:val="20"/>
                <w:lang w:eastAsia="en-GB"/>
              </w:rPr>
              <w:t> </w:t>
            </w:r>
            <w:r w:rsidRPr="00293240">
              <w:rPr>
                <w:rFonts w:cs="Calibri"/>
                <w:color w:val="000000"/>
                <w:sz w:val="20"/>
                <w:lang w:eastAsia="en-GB"/>
              </w:rPr>
              <w:t>496</w:t>
            </w:r>
          </w:p>
        </w:tc>
      </w:tr>
      <w:tr w:rsidR="00F77AE9" w:rsidRPr="00293240" w14:paraId="2EB908E2" w14:textId="77777777" w:rsidTr="00F77AE9">
        <w:trPr>
          <w:trHeight w:val="300"/>
        </w:trPr>
        <w:tc>
          <w:tcPr>
            <w:tcW w:w="1006" w:type="pct"/>
            <w:tcBorders>
              <w:top w:val="nil"/>
              <w:left w:val="single" w:sz="4" w:space="0" w:color="auto"/>
              <w:bottom w:val="nil"/>
              <w:right w:val="single" w:sz="4" w:space="0" w:color="auto"/>
            </w:tcBorders>
            <w:shd w:val="clear" w:color="auto" w:fill="auto"/>
          </w:tcPr>
          <w:p w14:paraId="4DC59310"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Cesiones</w:t>
            </w:r>
          </w:p>
        </w:tc>
        <w:tc>
          <w:tcPr>
            <w:tcW w:w="503" w:type="pct"/>
            <w:shd w:val="clear" w:color="auto" w:fill="auto"/>
            <w:vAlign w:val="center"/>
          </w:tcPr>
          <w:p w14:paraId="2FA7BA5C" w14:textId="631C818D"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vAlign w:val="center"/>
          </w:tcPr>
          <w:p w14:paraId="50A52454" w14:textId="5BBC0E20"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46</w:t>
            </w:r>
          </w:p>
        </w:tc>
        <w:tc>
          <w:tcPr>
            <w:tcW w:w="645" w:type="pct"/>
            <w:shd w:val="clear" w:color="auto" w:fill="auto"/>
            <w:vAlign w:val="center"/>
          </w:tcPr>
          <w:p w14:paraId="6A6F7A3D" w14:textId="7030D204"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207</w:t>
            </w:r>
          </w:p>
        </w:tc>
        <w:tc>
          <w:tcPr>
            <w:tcW w:w="622" w:type="pct"/>
            <w:shd w:val="clear" w:color="auto" w:fill="auto"/>
            <w:vAlign w:val="center"/>
          </w:tcPr>
          <w:p w14:paraId="51B15A30" w14:textId="191D1B3B"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168</w:t>
            </w:r>
          </w:p>
        </w:tc>
        <w:tc>
          <w:tcPr>
            <w:tcW w:w="537" w:type="pct"/>
            <w:shd w:val="clear" w:color="auto" w:fill="auto"/>
            <w:noWrap/>
            <w:vAlign w:val="center"/>
          </w:tcPr>
          <w:p w14:paraId="1BDDD016" w14:textId="2608291D"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60</w:t>
            </w:r>
          </w:p>
        </w:tc>
        <w:tc>
          <w:tcPr>
            <w:tcW w:w="616" w:type="pct"/>
            <w:shd w:val="clear" w:color="auto" w:fill="auto"/>
            <w:noWrap/>
            <w:vAlign w:val="center"/>
          </w:tcPr>
          <w:p w14:paraId="27849E01" w14:textId="7A309486"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396</w:t>
            </w:r>
          </w:p>
        </w:tc>
        <w:tc>
          <w:tcPr>
            <w:tcW w:w="492" w:type="pct"/>
            <w:shd w:val="clear" w:color="auto" w:fill="auto"/>
            <w:noWrap/>
            <w:vAlign w:val="center"/>
          </w:tcPr>
          <w:p w14:paraId="25AE672E" w14:textId="19C5FE5E" w:rsidR="00F77AE9" w:rsidRPr="00293240" w:rsidRDefault="001E5703"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r w:rsidR="00F77AE9" w:rsidRPr="00293240">
              <w:rPr>
                <w:rFonts w:cs="Calibri"/>
                <w:color w:val="000000"/>
                <w:sz w:val="20"/>
                <w:lang w:eastAsia="en-GB"/>
              </w:rPr>
              <w:t>878</w:t>
            </w:r>
          </w:p>
        </w:tc>
      </w:tr>
      <w:tr w:rsidR="00E94586" w:rsidRPr="00293240" w14:paraId="34AA22B6" w14:textId="77777777" w:rsidTr="00A3646E">
        <w:trPr>
          <w:trHeight w:val="300"/>
        </w:trPr>
        <w:tc>
          <w:tcPr>
            <w:tcW w:w="1006" w:type="pct"/>
            <w:tcBorders>
              <w:top w:val="nil"/>
              <w:left w:val="single" w:sz="4" w:space="0" w:color="auto"/>
              <w:bottom w:val="nil"/>
              <w:right w:val="single" w:sz="4" w:space="0" w:color="auto"/>
            </w:tcBorders>
            <w:shd w:val="clear" w:color="auto" w:fill="auto"/>
          </w:tcPr>
          <w:p w14:paraId="0B969049" w14:textId="77777777"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Pérdidas de valor</w:t>
            </w:r>
          </w:p>
        </w:tc>
        <w:tc>
          <w:tcPr>
            <w:tcW w:w="503" w:type="pct"/>
            <w:shd w:val="clear" w:color="auto" w:fill="auto"/>
          </w:tcPr>
          <w:p w14:paraId="2A29ED41" w14:textId="7EED132C"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257F9AF3" w14:textId="085A6406"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2B6828EE" w14:textId="3DFE2EA3"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55F70555" w14:textId="401D276C"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tcPr>
          <w:p w14:paraId="009463AD" w14:textId="46E5FFB9"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tcPr>
          <w:p w14:paraId="57C09680" w14:textId="7123053A"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492" w:type="pct"/>
            <w:shd w:val="clear" w:color="auto" w:fill="auto"/>
            <w:noWrap/>
          </w:tcPr>
          <w:p w14:paraId="125A7E40" w14:textId="437FDC82"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color w:val="000000"/>
                <w:sz w:val="20"/>
                <w:lang w:eastAsia="en-GB"/>
              </w:rPr>
              <w:t>–</w:t>
            </w:r>
          </w:p>
        </w:tc>
      </w:tr>
      <w:tr w:rsidR="00E94586" w:rsidRPr="00293240" w14:paraId="25B961C0" w14:textId="77777777" w:rsidTr="00A3646E">
        <w:trPr>
          <w:trHeight w:val="300"/>
        </w:trPr>
        <w:tc>
          <w:tcPr>
            <w:tcW w:w="1006" w:type="pct"/>
            <w:tcBorders>
              <w:top w:val="nil"/>
              <w:left w:val="single" w:sz="4" w:space="0" w:color="auto"/>
              <w:bottom w:val="nil"/>
              <w:right w:val="single" w:sz="4" w:space="0" w:color="auto"/>
            </w:tcBorders>
            <w:shd w:val="clear" w:color="auto" w:fill="auto"/>
          </w:tcPr>
          <w:p w14:paraId="7E026233" w14:textId="77777777"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Reclasificaciones y correcciones</w:t>
            </w:r>
          </w:p>
        </w:tc>
        <w:tc>
          <w:tcPr>
            <w:tcW w:w="503" w:type="pct"/>
            <w:shd w:val="clear" w:color="auto" w:fill="auto"/>
            <w:vAlign w:val="center"/>
          </w:tcPr>
          <w:p w14:paraId="3C7E46AC" w14:textId="68058448"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536A0FF9" w14:textId="0EBBE5DE" w:rsidR="00E94586" w:rsidRPr="00293240" w:rsidRDefault="00E94586" w:rsidP="00B76141">
            <w:pPr>
              <w:tabs>
                <w:tab w:val="clear" w:pos="567"/>
                <w:tab w:val="clear" w:pos="1134"/>
                <w:tab w:val="clear" w:pos="1701"/>
                <w:tab w:val="clear" w:pos="2268"/>
                <w:tab w:val="clear" w:pos="2835"/>
              </w:tabs>
              <w:overflowPunct/>
              <w:autoSpaceDE/>
              <w:autoSpaceDN/>
              <w:adjustRightInd/>
              <w:spacing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26F394FB" w14:textId="5B4FFFAD" w:rsidR="00E94586" w:rsidRPr="00293240" w:rsidRDefault="00E94586" w:rsidP="00B76141">
            <w:pPr>
              <w:tabs>
                <w:tab w:val="clear" w:pos="567"/>
                <w:tab w:val="clear" w:pos="1134"/>
                <w:tab w:val="clear" w:pos="1701"/>
                <w:tab w:val="clear" w:pos="2268"/>
                <w:tab w:val="clear" w:pos="2835"/>
              </w:tabs>
              <w:overflowPunct/>
              <w:autoSpaceDE/>
              <w:autoSpaceDN/>
              <w:adjustRightInd/>
              <w:spacing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69A72CA2" w14:textId="397E36EC" w:rsidR="00E94586" w:rsidRPr="00293240" w:rsidRDefault="00E94586" w:rsidP="00B76141">
            <w:pPr>
              <w:tabs>
                <w:tab w:val="clear" w:pos="567"/>
                <w:tab w:val="clear" w:pos="1134"/>
                <w:tab w:val="clear" w:pos="1701"/>
                <w:tab w:val="clear" w:pos="2268"/>
                <w:tab w:val="clear" w:pos="2835"/>
              </w:tabs>
              <w:overflowPunct/>
              <w:autoSpaceDE/>
              <w:autoSpaceDN/>
              <w:adjustRightInd/>
              <w:spacing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tcPr>
          <w:p w14:paraId="4D683FAE" w14:textId="009036A6" w:rsidR="00E94586" w:rsidRPr="00293240" w:rsidRDefault="00E94586" w:rsidP="00B76141">
            <w:pPr>
              <w:tabs>
                <w:tab w:val="clear" w:pos="567"/>
                <w:tab w:val="clear" w:pos="1134"/>
                <w:tab w:val="clear" w:pos="1701"/>
                <w:tab w:val="clear" w:pos="2268"/>
                <w:tab w:val="clear" w:pos="2835"/>
              </w:tabs>
              <w:overflowPunct/>
              <w:autoSpaceDE/>
              <w:autoSpaceDN/>
              <w:adjustRightInd/>
              <w:spacing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tcPr>
          <w:p w14:paraId="335FE794" w14:textId="678C66D9" w:rsidR="00E94586" w:rsidRPr="00293240" w:rsidRDefault="00E94586" w:rsidP="00B76141">
            <w:pPr>
              <w:tabs>
                <w:tab w:val="clear" w:pos="567"/>
                <w:tab w:val="clear" w:pos="1134"/>
                <w:tab w:val="clear" w:pos="1701"/>
                <w:tab w:val="clear" w:pos="2268"/>
                <w:tab w:val="clear" w:pos="2835"/>
              </w:tabs>
              <w:overflowPunct/>
              <w:autoSpaceDE/>
              <w:autoSpaceDN/>
              <w:adjustRightInd/>
              <w:spacing w:after="40"/>
              <w:jc w:val="right"/>
              <w:textAlignment w:val="auto"/>
              <w:rPr>
                <w:rFonts w:cs="Calibri"/>
                <w:color w:val="000000"/>
                <w:sz w:val="20"/>
                <w:lang w:eastAsia="en-GB"/>
              </w:rPr>
            </w:pPr>
            <w:r w:rsidRPr="00293240">
              <w:rPr>
                <w:rFonts w:cs="Calibri"/>
                <w:color w:val="000000"/>
                <w:sz w:val="20"/>
                <w:lang w:eastAsia="en-GB"/>
              </w:rPr>
              <w:t>–</w:t>
            </w:r>
          </w:p>
        </w:tc>
        <w:tc>
          <w:tcPr>
            <w:tcW w:w="492" w:type="pct"/>
            <w:shd w:val="clear" w:color="auto" w:fill="auto"/>
            <w:noWrap/>
          </w:tcPr>
          <w:p w14:paraId="0143EBCA" w14:textId="1B3B2E90" w:rsidR="00E94586" w:rsidRPr="00293240" w:rsidRDefault="00E94586" w:rsidP="00B76141">
            <w:pPr>
              <w:tabs>
                <w:tab w:val="clear" w:pos="567"/>
                <w:tab w:val="clear" w:pos="1134"/>
                <w:tab w:val="clear" w:pos="1701"/>
                <w:tab w:val="clear" w:pos="2268"/>
                <w:tab w:val="clear" w:pos="2835"/>
              </w:tabs>
              <w:overflowPunct/>
              <w:autoSpaceDE/>
              <w:autoSpaceDN/>
              <w:adjustRightInd/>
              <w:spacing w:after="40"/>
              <w:jc w:val="right"/>
              <w:textAlignment w:val="auto"/>
              <w:rPr>
                <w:rFonts w:cs="Calibri"/>
                <w:b/>
                <w:bCs/>
                <w:color w:val="000000"/>
                <w:sz w:val="20"/>
                <w:lang w:eastAsia="en-GB"/>
              </w:rPr>
            </w:pPr>
            <w:r w:rsidRPr="00293240">
              <w:rPr>
                <w:rFonts w:cs="Calibri"/>
                <w:color w:val="000000"/>
                <w:sz w:val="20"/>
                <w:lang w:eastAsia="en-GB"/>
              </w:rPr>
              <w:t>–</w:t>
            </w:r>
          </w:p>
        </w:tc>
      </w:tr>
      <w:tr w:rsidR="00E94586" w:rsidRPr="00293240" w14:paraId="4A02D9B3" w14:textId="77777777" w:rsidTr="00A3646E">
        <w:trPr>
          <w:trHeight w:val="300"/>
        </w:trPr>
        <w:tc>
          <w:tcPr>
            <w:tcW w:w="1006" w:type="pct"/>
            <w:tcBorders>
              <w:top w:val="nil"/>
              <w:left w:val="single" w:sz="4" w:space="0" w:color="auto"/>
              <w:bottom w:val="nil"/>
              <w:right w:val="single" w:sz="4" w:space="0" w:color="auto"/>
            </w:tcBorders>
            <w:shd w:val="clear" w:color="auto" w:fill="auto"/>
          </w:tcPr>
          <w:p w14:paraId="53E7D386" w14:textId="77777777"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sz w:val="20"/>
              </w:rPr>
              <w:t>Reevaluaciones</w:t>
            </w:r>
          </w:p>
        </w:tc>
        <w:tc>
          <w:tcPr>
            <w:tcW w:w="503" w:type="pct"/>
            <w:shd w:val="clear" w:color="auto" w:fill="auto"/>
          </w:tcPr>
          <w:p w14:paraId="7FAA99AC" w14:textId="36B09D64"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79" w:type="pct"/>
            <w:shd w:val="clear" w:color="auto" w:fill="auto"/>
          </w:tcPr>
          <w:p w14:paraId="4ED669D9" w14:textId="596E2527"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45" w:type="pct"/>
            <w:shd w:val="clear" w:color="auto" w:fill="auto"/>
          </w:tcPr>
          <w:p w14:paraId="12A7882B" w14:textId="27106F3C"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22" w:type="pct"/>
            <w:shd w:val="clear" w:color="auto" w:fill="auto"/>
          </w:tcPr>
          <w:p w14:paraId="401FA766" w14:textId="3A0DC9A9"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537" w:type="pct"/>
            <w:shd w:val="clear" w:color="auto" w:fill="auto"/>
            <w:noWrap/>
          </w:tcPr>
          <w:p w14:paraId="1965BC5D" w14:textId="378D3AFF"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616" w:type="pct"/>
            <w:shd w:val="clear" w:color="auto" w:fill="auto"/>
            <w:noWrap/>
          </w:tcPr>
          <w:p w14:paraId="6EF7FA1F" w14:textId="10527883"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w:t>
            </w:r>
          </w:p>
        </w:tc>
        <w:tc>
          <w:tcPr>
            <w:tcW w:w="492" w:type="pct"/>
            <w:shd w:val="clear" w:color="auto" w:fill="auto"/>
            <w:noWrap/>
          </w:tcPr>
          <w:p w14:paraId="3A437C43" w14:textId="4875FACA" w:rsidR="00E94586"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color w:val="000000"/>
                <w:sz w:val="20"/>
                <w:lang w:eastAsia="en-GB"/>
              </w:rPr>
              <w:t>–</w:t>
            </w:r>
          </w:p>
        </w:tc>
      </w:tr>
      <w:tr w:rsidR="00F77AE9" w:rsidRPr="00293240" w14:paraId="3D0F4C84" w14:textId="77777777" w:rsidTr="00F77AE9">
        <w:trPr>
          <w:trHeight w:val="300"/>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A668D2E" w14:textId="7822A6A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sz w:val="20"/>
              </w:rPr>
              <w:t>Amortización</w:t>
            </w:r>
            <w:r w:rsidR="002639A8" w:rsidRPr="00293240">
              <w:rPr>
                <w:rFonts w:cs="Calibri"/>
                <w:b/>
                <w:bCs/>
                <w:sz w:val="20"/>
              </w:rPr>
              <w:t xml:space="preserve"> a 31 de </w:t>
            </w:r>
            <w:r w:rsidRPr="00293240">
              <w:rPr>
                <w:rFonts w:cs="Calibri"/>
                <w:b/>
                <w:bCs/>
                <w:sz w:val="20"/>
              </w:rPr>
              <w:t>diciembre</w:t>
            </w:r>
          </w:p>
        </w:tc>
        <w:tc>
          <w:tcPr>
            <w:tcW w:w="503" w:type="pct"/>
            <w:shd w:val="clear" w:color="auto" w:fill="auto"/>
            <w:vAlign w:val="center"/>
          </w:tcPr>
          <w:p w14:paraId="7B42FFCA" w14:textId="67ED25EC"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48</w:t>
            </w:r>
            <w:r w:rsidR="00005207" w:rsidRPr="00293240">
              <w:rPr>
                <w:rFonts w:cs="Calibri"/>
                <w:b/>
                <w:bCs/>
                <w:color w:val="000000"/>
                <w:sz w:val="20"/>
                <w:lang w:eastAsia="en-GB"/>
              </w:rPr>
              <w:t> </w:t>
            </w:r>
            <w:r w:rsidRPr="00293240">
              <w:rPr>
                <w:rFonts w:cs="Calibri"/>
                <w:b/>
                <w:bCs/>
                <w:color w:val="000000"/>
                <w:sz w:val="20"/>
                <w:lang w:eastAsia="en-GB"/>
              </w:rPr>
              <w:t>084</w:t>
            </w:r>
          </w:p>
        </w:tc>
        <w:tc>
          <w:tcPr>
            <w:tcW w:w="579" w:type="pct"/>
            <w:shd w:val="clear" w:color="auto" w:fill="auto"/>
            <w:vAlign w:val="center"/>
          </w:tcPr>
          <w:p w14:paraId="545BDFAB" w14:textId="753A0E44"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w:t>
            </w:r>
            <w:r w:rsidR="00005207" w:rsidRPr="00293240">
              <w:rPr>
                <w:rFonts w:cs="Calibri"/>
                <w:b/>
                <w:bCs/>
                <w:color w:val="000000"/>
                <w:sz w:val="20"/>
                <w:lang w:eastAsia="en-GB"/>
              </w:rPr>
              <w:t> </w:t>
            </w:r>
            <w:r w:rsidRPr="00293240">
              <w:rPr>
                <w:rFonts w:cs="Calibri"/>
                <w:b/>
                <w:bCs/>
                <w:color w:val="000000"/>
                <w:sz w:val="20"/>
                <w:lang w:eastAsia="en-GB"/>
              </w:rPr>
              <w:t>989</w:t>
            </w:r>
          </w:p>
        </w:tc>
        <w:tc>
          <w:tcPr>
            <w:tcW w:w="645" w:type="pct"/>
            <w:shd w:val="clear" w:color="auto" w:fill="auto"/>
            <w:vAlign w:val="center"/>
          </w:tcPr>
          <w:p w14:paraId="63A0838D" w14:textId="493A1BA3"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w:t>
            </w:r>
            <w:r w:rsidR="00005207" w:rsidRPr="00293240">
              <w:rPr>
                <w:rFonts w:cs="Calibri"/>
                <w:b/>
                <w:bCs/>
                <w:color w:val="000000"/>
                <w:sz w:val="20"/>
                <w:lang w:eastAsia="en-GB"/>
              </w:rPr>
              <w:t> </w:t>
            </w:r>
            <w:r w:rsidRPr="00293240">
              <w:rPr>
                <w:rFonts w:cs="Calibri"/>
                <w:b/>
                <w:bCs/>
                <w:color w:val="000000"/>
                <w:sz w:val="20"/>
                <w:lang w:eastAsia="en-GB"/>
              </w:rPr>
              <w:t>449</w:t>
            </w:r>
          </w:p>
        </w:tc>
        <w:tc>
          <w:tcPr>
            <w:tcW w:w="622" w:type="pct"/>
            <w:shd w:val="clear" w:color="auto" w:fill="auto"/>
            <w:vAlign w:val="center"/>
          </w:tcPr>
          <w:p w14:paraId="1FE3AFA9" w14:textId="1132141B"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8</w:t>
            </w:r>
            <w:r w:rsidR="00005207" w:rsidRPr="00293240">
              <w:rPr>
                <w:rFonts w:cs="Calibri"/>
                <w:b/>
                <w:bCs/>
                <w:color w:val="000000"/>
                <w:sz w:val="20"/>
                <w:lang w:eastAsia="en-GB"/>
              </w:rPr>
              <w:t> </w:t>
            </w:r>
            <w:r w:rsidRPr="00293240">
              <w:rPr>
                <w:rFonts w:cs="Calibri"/>
                <w:b/>
                <w:bCs/>
                <w:color w:val="000000"/>
                <w:sz w:val="20"/>
                <w:lang w:eastAsia="en-GB"/>
              </w:rPr>
              <w:t>582</w:t>
            </w:r>
          </w:p>
        </w:tc>
        <w:tc>
          <w:tcPr>
            <w:tcW w:w="537" w:type="pct"/>
            <w:shd w:val="clear" w:color="auto" w:fill="auto"/>
            <w:vAlign w:val="center"/>
          </w:tcPr>
          <w:p w14:paraId="7CD6AE66" w14:textId="4A832B44"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203</w:t>
            </w:r>
          </w:p>
        </w:tc>
        <w:tc>
          <w:tcPr>
            <w:tcW w:w="616" w:type="pct"/>
            <w:shd w:val="clear" w:color="auto" w:fill="auto"/>
            <w:noWrap/>
            <w:vAlign w:val="center"/>
          </w:tcPr>
          <w:p w14:paraId="52ED6E3F" w14:textId="34BECADF"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16</w:t>
            </w:r>
            <w:r w:rsidR="00005207" w:rsidRPr="00293240">
              <w:rPr>
                <w:rFonts w:cs="Calibri"/>
                <w:b/>
                <w:bCs/>
                <w:color w:val="000000"/>
                <w:sz w:val="20"/>
                <w:lang w:eastAsia="en-GB"/>
              </w:rPr>
              <w:t> </w:t>
            </w:r>
            <w:r w:rsidRPr="00293240">
              <w:rPr>
                <w:rFonts w:cs="Calibri"/>
                <w:b/>
                <w:bCs/>
                <w:color w:val="000000"/>
                <w:sz w:val="20"/>
                <w:lang w:eastAsia="en-GB"/>
              </w:rPr>
              <w:t>154</w:t>
            </w:r>
          </w:p>
        </w:tc>
        <w:tc>
          <w:tcPr>
            <w:tcW w:w="492" w:type="pct"/>
            <w:shd w:val="clear" w:color="auto" w:fill="auto"/>
            <w:vAlign w:val="center"/>
          </w:tcPr>
          <w:p w14:paraId="79AB5601" w14:textId="71942926"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76</w:t>
            </w:r>
            <w:r w:rsidR="00005207" w:rsidRPr="00293240">
              <w:rPr>
                <w:rFonts w:cs="Calibri"/>
                <w:b/>
                <w:bCs/>
                <w:color w:val="000000"/>
                <w:sz w:val="20"/>
                <w:lang w:eastAsia="en-GB"/>
              </w:rPr>
              <w:t> </w:t>
            </w:r>
            <w:r w:rsidRPr="00293240">
              <w:rPr>
                <w:rFonts w:cs="Calibri"/>
                <w:b/>
                <w:bCs/>
                <w:color w:val="000000"/>
                <w:sz w:val="20"/>
                <w:lang w:eastAsia="en-GB"/>
              </w:rPr>
              <w:t>461</w:t>
            </w:r>
          </w:p>
        </w:tc>
      </w:tr>
      <w:tr w:rsidR="00F77AE9" w:rsidRPr="00293240" w14:paraId="6471EE77" w14:textId="77777777" w:rsidTr="00F77AE9">
        <w:trPr>
          <w:trHeight w:val="300"/>
        </w:trPr>
        <w:tc>
          <w:tcPr>
            <w:tcW w:w="1006" w:type="pct"/>
            <w:tcBorders>
              <w:top w:val="nil"/>
              <w:left w:val="single" w:sz="4" w:space="0" w:color="auto"/>
              <w:bottom w:val="single" w:sz="4" w:space="0" w:color="auto"/>
              <w:right w:val="single" w:sz="4" w:space="0" w:color="auto"/>
            </w:tcBorders>
            <w:shd w:val="clear" w:color="auto" w:fill="auto"/>
            <w:vAlign w:val="center"/>
          </w:tcPr>
          <w:p w14:paraId="0EF72A04" w14:textId="7777777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sz w:val="20"/>
              </w:rPr>
              <w:t>Valor contable neto al 1 de enero</w:t>
            </w:r>
          </w:p>
        </w:tc>
        <w:tc>
          <w:tcPr>
            <w:tcW w:w="503" w:type="pct"/>
            <w:shd w:val="clear" w:color="auto" w:fill="auto"/>
            <w:vAlign w:val="center"/>
          </w:tcPr>
          <w:p w14:paraId="3B138890" w14:textId="0FD4C739"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91</w:t>
            </w:r>
            <w:r w:rsidR="00005207" w:rsidRPr="00293240">
              <w:rPr>
                <w:rFonts w:cs="Calibri"/>
                <w:b/>
                <w:bCs/>
                <w:color w:val="000000"/>
                <w:sz w:val="20"/>
                <w:lang w:eastAsia="en-GB"/>
              </w:rPr>
              <w:t> </w:t>
            </w:r>
            <w:r w:rsidRPr="00293240">
              <w:rPr>
                <w:rFonts w:cs="Calibri"/>
                <w:b/>
                <w:bCs/>
                <w:color w:val="000000"/>
                <w:sz w:val="20"/>
                <w:lang w:eastAsia="en-GB"/>
              </w:rPr>
              <w:t>714</w:t>
            </w:r>
          </w:p>
        </w:tc>
        <w:tc>
          <w:tcPr>
            <w:tcW w:w="579" w:type="pct"/>
            <w:shd w:val="clear" w:color="auto" w:fill="auto"/>
            <w:vAlign w:val="center"/>
          </w:tcPr>
          <w:p w14:paraId="776ABD1F" w14:textId="16E916A2"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41</w:t>
            </w:r>
          </w:p>
        </w:tc>
        <w:tc>
          <w:tcPr>
            <w:tcW w:w="645" w:type="pct"/>
            <w:shd w:val="clear" w:color="auto" w:fill="auto"/>
            <w:vAlign w:val="center"/>
          </w:tcPr>
          <w:p w14:paraId="54E65309" w14:textId="55430F29"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76</w:t>
            </w:r>
          </w:p>
        </w:tc>
        <w:tc>
          <w:tcPr>
            <w:tcW w:w="622" w:type="pct"/>
            <w:shd w:val="clear" w:color="auto" w:fill="auto"/>
            <w:vAlign w:val="center"/>
          </w:tcPr>
          <w:p w14:paraId="230C5504" w14:textId="3FEA0E44"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776</w:t>
            </w:r>
          </w:p>
        </w:tc>
        <w:tc>
          <w:tcPr>
            <w:tcW w:w="537" w:type="pct"/>
            <w:shd w:val="clear" w:color="auto" w:fill="auto"/>
            <w:vAlign w:val="center"/>
          </w:tcPr>
          <w:p w14:paraId="2B263EA4" w14:textId="251FAD97"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67</w:t>
            </w:r>
          </w:p>
        </w:tc>
        <w:tc>
          <w:tcPr>
            <w:tcW w:w="616" w:type="pct"/>
            <w:shd w:val="clear" w:color="auto" w:fill="auto"/>
            <w:vAlign w:val="center"/>
          </w:tcPr>
          <w:p w14:paraId="753DD84A" w14:textId="1FE8794D"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w:t>
            </w:r>
          </w:p>
        </w:tc>
        <w:tc>
          <w:tcPr>
            <w:tcW w:w="492" w:type="pct"/>
            <w:shd w:val="clear" w:color="auto" w:fill="auto"/>
            <w:vAlign w:val="center"/>
          </w:tcPr>
          <w:p w14:paraId="609F905B" w14:textId="5BFB8ACB"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92</w:t>
            </w:r>
            <w:r w:rsidR="00005207" w:rsidRPr="00293240">
              <w:rPr>
                <w:rFonts w:cs="Calibri"/>
                <w:b/>
                <w:bCs/>
                <w:color w:val="000000"/>
                <w:sz w:val="20"/>
                <w:lang w:eastAsia="en-GB"/>
              </w:rPr>
              <w:t> </w:t>
            </w:r>
            <w:r w:rsidRPr="00293240">
              <w:rPr>
                <w:rFonts w:cs="Calibri"/>
                <w:b/>
                <w:bCs/>
                <w:color w:val="000000"/>
                <w:sz w:val="20"/>
                <w:lang w:eastAsia="en-GB"/>
              </w:rPr>
              <w:t>675</w:t>
            </w:r>
          </w:p>
        </w:tc>
      </w:tr>
      <w:tr w:rsidR="00F77AE9" w:rsidRPr="00293240" w14:paraId="0F02023F" w14:textId="77777777" w:rsidTr="00F77AE9">
        <w:trPr>
          <w:trHeight w:val="600"/>
        </w:trPr>
        <w:tc>
          <w:tcPr>
            <w:tcW w:w="1006" w:type="pct"/>
            <w:tcBorders>
              <w:top w:val="nil"/>
              <w:left w:val="single" w:sz="4" w:space="0" w:color="auto"/>
              <w:bottom w:val="single" w:sz="4" w:space="0" w:color="auto"/>
              <w:right w:val="single" w:sz="4" w:space="0" w:color="auto"/>
            </w:tcBorders>
            <w:shd w:val="clear" w:color="auto" w:fill="auto"/>
            <w:vAlign w:val="center"/>
          </w:tcPr>
          <w:p w14:paraId="01D62B4B" w14:textId="5C2C5D35"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sz w:val="20"/>
              </w:rPr>
              <w:t>Valor contable neto</w:t>
            </w:r>
            <w:r w:rsidR="002639A8" w:rsidRPr="00293240">
              <w:rPr>
                <w:rFonts w:cs="Calibri"/>
                <w:b/>
                <w:bCs/>
                <w:sz w:val="20"/>
              </w:rPr>
              <w:t xml:space="preserve"> a 31 de </w:t>
            </w:r>
            <w:r w:rsidRPr="00293240">
              <w:rPr>
                <w:rFonts w:cs="Calibri"/>
                <w:b/>
                <w:bCs/>
                <w:sz w:val="20"/>
              </w:rPr>
              <w:t>diciembre</w:t>
            </w:r>
          </w:p>
        </w:tc>
        <w:tc>
          <w:tcPr>
            <w:tcW w:w="503" w:type="pct"/>
            <w:shd w:val="clear" w:color="auto" w:fill="auto"/>
            <w:vAlign w:val="center"/>
          </w:tcPr>
          <w:p w14:paraId="10478A7B" w14:textId="70EB8C2D"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76</w:t>
            </w:r>
            <w:r w:rsidR="00005207" w:rsidRPr="00293240">
              <w:rPr>
                <w:rFonts w:cs="Calibri"/>
                <w:b/>
                <w:bCs/>
                <w:color w:val="000000"/>
                <w:sz w:val="20"/>
                <w:lang w:eastAsia="en-GB"/>
              </w:rPr>
              <w:t> </w:t>
            </w:r>
            <w:r w:rsidRPr="00293240">
              <w:rPr>
                <w:rFonts w:cs="Calibri"/>
                <w:b/>
                <w:bCs/>
                <w:color w:val="000000"/>
                <w:sz w:val="20"/>
                <w:lang w:eastAsia="en-GB"/>
              </w:rPr>
              <w:t>985</w:t>
            </w:r>
          </w:p>
        </w:tc>
        <w:tc>
          <w:tcPr>
            <w:tcW w:w="579" w:type="pct"/>
            <w:shd w:val="clear" w:color="auto" w:fill="auto"/>
            <w:vAlign w:val="center"/>
          </w:tcPr>
          <w:p w14:paraId="239846F0" w14:textId="07161541"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132</w:t>
            </w:r>
          </w:p>
        </w:tc>
        <w:tc>
          <w:tcPr>
            <w:tcW w:w="645" w:type="pct"/>
            <w:shd w:val="clear" w:color="auto" w:fill="auto"/>
            <w:vAlign w:val="center"/>
          </w:tcPr>
          <w:p w14:paraId="23E61CC9" w14:textId="08A974A9"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57</w:t>
            </w:r>
          </w:p>
        </w:tc>
        <w:tc>
          <w:tcPr>
            <w:tcW w:w="622" w:type="pct"/>
            <w:shd w:val="clear" w:color="auto" w:fill="auto"/>
            <w:vAlign w:val="center"/>
          </w:tcPr>
          <w:p w14:paraId="4DEB1C51" w14:textId="546BA01B"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772</w:t>
            </w:r>
          </w:p>
        </w:tc>
        <w:tc>
          <w:tcPr>
            <w:tcW w:w="537" w:type="pct"/>
            <w:shd w:val="clear" w:color="auto" w:fill="auto"/>
            <w:vAlign w:val="center"/>
          </w:tcPr>
          <w:p w14:paraId="4FAA2C56" w14:textId="4B53442F"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93</w:t>
            </w:r>
          </w:p>
        </w:tc>
        <w:tc>
          <w:tcPr>
            <w:tcW w:w="616" w:type="pct"/>
            <w:shd w:val="clear" w:color="auto" w:fill="auto"/>
            <w:vAlign w:val="center"/>
          </w:tcPr>
          <w:p w14:paraId="4E73C212" w14:textId="34823CCA" w:rsidR="00F77AE9" w:rsidRPr="00293240" w:rsidRDefault="00E94586"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w:t>
            </w:r>
          </w:p>
        </w:tc>
        <w:tc>
          <w:tcPr>
            <w:tcW w:w="492" w:type="pct"/>
            <w:shd w:val="clear" w:color="auto" w:fill="auto"/>
            <w:vAlign w:val="center"/>
          </w:tcPr>
          <w:p w14:paraId="49E91CC8" w14:textId="5C086E7A" w:rsidR="00F77AE9" w:rsidRPr="00293240" w:rsidRDefault="00F77AE9" w:rsidP="00B76141">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78</w:t>
            </w:r>
            <w:r w:rsidR="00005207" w:rsidRPr="00293240">
              <w:rPr>
                <w:rFonts w:cs="Calibri"/>
                <w:b/>
                <w:bCs/>
                <w:color w:val="000000"/>
                <w:sz w:val="20"/>
                <w:lang w:eastAsia="en-GB"/>
              </w:rPr>
              <w:t> </w:t>
            </w:r>
            <w:r w:rsidRPr="00293240">
              <w:rPr>
                <w:rFonts w:cs="Calibri"/>
                <w:b/>
                <w:bCs/>
                <w:color w:val="000000"/>
                <w:sz w:val="20"/>
                <w:lang w:eastAsia="en-GB"/>
              </w:rPr>
              <w:t>040</w:t>
            </w:r>
          </w:p>
        </w:tc>
      </w:tr>
    </w:tbl>
    <w:p w14:paraId="34B1BA76" w14:textId="77777777" w:rsidR="00F77AE9" w:rsidRPr="00293240" w:rsidRDefault="00F77AE9" w:rsidP="001E5703">
      <w:bookmarkStart w:id="783" w:name="_Hlk72970234"/>
    </w:p>
    <w:p w14:paraId="56EAFED7" w14:textId="3BE302E1" w:rsidR="00F77AE9" w:rsidRPr="00293240" w:rsidRDefault="00F77AE9">
      <w:pPr>
        <w:tabs>
          <w:tab w:val="clear" w:pos="567"/>
          <w:tab w:val="clear" w:pos="1134"/>
          <w:tab w:val="clear" w:pos="1701"/>
          <w:tab w:val="clear" w:pos="2268"/>
          <w:tab w:val="clear" w:pos="2835"/>
        </w:tabs>
        <w:overflowPunct/>
        <w:autoSpaceDE/>
        <w:autoSpaceDN/>
        <w:adjustRightInd/>
        <w:spacing w:before="0"/>
        <w:textAlignment w:val="auto"/>
        <w:rPr>
          <w:b/>
        </w:rPr>
      </w:pPr>
      <w:r w:rsidRPr="00293240">
        <w:br w:type="page"/>
      </w:r>
    </w:p>
    <w:p w14:paraId="29D1053D" w14:textId="493FC053" w:rsidR="00535334" w:rsidRPr="00293240" w:rsidRDefault="00535334" w:rsidP="00BC21A4">
      <w:pPr>
        <w:pStyle w:val="Heading1"/>
        <w:spacing w:before="240" w:after="240"/>
        <w:rPr>
          <w:sz w:val="24"/>
          <w:szCs w:val="24"/>
        </w:rPr>
      </w:pPr>
      <w:bookmarkStart w:id="784" w:name="_Toc94524953"/>
      <w:bookmarkStart w:id="785" w:name="_Toc94525339"/>
      <w:bookmarkStart w:id="786" w:name="_Toc94532427"/>
      <w:bookmarkStart w:id="787" w:name="_Toc94535049"/>
      <w:bookmarkStart w:id="788" w:name="_Toc94535748"/>
      <w:bookmarkStart w:id="789" w:name="_Toc94536534"/>
      <w:r w:rsidRPr="00293240">
        <w:rPr>
          <w:sz w:val="24"/>
          <w:szCs w:val="24"/>
        </w:rPr>
        <w:lastRenderedPageBreak/>
        <w:t>Nota 12</w:t>
      </w:r>
      <w:r w:rsidRPr="00293240">
        <w:rPr>
          <w:sz w:val="24"/>
          <w:szCs w:val="24"/>
        </w:rPr>
        <w:tab/>
        <w:t>Activos intangibles</w:t>
      </w:r>
      <w:bookmarkEnd w:id="778"/>
      <w:bookmarkEnd w:id="779"/>
      <w:bookmarkEnd w:id="780"/>
      <w:bookmarkEnd w:id="781"/>
      <w:bookmarkEnd w:id="782"/>
      <w:r w:rsidR="006A4081" w:rsidRPr="00293240">
        <w:rPr>
          <w:sz w:val="24"/>
          <w:szCs w:val="24"/>
        </w:rPr>
        <w:t xml:space="preserve"> Hasta aquí revisados cuadros</w:t>
      </w:r>
      <w:bookmarkEnd w:id="784"/>
      <w:bookmarkEnd w:id="785"/>
      <w:bookmarkEnd w:id="786"/>
      <w:bookmarkEnd w:id="787"/>
      <w:bookmarkEnd w:id="788"/>
      <w:bookmarkEnd w:id="789"/>
    </w:p>
    <w:tbl>
      <w:tblPr>
        <w:tblW w:w="4997" w:type="pct"/>
        <w:tblInd w:w="5" w:type="dxa"/>
        <w:tblLook w:val="04A0" w:firstRow="1" w:lastRow="0" w:firstColumn="1" w:lastColumn="0" w:noHBand="0" w:noVBand="1"/>
      </w:tblPr>
      <w:tblGrid>
        <w:gridCol w:w="2946"/>
        <w:gridCol w:w="1197"/>
        <w:gridCol w:w="1949"/>
        <w:gridCol w:w="1728"/>
        <w:gridCol w:w="1945"/>
      </w:tblGrid>
      <w:tr w:rsidR="00535334" w:rsidRPr="00293240" w14:paraId="72FDD12B" w14:textId="18E56895" w:rsidTr="00B440F1">
        <w:trPr>
          <w:trHeight w:val="255"/>
        </w:trPr>
        <w:tc>
          <w:tcPr>
            <w:tcW w:w="1508" w:type="pct"/>
            <w:tcBorders>
              <w:top w:val="single" w:sz="4" w:space="0" w:color="auto"/>
              <w:left w:val="single" w:sz="4" w:space="0" w:color="auto"/>
              <w:bottom w:val="single" w:sz="4" w:space="0" w:color="auto"/>
              <w:right w:val="single" w:sz="4" w:space="0" w:color="auto"/>
            </w:tcBorders>
            <w:vAlign w:val="center"/>
            <w:hideMark/>
          </w:tcPr>
          <w:p w14:paraId="52C2B0EA" w14:textId="0B1B792C" w:rsidR="00535334" w:rsidRPr="00293240" w:rsidRDefault="00535334" w:rsidP="00674A4B">
            <w:pPr>
              <w:pStyle w:val="Tablehead"/>
              <w:spacing w:before="20" w:after="20"/>
              <w:rPr>
                <w:sz w:val="20"/>
              </w:rPr>
            </w:pPr>
            <w:r w:rsidRPr="00293240">
              <w:rPr>
                <w:sz w:val="20"/>
              </w:rPr>
              <w:t>Categoría del activo</w:t>
            </w:r>
          </w:p>
        </w:tc>
        <w:tc>
          <w:tcPr>
            <w:tcW w:w="613" w:type="pct"/>
            <w:tcBorders>
              <w:top w:val="single" w:sz="4" w:space="0" w:color="auto"/>
              <w:left w:val="single" w:sz="4" w:space="0" w:color="auto"/>
              <w:bottom w:val="single" w:sz="4" w:space="0" w:color="auto"/>
              <w:right w:val="single" w:sz="4" w:space="0" w:color="auto"/>
            </w:tcBorders>
            <w:vAlign w:val="center"/>
            <w:hideMark/>
          </w:tcPr>
          <w:p w14:paraId="1209E899" w14:textId="1899847A" w:rsidR="00535334" w:rsidRPr="00293240" w:rsidRDefault="00535334" w:rsidP="00674A4B">
            <w:pPr>
              <w:pStyle w:val="Tablehead"/>
              <w:spacing w:before="20" w:after="20"/>
              <w:rPr>
                <w:sz w:val="20"/>
              </w:rPr>
            </w:pPr>
            <w:r w:rsidRPr="00293240">
              <w:rPr>
                <w:sz w:val="20"/>
              </w:rPr>
              <w:t>Desarrollo interno</w:t>
            </w:r>
          </w:p>
        </w:tc>
        <w:tc>
          <w:tcPr>
            <w:tcW w:w="998" w:type="pct"/>
            <w:tcBorders>
              <w:top w:val="single" w:sz="4" w:space="0" w:color="auto"/>
              <w:left w:val="single" w:sz="4" w:space="0" w:color="auto"/>
              <w:bottom w:val="single" w:sz="4" w:space="0" w:color="auto"/>
              <w:right w:val="single" w:sz="4" w:space="0" w:color="auto"/>
            </w:tcBorders>
            <w:vAlign w:val="center"/>
            <w:hideMark/>
          </w:tcPr>
          <w:p w14:paraId="212D00D0" w14:textId="3590A9E8" w:rsidR="00535334" w:rsidRPr="00293240" w:rsidRDefault="00535334" w:rsidP="00674A4B">
            <w:pPr>
              <w:pStyle w:val="Tablehead"/>
              <w:spacing w:before="20" w:after="20"/>
              <w:rPr>
                <w:sz w:val="20"/>
              </w:rPr>
            </w:pPr>
            <w:r w:rsidRPr="00293240">
              <w:rPr>
                <w:sz w:val="20"/>
              </w:rPr>
              <w:t>Software</w:t>
            </w:r>
          </w:p>
        </w:tc>
        <w:tc>
          <w:tcPr>
            <w:tcW w:w="885" w:type="pct"/>
            <w:tcBorders>
              <w:top w:val="single" w:sz="4" w:space="0" w:color="auto"/>
              <w:left w:val="single" w:sz="4" w:space="0" w:color="auto"/>
              <w:bottom w:val="single" w:sz="4" w:space="0" w:color="auto"/>
              <w:right w:val="single" w:sz="4" w:space="0" w:color="auto"/>
            </w:tcBorders>
            <w:vAlign w:val="center"/>
            <w:hideMark/>
          </w:tcPr>
          <w:p w14:paraId="5684ED20" w14:textId="7D8500F1" w:rsidR="00535334" w:rsidRPr="00293240" w:rsidRDefault="00535334" w:rsidP="00674A4B">
            <w:pPr>
              <w:pStyle w:val="Tablehead"/>
              <w:spacing w:before="20" w:after="20"/>
              <w:rPr>
                <w:sz w:val="20"/>
              </w:rPr>
            </w:pPr>
            <w:r w:rsidRPr="00293240">
              <w:rPr>
                <w:sz w:val="20"/>
              </w:rPr>
              <w:t>Software LVA</w:t>
            </w:r>
          </w:p>
        </w:tc>
        <w:tc>
          <w:tcPr>
            <w:tcW w:w="996" w:type="pct"/>
            <w:tcBorders>
              <w:top w:val="single" w:sz="4" w:space="0" w:color="auto"/>
              <w:left w:val="single" w:sz="4" w:space="0" w:color="auto"/>
              <w:bottom w:val="single" w:sz="4" w:space="0" w:color="auto"/>
              <w:right w:val="single" w:sz="4" w:space="0" w:color="auto"/>
            </w:tcBorders>
            <w:vAlign w:val="center"/>
            <w:hideMark/>
          </w:tcPr>
          <w:p w14:paraId="4489BBFE" w14:textId="0377758E" w:rsidR="00535334" w:rsidRPr="00293240" w:rsidRDefault="00535334" w:rsidP="00674A4B">
            <w:pPr>
              <w:pStyle w:val="Tablehead"/>
              <w:spacing w:before="20" w:after="20"/>
              <w:rPr>
                <w:sz w:val="20"/>
              </w:rPr>
            </w:pPr>
            <w:r w:rsidRPr="00293240">
              <w:rPr>
                <w:sz w:val="20"/>
              </w:rPr>
              <w:t>Total</w:t>
            </w:r>
          </w:p>
        </w:tc>
      </w:tr>
      <w:tr w:rsidR="00F77AE9" w:rsidRPr="00293240" w14:paraId="750B0F7C" w14:textId="1B325B2D" w:rsidTr="00F77AE9">
        <w:trPr>
          <w:trHeight w:val="255"/>
        </w:trPr>
        <w:tc>
          <w:tcPr>
            <w:tcW w:w="1508" w:type="pct"/>
            <w:tcBorders>
              <w:top w:val="single" w:sz="4" w:space="0" w:color="auto"/>
              <w:left w:val="single" w:sz="4" w:space="0" w:color="auto"/>
              <w:bottom w:val="nil"/>
              <w:right w:val="nil"/>
            </w:tcBorders>
            <w:shd w:val="clear" w:color="auto" w:fill="auto"/>
            <w:hideMark/>
          </w:tcPr>
          <w:p w14:paraId="0E4E4CEB" w14:textId="2F0739DE"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textAlignment w:val="auto"/>
              <w:rPr>
                <w:rFonts w:cs="Arial"/>
                <w:b/>
                <w:bCs/>
                <w:color w:val="000000"/>
                <w:sz w:val="20"/>
                <w:lang w:eastAsia="zh-CN"/>
              </w:rPr>
            </w:pPr>
            <w:r w:rsidRPr="00293240">
              <w:rPr>
                <w:rFonts w:cs="Arial"/>
                <w:b/>
                <w:bCs/>
                <w:color w:val="000000"/>
                <w:sz w:val="20"/>
                <w:lang w:eastAsia="zh-CN"/>
              </w:rPr>
              <w:t> </w:t>
            </w:r>
          </w:p>
        </w:tc>
        <w:tc>
          <w:tcPr>
            <w:tcW w:w="613" w:type="pct"/>
            <w:tcBorders>
              <w:top w:val="nil"/>
              <w:left w:val="single" w:sz="4" w:space="0" w:color="auto"/>
              <w:bottom w:val="single" w:sz="4" w:space="0" w:color="auto"/>
              <w:right w:val="single" w:sz="4" w:space="0" w:color="auto"/>
            </w:tcBorders>
            <w:shd w:val="clear" w:color="auto" w:fill="auto"/>
          </w:tcPr>
          <w:p w14:paraId="6CE9953B" w14:textId="06E061D6"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2020</w:t>
            </w:r>
          </w:p>
        </w:tc>
        <w:tc>
          <w:tcPr>
            <w:tcW w:w="998" w:type="pct"/>
            <w:tcBorders>
              <w:top w:val="nil"/>
              <w:left w:val="nil"/>
              <w:bottom w:val="single" w:sz="4" w:space="0" w:color="auto"/>
              <w:right w:val="single" w:sz="4" w:space="0" w:color="auto"/>
            </w:tcBorders>
            <w:shd w:val="clear" w:color="auto" w:fill="auto"/>
          </w:tcPr>
          <w:p w14:paraId="580EEBAC" w14:textId="69160F84"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2020</w:t>
            </w:r>
          </w:p>
        </w:tc>
        <w:tc>
          <w:tcPr>
            <w:tcW w:w="885" w:type="pct"/>
            <w:tcBorders>
              <w:top w:val="nil"/>
              <w:left w:val="nil"/>
              <w:bottom w:val="single" w:sz="4" w:space="0" w:color="auto"/>
              <w:right w:val="single" w:sz="4" w:space="0" w:color="auto"/>
            </w:tcBorders>
            <w:shd w:val="clear" w:color="auto" w:fill="auto"/>
          </w:tcPr>
          <w:p w14:paraId="4F740D69" w14:textId="0E5E2910"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2020</w:t>
            </w:r>
          </w:p>
        </w:tc>
        <w:tc>
          <w:tcPr>
            <w:tcW w:w="996" w:type="pct"/>
            <w:tcBorders>
              <w:top w:val="nil"/>
              <w:left w:val="nil"/>
              <w:bottom w:val="single" w:sz="4" w:space="0" w:color="auto"/>
              <w:right w:val="single" w:sz="4" w:space="0" w:color="auto"/>
            </w:tcBorders>
            <w:shd w:val="clear" w:color="auto" w:fill="auto"/>
          </w:tcPr>
          <w:p w14:paraId="32334C83" w14:textId="4D5A0E66"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2020</w:t>
            </w:r>
          </w:p>
        </w:tc>
      </w:tr>
      <w:tr w:rsidR="00F77AE9" w:rsidRPr="00293240" w14:paraId="7A80219D" w14:textId="731FBF33" w:rsidTr="00005207">
        <w:trPr>
          <w:trHeight w:val="255"/>
        </w:trPr>
        <w:tc>
          <w:tcPr>
            <w:tcW w:w="1508" w:type="pct"/>
            <w:tcBorders>
              <w:top w:val="single" w:sz="4" w:space="0" w:color="auto"/>
              <w:left w:val="single" w:sz="4" w:space="0" w:color="auto"/>
              <w:bottom w:val="single" w:sz="4" w:space="0" w:color="auto"/>
              <w:right w:val="nil"/>
            </w:tcBorders>
            <w:shd w:val="clear" w:color="auto" w:fill="auto"/>
            <w:vAlign w:val="center"/>
            <w:hideMark/>
          </w:tcPr>
          <w:p w14:paraId="445DF657" w14:textId="42F9D676"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textAlignment w:val="auto"/>
              <w:rPr>
                <w:rFonts w:cs="Arial"/>
                <w:b/>
                <w:bCs/>
                <w:color w:val="000000"/>
                <w:sz w:val="20"/>
                <w:lang w:eastAsia="zh-CN"/>
              </w:rPr>
            </w:pPr>
            <w:r w:rsidRPr="00293240">
              <w:rPr>
                <w:b/>
                <w:bCs/>
                <w:sz w:val="20"/>
              </w:rPr>
              <w:t>Coste al 1 de enero</w:t>
            </w:r>
          </w:p>
        </w:tc>
        <w:tc>
          <w:tcPr>
            <w:tcW w:w="613" w:type="pct"/>
            <w:tcBorders>
              <w:top w:val="nil"/>
              <w:left w:val="single" w:sz="4" w:space="0" w:color="auto"/>
              <w:bottom w:val="single" w:sz="4" w:space="0" w:color="auto"/>
              <w:right w:val="single" w:sz="4" w:space="0" w:color="auto"/>
            </w:tcBorders>
            <w:shd w:val="clear" w:color="auto" w:fill="auto"/>
            <w:vAlign w:val="center"/>
          </w:tcPr>
          <w:p w14:paraId="63C04FD4" w14:textId="1F9F3D33"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3</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351</w:t>
            </w:r>
          </w:p>
        </w:tc>
        <w:tc>
          <w:tcPr>
            <w:tcW w:w="998" w:type="pct"/>
            <w:tcBorders>
              <w:top w:val="nil"/>
              <w:left w:val="nil"/>
              <w:bottom w:val="single" w:sz="4" w:space="0" w:color="auto"/>
              <w:right w:val="single" w:sz="4" w:space="0" w:color="auto"/>
            </w:tcBorders>
            <w:shd w:val="clear" w:color="000000" w:fill="FFFFFF"/>
            <w:noWrap/>
            <w:vAlign w:val="center"/>
          </w:tcPr>
          <w:p w14:paraId="63C36B41" w14:textId="6A54ECDD"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6</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746</w:t>
            </w:r>
          </w:p>
        </w:tc>
        <w:tc>
          <w:tcPr>
            <w:tcW w:w="885" w:type="pct"/>
            <w:tcBorders>
              <w:top w:val="nil"/>
              <w:left w:val="nil"/>
              <w:bottom w:val="single" w:sz="4" w:space="0" w:color="auto"/>
              <w:right w:val="single" w:sz="4" w:space="0" w:color="auto"/>
            </w:tcBorders>
            <w:shd w:val="clear" w:color="auto" w:fill="auto"/>
            <w:noWrap/>
            <w:vAlign w:val="center"/>
          </w:tcPr>
          <w:p w14:paraId="5AF68463" w14:textId="2C462586"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718</w:t>
            </w:r>
          </w:p>
        </w:tc>
        <w:tc>
          <w:tcPr>
            <w:tcW w:w="996" w:type="pct"/>
            <w:tcBorders>
              <w:top w:val="nil"/>
              <w:left w:val="nil"/>
              <w:bottom w:val="single" w:sz="4" w:space="0" w:color="auto"/>
              <w:right w:val="single" w:sz="4" w:space="0" w:color="auto"/>
            </w:tcBorders>
            <w:shd w:val="clear" w:color="000000" w:fill="FFFFFF"/>
            <w:noWrap/>
            <w:vAlign w:val="center"/>
          </w:tcPr>
          <w:p w14:paraId="3E41B9C2" w14:textId="2ABC5686" w:rsidR="00F77AE9" w:rsidRPr="00293240" w:rsidRDefault="00F77AE9"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10</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815</w:t>
            </w:r>
          </w:p>
        </w:tc>
      </w:tr>
      <w:tr w:rsidR="00CE38D7" w:rsidRPr="00293240" w14:paraId="1211C884" w14:textId="5E19BF25" w:rsidTr="00005207">
        <w:trPr>
          <w:trHeight w:val="255"/>
        </w:trPr>
        <w:tc>
          <w:tcPr>
            <w:tcW w:w="1508" w:type="pct"/>
            <w:tcBorders>
              <w:left w:val="single" w:sz="4" w:space="0" w:color="auto"/>
              <w:bottom w:val="nil"/>
            </w:tcBorders>
            <w:hideMark/>
          </w:tcPr>
          <w:p w14:paraId="20967195" w14:textId="57777CAD" w:rsidR="00CE38D7" w:rsidRPr="00293240" w:rsidRDefault="00CE38D7" w:rsidP="007603B0">
            <w:pPr>
              <w:pStyle w:val="Tabletext"/>
              <w:spacing w:before="40" w:after="40"/>
              <w:rPr>
                <w:sz w:val="20"/>
              </w:rPr>
            </w:pPr>
            <w:r w:rsidRPr="00293240">
              <w:rPr>
                <w:sz w:val="20"/>
              </w:rPr>
              <w:t>Adiciones</w:t>
            </w:r>
          </w:p>
        </w:tc>
        <w:tc>
          <w:tcPr>
            <w:tcW w:w="613" w:type="pct"/>
            <w:tcBorders>
              <w:top w:val="nil"/>
              <w:left w:val="single" w:sz="4" w:space="0" w:color="auto"/>
              <w:bottom w:val="nil"/>
              <w:right w:val="single" w:sz="4" w:space="0" w:color="auto"/>
            </w:tcBorders>
            <w:shd w:val="clear" w:color="auto" w:fill="auto"/>
            <w:vAlign w:val="center"/>
          </w:tcPr>
          <w:p w14:paraId="46902A2F" w14:textId="1F176F89" w:rsidR="00CE38D7"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vAlign w:val="center"/>
          </w:tcPr>
          <w:p w14:paraId="23AF2ABD" w14:textId="570FC0D3"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714</w:t>
            </w:r>
          </w:p>
        </w:tc>
        <w:tc>
          <w:tcPr>
            <w:tcW w:w="885" w:type="pct"/>
            <w:tcBorders>
              <w:top w:val="nil"/>
              <w:left w:val="nil"/>
              <w:bottom w:val="nil"/>
              <w:right w:val="single" w:sz="4" w:space="0" w:color="auto"/>
            </w:tcBorders>
            <w:shd w:val="clear" w:color="auto" w:fill="auto"/>
            <w:noWrap/>
            <w:vAlign w:val="center"/>
          </w:tcPr>
          <w:p w14:paraId="12074A16" w14:textId="1A1A52B5"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238</w:t>
            </w:r>
          </w:p>
        </w:tc>
        <w:tc>
          <w:tcPr>
            <w:tcW w:w="996" w:type="pct"/>
            <w:tcBorders>
              <w:top w:val="nil"/>
              <w:left w:val="nil"/>
              <w:bottom w:val="nil"/>
              <w:right w:val="single" w:sz="4" w:space="0" w:color="auto"/>
            </w:tcBorders>
            <w:shd w:val="clear" w:color="auto" w:fill="auto"/>
            <w:noWrap/>
            <w:vAlign w:val="center"/>
          </w:tcPr>
          <w:p w14:paraId="3CB1F506" w14:textId="1650154B"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952</w:t>
            </w:r>
          </w:p>
        </w:tc>
      </w:tr>
      <w:tr w:rsidR="007603B0" w:rsidRPr="00293240" w14:paraId="3417012E" w14:textId="2A466EBC" w:rsidTr="00296CB1">
        <w:trPr>
          <w:trHeight w:val="255"/>
        </w:trPr>
        <w:tc>
          <w:tcPr>
            <w:tcW w:w="1508" w:type="pct"/>
            <w:tcBorders>
              <w:top w:val="nil"/>
              <w:left w:val="single" w:sz="4" w:space="0" w:color="auto"/>
              <w:bottom w:val="nil"/>
            </w:tcBorders>
            <w:hideMark/>
          </w:tcPr>
          <w:p w14:paraId="4F46218E" w14:textId="108B4901" w:rsidR="007603B0" w:rsidRPr="00293240" w:rsidRDefault="007603B0" w:rsidP="007603B0">
            <w:pPr>
              <w:pStyle w:val="Tabletext"/>
              <w:spacing w:before="40" w:after="40"/>
              <w:rPr>
                <w:sz w:val="20"/>
              </w:rPr>
            </w:pPr>
            <w:r w:rsidRPr="00293240">
              <w:rPr>
                <w:sz w:val="20"/>
              </w:rPr>
              <w:t>Donaciones</w:t>
            </w:r>
          </w:p>
        </w:tc>
        <w:tc>
          <w:tcPr>
            <w:tcW w:w="613" w:type="pct"/>
            <w:tcBorders>
              <w:top w:val="nil"/>
              <w:left w:val="single" w:sz="4" w:space="0" w:color="auto"/>
              <w:bottom w:val="nil"/>
              <w:right w:val="single" w:sz="4" w:space="0" w:color="auto"/>
            </w:tcBorders>
            <w:shd w:val="clear" w:color="auto" w:fill="auto"/>
          </w:tcPr>
          <w:p w14:paraId="508227DE" w14:textId="3AFB87AC"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tcPr>
          <w:p w14:paraId="2C403CFA" w14:textId="12653B6B"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885" w:type="pct"/>
            <w:tcBorders>
              <w:top w:val="nil"/>
              <w:left w:val="nil"/>
              <w:bottom w:val="nil"/>
              <w:right w:val="single" w:sz="4" w:space="0" w:color="auto"/>
            </w:tcBorders>
            <w:shd w:val="clear" w:color="auto" w:fill="auto"/>
            <w:noWrap/>
          </w:tcPr>
          <w:p w14:paraId="377007AE" w14:textId="7EE3B919"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6" w:type="pct"/>
            <w:tcBorders>
              <w:top w:val="nil"/>
              <w:left w:val="nil"/>
              <w:bottom w:val="nil"/>
              <w:right w:val="single" w:sz="4" w:space="0" w:color="auto"/>
            </w:tcBorders>
            <w:shd w:val="clear" w:color="auto" w:fill="auto"/>
            <w:noWrap/>
          </w:tcPr>
          <w:p w14:paraId="5FE37547" w14:textId="194DA415"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r>
      <w:tr w:rsidR="00CE38D7" w:rsidRPr="00293240" w14:paraId="313883FC" w14:textId="70979EE3" w:rsidTr="00005207">
        <w:trPr>
          <w:trHeight w:val="255"/>
        </w:trPr>
        <w:tc>
          <w:tcPr>
            <w:tcW w:w="1508" w:type="pct"/>
            <w:tcBorders>
              <w:top w:val="nil"/>
              <w:left w:val="single" w:sz="4" w:space="0" w:color="auto"/>
              <w:bottom w:val="nil"/>
            </w:tcBorders>
            <w:hideMark/>
          </w:tcPr>
          <w:p w14:paraId="71951A20" w14:textId="4D12D96E" w:rsidR="00CE38D7" w:rsidRPr="00293240" w:rsidRDefault="00CE38D7" w:rsidP="007603B0">
            <w:pPr>
              <w:pStyle w:val="Tabletext"/>
              <w:spacing w:before="40" w:after="40"/>
              <w:rPr>
                <w:sz w:val="20"/>
              </w:rPr>
            </w:pPr>
            <w:r w:rsidRPr="00293240">
              <w:rPr>
                <w:sz w:val="20"/>
              </w:rPr>
              <w:t>Cesiones</w:t>
            </w:r>
          </w:p>
        </w:tc>
        <w:tc>
          <w:tcPr>
            <w:tcW w:w="613" w:type="pct"/>
            <w:tcBorders>
              <w:top w:val="nil"/>
              <w:left w:val="single" w:sz="4" w:space="0" w:color="auto"/>
              <w:bottom w:val="nil"/>
              <w:right w:val="single" w:sz="4" w:space="0" w:color="auto"/>
            </w:tcBorders>
            <w:shd w:val="clear" w:color="auto" w:fill="auto"/>
            <w:vAlign w:val="center"/>
          </w:tcPr>
          <w:p w14:paraId="0018245B" w14:textId="6EC463ED"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140</w:t>
            </w:r>
          </w:p>
        </w:tc>
        <w:tc>
          <w:tcPr>
            <w:tcW w:w="998" w:type="pct"/>
            <w:tcBorders>
              <w:top w:val="nil"/>
              <w:left w:val="nil"/>
              <w:bottom w:val="nil"/>
              <w:right w:val="single" w:sz="4" w:space="0" w:color="auto"/>
            </w:tcBorders>
            <w:shd w:val="clear" w:color="auto" w:fill="auto"/>
            <w:noWrap/>
            <w:vAlign w:val="center"/>
          </w:tcPr>
          <w:p w14:paraId="39376BBC" w14:textId="143BEC36"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443</w:t>
            </w:r>
          </w:p>
        </w:tc>
        <w:tc>
          <w:tcPr>
            <w:tcW w:w="885" w:type="pct"/>
            <w:tcBorders>
              <w:top w:val="nil"/>
              <w:left w:val="nil"/>
              <w:bottom w:val="nil"/>
              <w:right w:val="single" w:sz="4" w:space="0" w:color="auto"/>
            </w:tcBorders>
            <w:shd w:val="clear" w:color="auto" w:fill="auto"/>
            <w:noWrap/>
            <w:vAlign w:val="center"/>
          </w:tcPr>
          <w:p w14:paraId="1E2CD960" w14:textId="35F66EAD"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98</w:t>
            </w:r>
          </w:p>
        </w:tc>
        <w:tc>
          <w:tcPr>
            <w:tcW w:w="996" w:type="pct"/>
            <w:tcBorders>
              <w:top w:val="nil"/>
              <w:left w:val="nil"/>
              <w:bottom w:val="nil"/>
              <w:right w:val="single" w:sz="4" w:space="0" w:color="auto"/>
            </w:tcBorders>
            <w:shd w:val="clear" w:color="auto" w:fill="auto"/>
            <w:noWrap/>
            <w:vAlign w:val="center"/>
          </w:tcPr>
          <w:p w14:paraId="399C0354" w14:textId="57BBE357"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682</w:t>
            </w:r>
          </w:p>
        </w:tc>
      </w:tr>
      <w:tr w:rsidR="007603B0" w:rsidRPr="00293240" w14:paraId="1BF3692F" w14:textId="79FF8E57" w:rsidTr="005664A4">
        <w:trPr>
          <w:trHeight w:val="255"/>
        </w:trPr>
        <w:tc>
          <w:tcPr>
            <w:tcW w:w="1508" w:type="pct"/>
            <w:tcBorders>
              <w:top w:val="nil"/>
              <w:left w:val="single" w:sz="4" w:space="0" w:color="auto"/>
              <w:bottom w:val="nil"/>
            </w:tcBorders>
            <w:hideMark/>
          </w:tcPr>
          <w:p w14:paraId="602C258C" w14:textId="2BD212E8" w:rsidR="007603B0" w:rsidRPr="00293240" w:rsidRDefault="007603B0" w:rsidP="007603B0">
            <w:pPr>
              <w:pStyle w:val="Tabletext"/>
              <w:spacing w:before="40" w:after="40"/>
              <w:rPr>
                <w:sz w:val="20"/>
              </w:rPr>
            </w:pPr>
            <w:r w:rsidRPr="00293240">
              <w:rPr>
                <w:sz w:val="20"/>
              </w:rPr>
              <w:t>Pérdidas de valor</w:t>
            </w:r>
          </w:p>
        </w:tc>
        <w:tc>
          <w:tcPr>
            <w:tcW w:w="613" w:type="pct"/>
            <w:tcBorders>
              <w:top w:val="nil"/>
              <w:left w:val="single" w:sz="4" w:space="0" w:color="auto"/>
              <w:bottom w:val="nil"/>
              <w:right w:val="single" w:sz="4" w:space="0" w:color="auto"/>
            </w:tcBorders>
            <w:shd w:val="clear" w:color="auto" w:fill="auto"/>
          </w:tcPr>
          <w:p w14:paraId="18A9653F" w14:textId="7F3A6AAA"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tcPr>
          <w:p w14:paraId="359DDF41" w14:textId="6ABF0F89"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885" w:type="pct"/>
            <w:tcBorders>
              <w:top w:val="nil"/>
              <w:left w:val="nil"/>
              <w:bottom w:val="nil"/>
              <w:right w:val="single" w:sz="4" w:space="0" w:color="auto"/>
            </w:tcBorders>
            <w:shd w:val="clear" w:color="auto" w:fill="auto"/>
            <w:noWrap/>
          </w:tcPr>
          <w:p w14:paraId="048A9164" w14:textId="4A00B0EC"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6" w:type="pct"/>
            <w:tcBorders>
              <w:top w:val="nil"/>
              <w:left w:val="nil"/>
              <w:bottom w:val="nil"/>
              <w:right w:val="single" w:sz="4" w:space="0" w:color="auto"/>
            </w:tcBorders>
            <w:shd w:val="clear" w:color="auto" w:fill="auto"/>
            <w:noWrap/>
          </w:tcPr>
          <w:p w14:paraId="52F85576" w14:textId="5E0D5DE4" w:rsidR="007603B0"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r>
      <w:tr w:rsidR="00CE38D7" w:rsidRPr="00293240" w14:paraId="75F329D6" w14:textId="0C53B0E3" w:rsidTr="00005207">
        <w:trPr>
          <w:trHeight w:val="255"/>
        </w:trPr>
        <w:tc>
          <w:tcPr>
            <w:tcW w:w="1508" w:type="pct"/>
            <w:tcBorders>
              <w:top w:val="nil"/>
              <w:left w:val="single" w:sz="4" w:space="0" w:color="auto"/>
              <w:bottom w:val="nil"/>
            </w:tcBorders>
            <w:hideMark/>
          </w:tcPr>
          <w:p w14:paraId="6416F754" w14:textId="384E3BB4" w:rsidR="00CE38D7" w:rsidRPr="00293240" w:rsidRDefault="00CE38D7" w:rsidP="007603B0">
            <w:pPr>
              <w:pStyle w:val="Tabletext"/>
              <w:spacing w:before="40" w:after="40"/>
              <w:rPr>
                <w:sz w:val="20"/>
              </w:rPr>
            </w:pPr>
            <w:r w:rsidRPr="00293240">
              <w:rPr>
                <w:sz w:val="20"/>
              </w:rPr>
              <w:t>Reclasificaciones y correcciones</w:t>
            </w:r>
          </w:p>
        </w:tc>
        <w:tc>
          <w:tcPr>
            <w:tcW w:w="613" w:type="pct"/>
            <w:tcBorders>
              <w:top w:val="nil"/>
              <w:left w:val="single" w:sz="4" w:space="0" w:color="auto"/>
              <w:bottom w:val="nil"/>
              <w:right w:val="single" w:sz="4" w:space="0" w:color="auto"/>
            </w:tcBorders>
            <w:shd w:val="clear" w:color="auto" w:fill="auto"/>
            <w:vAlign w:val="center"/>
          </w:tcPr>
          <w:p w14:paraId="601B47C0" w14:textId="0F1FC5D1" w:rsidR="00CE38D7" w:rsidRPr="00293240" w:rsidRDefault="007603B0"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vAlign w:val="center"/>
          </w:tcPr>
          <w:p w14:paraId="119C82B8" w14:textId="3EC3FDF8"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8</w:t>
            </w:r>
          </w:p>
        </w:tc>
        <w:tc>
          <w:tcPr>
            <w:tcW w:w="885" w:type="pct"/>
            <w:tcBorders>
              <w:top w:val="nil"/>
              <w:left w:val="nil"/>
              <w:bottom w:val="nil"/>
              <w:right w:val="single" w:sz="4" w:space="0" w:color="auto"/>
            </w:tcBorders>
            <w:shd w:val="clear" w:color="auto" w:fill="auto"/>
            <w:noWrap/>
            <w:vAlign w:val="center"/>
          </w:tcPr>
          <w:p w14:paraId="3C4F8AE3" w14:textId="17903D61"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2</w:t>
            </w:r>
          </w:p>
        </w:tc>
        <w:tc>
          <w:tcPr>
            <w:tcW w:w="996" w:type="pct"/>
            <w:tcBorders>
              <w:top w:val="nil"/>
              <w:left w:val="nil"/>
              <w:bottom w:val="nil"/>
              <w:right w:val="single" w:sz="4" w:space="0" w:color="auto"/>
            </w:tcBorders>
            <w:shd w:val="clear" w:color="auto" w:fill="auto"/>
            <w:noWrap/>
            <w:vAlign w:val="center"/>
          </w:tcPr>
          <w:p w14:paraId="528FE93A" w14:textId="41D7D323"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10</w:t>
            </w:r>
          </w:p>
        </w:tc>
      </w:tr>
      <w:tr w:rsidR="00CE38D7" w:rsidRPr="00293240" w14:paraId="6BE02346" w14:textId="216B3E00" w:rsidTr="00F77AE9">
        <w:trPr>
          <w:trHeight w:val="255"/>
        </w:trPr>
        <w:tc>
          <w:tcPr>
            <w:tcW w:w="1508" w:type="pct"/>
            <w:tcBorders>
              <w:top w:val="single" w:sz="4" w:space="0" w:color="auto"/>
              <w:left w:val="single" w:sz="4" w:space="0" w:color="auto"/>
              <w:bottom w:val="single" w:sz="4" w:space="0" w:color="auto"/>
            </w:tcBorders>
            <w:hideMark/>
          </w:tcPr>
          <w:p w14:paraId="4EE2F8B2" w14:textId="3E0C7934" w:rsidR="00CE38D7" w:rsidRPr="00293240" w:rsidRDefault="00CE38D7" w:rsidP="007603B0">
            <w:pPr>
              <w:pStyle w:val="Tabletext"/>
              <w:spacing w:before="40" w:after="40"/>
              <w:rPr>
                <w:b/>
                <w:bCs/>
                <w:sz w:val="20"/>
              </w:rPr>
            </w:pPr>
            <w:r w:rsidRPr="00293240">
              <w:rPr>
                <w:b/>
                <w:bCs/>
                <w:sz w:val="20"/>
              </w:rPr>
              <w:t>Coste</w:t>
            </w:r>
            <w:r w:rsidR="002639A8" w:rsidRPr="00293240">
              <w:rPr>
                <w:b/>
                <w:bCs/>
                <w:sz w:val="20"/>
              </w:rPr>
              <w:t xml:space="preserve"> a 31 de </w:t>
            </w:r>
            <w:r w:rsidRPr="00293240">
              <w:rPr>
                <w:b/>
                <w:bCs/>
                <w:sz w:val="20"/>
              </w:rPr>
              <w:t>diciembre</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46B9882" w14:textId="7F1AE76D"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3</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211</w:t>
            </w:r>
          </w:p>
        </w:tc>
        <w:tc>
          <w:tcPr>
            <w:tcW w:w="998" w:type="pct"/>
            <w:tcBorders>
              <w:top w:val="single" w:sz="4" w:space="0" w:color="auto"/>
              <w:left w:val="nil"/>
              <w:bottom w:val="single" w:sz="4" w:space="0" w:color="auto"/>
              <w:right w:val="single" w:sz="4" w:space="0" w:color="auto"/>
            </w:tcBorders>
            <w:shd w:val="clear" w:color="auto" w:fill="auto"/>
            <w:vAlign w:val="center"/>
          </w:tcPr>
          <w:p w14:paraId="5EC696E1" w14:textId="7FF2EEF4"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7</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025</w:t>
            </w:r>
          </w:p>
        </w:tc>
        <w:tc>
          <w:tcPr>
            <w:tcW w:w="885" w:type="pct"/>
            <w:tcBorders>
              <w:top w:val="single" w:sz="4" w:space="0" w:color="auto"/>
              <w:left w:val="nil"/>
              <w:bottom w:val="single" w:sz="4" w:space="0" w:color="auto"/>
              <w:right w:val="single" w:sz="4" w:space="0" w:color="auto"/>
            </w:tcBorders>
            <w:shd w:val="clear" w:color="auto" w:fill="auto"/>
            <w:vAlign w:val="center"/>
          </w:tcPr>
          <w:p w14:paraId="0397260F" w14:textId="138F7E72"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859</w:t>
            </w:r>
          </w:p>
        </w:tc>
        <w:tc>
          <w:tcPr>
            <w:tcW w:w="996" w:type="pct"/>
            <w:tcBorders>
              <w:top w:val="single" w:sz="4" w:space="0" w:color="auto"/>
              <w:left w:val="nil"/>
              <w:bottom w:val="single" w:sz="4" w:space="0" w:color="auto"/>
              <w:right w:val="single" w:sz="4" w:space="0" w:color="auto"/>
            </w:tcBorders>
            <w:shd w:val="clear" w:color="auto" w:fill="auto"/>
            <w:vAlign w:val="center"/>
          </w:tcPr>
          <w:p w14:paraId="589BCBA3" w14:textId="0FCBC15B"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11</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095</w:t>
            </w:r>
          </w:p>
        </w:tc>
      </w:tr>
      <w:tr w:rsidR="00CE38D7" w:rsidRPr="00293240" w14:paraId="0881BBDB" w14:textId="3BEB60C8" w:rsidTr="00F77AE9">
        <w:trPr>
          <w:trHeight w:val="255"/>
        </w:trPr>
        <w:tc>
          <w:tcPr>
            <w:tcW w:w="1508" w:type="pct"/>
            <w:tcBorders>
              <w:top w:val="single" w:sz="4" w:space="0" w:color="auto"/>
              <w:left w:val="single" w:sz="4" w:space="0" w:color="auto"/>
              <w:bottom w:val="single" w:sz="4" w:space="0" w:color="auto"/>
            </w:tcBorders>
            <w:hideMark/>
          </w:tcPr>
          <w:p w14:paraId="10B62653" w14:textId="7D61ADD3" w:rsidR="00CE38D7" w:rsidRPr="00293240" w:rsidRDefault="00CE38D7" w:rsidP="007603B0">
            <w:pPr>
              <w:pStyle w:val="Tabletext"/>
              <w:spacing w:before="40" w:after="40"/>
              <w:rPr>
                <w:b/>
                <w:bCs/>
                <w:sz w:val="20"/>
              </w:rPr>
            </w:pPr>
            <w:r w:rsidRPr="00293240">
              <w:rPr>
                <w:b/>
                <w:bCs/>
                <w:sz w:val="20"/>
              </w:rPr>
              <w:t>Amortización al 1 de enero</w:t>
            </w:r>
          </w:p>
        </w:tc>
        <w:tc>
          <w:tcPr>
            <w:tcW w:w="613" w:type="pct"/>
            <w:tcBorders>
              <w:top w:val="nil"/>
              <w:left w:val="single" w:sz="4" w:space="0" w:color="auto"/>
              <w:bottom w:val="single" w:sz="4" w:space="0" w:color="auto"/>
              <w:right w:val="single" w:sz="4" w:space="0" w:color="auto"/>
            </w:tcBorders>
            <w:shd w:val="clear" w:color="auto" w:fill="auto"/>
            <w:vAlign w:val="center"/>
          </w:tcPr>
          <w:p w14:paraId="36E8F53A" w14:textId="462D418D"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2</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195</w:t>
            </w:r>
          </w:p>
        </w:tc>
        <w:tc>
          <w:tcPr>
            <w:tcW w:w="998" w:type="pct"/>
            <w:tcBorders>
              <w:top w:val="nil"/>
              <w:left w:val="nil"/>
              <w:bottom w:val="single" w:sz="4" w:space="0" w:color="auto"/>
              <w:right w:val="single" w:sz="4" w:space="0" w:color="auto"/>
            </w:tcBorders>
            <w:shd w:val="clear" w:color="auto" w:fill="auto"/>
            <w:noWrap/>
            <w:vAlign w:val="center"/>
          </w:tcPr>
          <w:p w14:paraId="221478F4" w14:textId="25C5FB02"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6</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016</w:t>
            </w:r>
          </w:p>
        </w:tc>
        <w:tc>
          <w:tcPr>
            <w:tcW w:w="885" w:type="pct"/>
            <w:tcBorders>
              <w:top w:val="nil"/>
              <w:left w:val="nil"/>
              <w:bottom w:val="single" w:sz="4" w:space="0" w:color="auto"/>
              <w:right w:val="single" w:sz="4" w:space="0" w:color="auto"/>
            </w:tcBorders>
            <w:shd w:val="clear" w:color="auto" w:fill="auto"/>
            <w:noWrap/>
            <w:vAlign w:val="center"/>
          </w:tcPr>
          <w:p w14:paraId="0670FC0A" w14:textId="02F2847B"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718</w:t>
            </w:r>
          </w:p>
        </w:tc>
        <w:tc>
          <w:tcPr>
            <w:tcW w:w="996" w:type="pct"/>
            <w:tcBorders>
              <w:top w:val="nil"/>
              <w:left w:val="nil"/>
              <w:bottom w:val="single" w:sz="4" w:space="0" w:color="auto"/>
              <w:right w:val="single" w:sz="4" w:space="0" w:color="auto"/>
            </w:tcBorders>
            <w:shd w:val="clear" w:color="auto" w:fill="auto"/>
            <w:noWrap/>
            <w:vAlign w:val="center"/>
          </w:tcPr>
          <w:p w14:paraId="3781C57A" w14:textId="16C57928"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8</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929</w:t>
            </w:r>
          </w:p>
        </w:tc>
      </w:tr>
      <w:tr w:rsidR="00CE38D7" w:rsidRPr="00293240" w14:paraId="6B0F395E" w14:textId="057A3F28" w:rsidTr="00005207">
        <w:trPr>
          <w:trHeight w:val="255"/>
        </w:trPr>
        <w:tc>
          <w:tcPr>
            <w:tcW w:w="1508" w:type="pct"/>
            <w:tcBorders>
              <w:left w:val="single" w:sz="4" w:space="0" w:color="auto"/>
              <w:bottom w:val="nil"/>
            </w:tcBorders>
            <w:hideMark/>
          </w:tcPr>
          <w:p w14:paraId="74106E90" w14:textId="437D86DB" w:rsidR="00CE38D7" w:rsidRPr="00293240" w:rsidRDefault="00CE38D7" w:rsidP="007603B0">
            <w:pPr>
              <w:pStyle w:val="Tabletext"/>
              <w:spacing w:before="40" w:after="40"/>
              <w:rPr>
                <w:sz w:val="20"/>
              </w:rPr>
            </w:pPr>
            <w:r w:rsidRPr="00293240">
              <w:rPr>
                <w:sz w:val="20"/>
              </w:rPr>
              <w:t>Imputados durante el año</w:t>
            </w:r>
          </w:p>
        </w:tc>
        <w:tc>
          <w:tcPr>
            <w:tcW w:w="613" w:type="pct"/>
            <w:tcBorders>
              <w:top w:val="nil"/>
              <w:left w:val="single" w:sz="4" w:space="0" w:color="auto"/>
              <w:bottom w:val="nil"/>
              <w:right w:val="single" w:sz="4" w:space="0" w:color="auto"/>
            </w:tcBorders>
            <w:shd w:val="clear" w:color="auto" w:fill="auto"/>
            <w:vAlign w:val="center"/>
          </w:tcPr>
          <w:p w14:paraId="356E7862" w14:textId="6543D348"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535</w:t>
            </w:r>
          </w:p>
        </w:tc>
        <w:tc>
          <w:tcPr>
            <w:tcW w:w="998" w:type="pct"/>
            <w:tcBorders>
              <w:top w:val="nil"/>
              <w:left w:val="nil"/>
              <w:bottom w:val="nil"/>
              <w:right w:val="single" w:sz="4" w:space="0" w:color="auto"/>
            </w:tcBorders>
            <w:shd w:val="clear" w:color="auto" w:fill="auto"/>
            <w:noWrap/>
            <w:vAlign w:val="center"/>
          </w:tcPr>
          <w:p w14:paraId="6A0D1AFF" w14:textId="373B32A6"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529</w:t>
            </w:r>
          </w:p>
        </w:tc>
        <w:tc>
          <w:tcPr>
            <w:tcW w:w="885" w:type="pct"/>
            <w:tcBorders>
              <w:top w:val="nil"/>
              <w:left w:val="nil"/>
              <w:bottom w:val="nil"/>
              <w:right w:val="single" w:sz="4" w:space="0" w:color="auto"/>
            </w:tcBorders>
            <w:shd w:val="clear" w:color="auto" w:fill="auto"/>
            <w:noWrap/>
            <w:vAlign w:val="center"/>
          </w:tcPr>
          <w:p w14:paraId="13D188D9" w14:textId="2CD1047A"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240</w:t>
            </w:r>
          </w:p>
        </w:tc>
        <w:tc>
          <w:tcPr>
            <w:tcW w:w="996" w:type="pct"/>
            <w:tcBorders>
              <w:top w:val="nil"/>
              <w:left w:val="nil"/>
              <w:bottom w:val="nil"/>
              <w:right w:val="single" w:sz="4" w:space="0" w:color="auto"/>
            </w:tcBorders>
            <w:shd w:val="clear" w:color="auto" w:fill="auto"/>
            <w:noWrap/>
            <w:vAlign w:val="center"/>
          </w:tcPr>
          <w:p w14:paraId="687BA8FF" w14:textId="30C5B6BE"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asciiTheme="minorHAnsi" w:hAnsiTheme="minorHAnsi" w:cstheme="minorHAnsi"/>
                <w:color w:val="000000"/>
                <w:sz w:val="20"/>
                <w:lang w:eastAsia="en-GB"/>
              </w:rPr>
              <w:t>1</w:t>
            </w:r>
            <w:r w:rsidR="00005207" w:rsidRPr="00293240">
              <w:rPr>
                <w:rFonts w:asciiTheme="minorHAnsi" w:hAnsiTheme="minorHAnsi" w:cstheme="minorHAnsi"/>
                <w:color w:val="000000"/>
                <w:sz w:val="20"/>
                <w:lang w:eastAsia="en-GB"/>
              </w:rPr>
              <w:t> </w:t>
            </w:r>
            <w:r w:rsidRPr="00293240">
              <w:rPr>
                <w:rFonts w:asciiTheme="minorHAnsi" w:hAnsiTheme="minorHAnsi" w:cstheme="minorHAnsi"/>
                <w:color w:val="000000"/>
                <w:sz w:val="20"/>
                <w:lang w:eastAsia="en-GB"/>
              </w:rPr>
              <w:t>303</w:t>
            </w:r>
          </w:p>
        </w:tc>
      </w:tr>
      <w:tr w:rsidR="00CE38D7" w:rsidRPr="00293240" w14:paraId="6AC7E755" w14:textId="576A1A15" w:rsidTr="00005207">
        <w:trPr>
          <w:trHeight w:val="255"/>
        </w:trPr>
        <w:tc>
          <w:tcPr>
            <w:tcW w:w="1508" w:type="pct"/>
            <w:tcBorders>
              <w:top w:val="nil"/>
              <w:left w:val="single" w:sz="4" w:space="0" w:color="auto"/>
              <w:bottom w:val="nil"/>
            </w:tcBorders>
            <w:hideMark/>
          </w:tcPr>
          <w:p w14:paraId="4218B938" w14:textId="46325A5B" w:rsidR="00CE38D7" w:rsidRPr="00293240" w:rsidRDefault="00CE38D7" w:rsidP="007603B0">
            <w:pPr>
              <w:pStyle w:val="Tabletext"/>
              <w:spacing w:before="40" w:after="40"/>
              <w:rPr>
                <w:sz w:val="20"/>
              </w:rPr>
            </w:pPr>
            <w:r w:rsidRPr="00293240">
              <w:rPr>
                <w:sz w:val="20"/>
              </w:rPr>
              <w:t>Cesiones</w:t>
            </w:r>
          </w:p>
        </w:tc>
        <w:tc>
          <w:tcPr>
            <w:tcW w:w="613" w:type="pct"/>
            <w:tcBorders>
              <w:top w:val="nil"/>
              <w:left w:val="single" w:sz="4" w:space="0" w:color="auto"/>
              <w:bottom w:val="nil"/>
              <w:right w:val="single" w:sz="4" w:space="0" w:color="auto"/>
            </w:tcBorders>
            <w:shd w:val="clear" w:color="auto" w:fill="auto"/>
            <w:vAlign w:val="center"/>
          </w:tcPr>
          <w:p w14:paraId="49866CBD" w14:textId="513888ED"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140</w:t>
            </w:r>
          </w:p>
        </w:tc>
        <w:tc>
          <w:tcPr>
            <w:tcW w:w="998" w:type="pct"/>
            <w:tcBorders>
              <w:top w:val="nil"/>
              <w:left w:val="nil"/>
              <w:bottom w:val="nil"/>
              <w:right w:val="single" w:sz="4" w:space="0" w:color="auto"/>
            </w:tcBorders>
            <w:shd w:val="clear" w:color="auto" w:fill="auto"/>
            <w:noWrap/>
            <w:vAlign w:val="center"/>
          </w:tcPr>
          <w:p w14:paraId="45066EDE" w14:textId="7512E99C"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341</w:t>
            </w:r>
          </w:p>
        </w:tc>
        <w:tc>
          <w:tcPr>
            <w:tcW w:w="885" w:type="pct"/>
            <w:tcBorders>
              <w:top w:val="nil"/>
              <w:left w:val="nil"/>
              <w:bottom w:val="nil"/>
              <w:right w:val="single" w:sz="4" w:space="0" w:color="auto"/>
            </w:tcBorders>
            <w:shd w:val="clear" w:color="auto" w:fill="auto"/>
            <w:noWrap/>
            <w:vAlign w:val="center"/>
          </w:tcPr>
          <w:p w14:paraId="22D81D2E" w14:textId="69A59316"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98</w:t>
            </w:r>
          </w:p>
        </w:tc>
        <w:tc>
          <w:tcPr>
            <w:tcW w:w="996" w:type="pct"/>
            <w:tcBorders>
              <w:top w:val="nil"/>
              <w:left w:val="nil"/>
              <w:bottom w:val="nil"/>
              <w:right w:val="single" w:sz="4" w:space="0" w:color="auto"/>
            </w:tcBorders>
            <w:shd w:val="clear" w:color="auto" w:fill="auto"/>
            <w:noWrap/>
            <w:vAlign w:val="center"/>
          </w:tcPr>
          <w:p w14:paraId="57E44214" w14:textId="59E197E0"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r w:rsidR="00CE38D7" w:rsidRPr="00293240">
              <w:rPr>
                <w:rFonts w:asciiTheme="minorHAnsi" w:hAnsiTheme="minorHAnsi" w:cstheme="minorHAnsi"/>
                <w:color w:val="000000"/>
                <w:sz w:val="20"/>
                <w:lang w:eastAsia="en-GB"/>
              </w:rPr>
              <w:t>580</w:t>
            </w:r>
          </w:p>
        </w:tc>
      </w:tr>
      <w:tr w:rsidR="0011036D" w:rsidRPr="00293240" w14:paraId="75C63F95" w14:textId="14CE4148" w:rsidTr="00277016">
        <w:trPr>
          <w:trHeight w:val="255"/>
        </w:trPr>
        <w:tc>
          <w:tcPr>
            <w:tcW w:w="1508" w:type="pct"/>
            <w:tcBorders>
              <w:top w:val="nil"/>
              <w:left w:val="single" w:sz="4" w:space="0" w:color="auto"/>
              <w:bottom w:val="nil"/>
            </w:tcBorders>
            <w:hideMark/>
          </w:tcPr>
          <w:p w14:paraId="1202A191" w14:textId="2DB0559C" w:rsidR="0011036D" w:rsidRPr="00293240" w:rsidRDefault="0011036D" w:rsidP="0011036D">
            <w:pPr>
              <w:pStyle w:val="Tabletext"/>
              <w:spacing w:before="40" w:after="40"/>
              <w:rPr>
                <w:sz w:val="20"/>
              </w:rPr>
            </w:pPr>
            <w:r w:rsidRPr="00293240">
              <w:rPr>
                <w:sz w:val="20"/>
              </w:rPr>
              <w:t>Pérdidas de valor</w:t>
            </w:r>
          </w:p>
        </w:tc>
        <w:tc>
          <w:tcPr>
            <w:tcW w:w="613" w:type="pct"/>
            <w:tcBorders>
              <w:top w:val="nil"/>
              <w:left w:val="single" w:sz="4" w:space="0" w:color="auto"/>
              <w:bottom w:val="nil"/>
              <w:right w:val="single" w:sz="4" w:space="0" w:color="auto"/>
            </w:tcBorders>
            <w:shd w:val="clear" w:color="auto" w:fill="auto"/>
          </w:tcPr>
          <w:p w14:paraId="09FCEA8E" w14:textId="00E9C99D" w:rsidR="0011036D" w:rsidRPr="00293240" w:rsidRDefault="0011036D" w:rsidP="0011036D">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tcPr>
          <w:p w14:paraId="46BF09E0" w14:textId="719907AB" w:rsidR="0011036D" w:rsidRPr="00293240" w:rsidRDefault="0011036D" w:rsidP="0011036D">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885" w:type="pct"/>
            <w:tcBorders>
              <w:top w:val="nil"/>
              <w:left w:val="nil"/>
              <w:bottom w:val="nil"/>
              <w:right w:val="single" w:sz="4" w:space="0" w:color="auto"/>
            </w:tcBorders>
            <w:shd w:val="clear" w:color="auto" w:fill="auto"/>
            <w:noWrap/>
          </w:tcPr>
          <w:p w14:paraId="29EAAA5F" w14:textId="1008B0E0" w:rsidR="0011036D" w:rsidRPr="00293240" w:rsidRDefault="0011036D" w:rsidP="0011036D">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c>
          <w:tcPr>
            <w:tcW w:w="996" w:type="pct"/>
            <w:tcBorders>
              <w:top w:val="nil"/>
              <w:left w:val="nil"/>
              <w:bottom w:val="nil"/>
              <w:right w:val="single" w:sz="4" w:space="0" w:color="auto"/>
            </w:tcBorders>
            <w:shd w:val="clear" w:color="auto" w:fill="auto"/>
            <w:noWrap/>
          </w:tcPr>
          <w:p w14:paraId="2A96C9BE" w14:textId="2C006E3E" w:rsidR="0011036D" w:rsidRPr="00293240" w:rsidRDefault="0011036D" w:rsidP="0011036D">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0"/>
                <w:lang w:eastAsia="zh-CN"/>
              </w:rPr>
            </w:pPr>
            <w:r w:rsidRPr="00293240">
              <w:rPr>
                <w:rFonts w:cs="Calibri"/>
                <w:color w:val="000000"/>
                <w:sz w:val="22"/>
                <w:szCs w:val="22"/>
                <w:lang w:eastAsia="en-GB"/>
              </w:rPr>
              <w:t>–</w:t>
            </w:r>
          </w:p>
        </w:tc>
      </w:tr>
      <w:tr w:rsidR="00CE38D7" w:rsidRPr="00293240" w14:paraId="57749209" w14:textId="1A8EC174" w:rsidTr="00F77AE9">
        <w:trPr>
          <w:trHeight w:val="255"/>
        </w:trPr>
        <w:tc>
          <w:tcPr>
            <w:tcW w:w="1508" w:type="pct"/>
            <w:tcBorders>
              <w:top w:val="single" w:sz="4" w:space="0" w:color="auto"/>
              <w:left w:val="single" w:sz="4" w:space="0" w:color="auto"/>
              <w:bottom w:val="single" w:sz="4" w:space="0" w:color="auto"/>
            </w:tcBorders>
            <w:hideMark/>
          </w:tcPr>
          <w:p w14:paraId="0F83588B" w14:textId="262FA368" w:rsidR="00CE38D7" w:rsidRPr="00293240" w:rsidRDefault="00CE38D7" w:rsidP="007603B0">
            <w:pPr>
              <w:pStyle w:val="Tabletext"/>
              <w:spacing w:before="40" w:after="40"/>
              <w:rPr>
                <w:b/>
                <w:bCs/>
                <w:sz w:val="20"/>
              </w:rPr>
            </w:pPr>
            <w:r w:rsidRPr="00293240">
              <w:rPr>
                <w:b/>
                <w:bCs/>
                <w:sz w:val="20"/>
              </w:rPr>
              <w:t>Amortización</w:t>
            </w:r>
            <w:r w:rsidR="002639A8" w:rsidRPr="00293240">
              <w:rPr>
                <w:b/>
                <w:bCs/>
                <w:sz w:val="20"/>
              </w:rPr>
              <w:t xml:space="preserve"> a 31 de </w:t>
            </w:r>
            <w:r w:rsidRPr="00293240">
              <w:rPr>
                <w:b/>
                <w:bCs/>
                <w:sz w:val="20"/>
              </w:rPr>
              <w:t xml:space="preserve">diciembre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CE87914" w14:textId="23E83386"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2</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590</w:t>
            </w:r>
          </w:p>
        </w:tc>
        <w:tc>
          <w:tcPr>
            <w:tcW w:w="998" w:type="pct"/>
            <w:tcBorders>
              <w:top w:val="single" w:sz="4" w:space="0" w:color="auto"/>
              <w:left w:val="nil"/>
              <w:bottom w:val="single" w:sz="4" w:space="0" w:color="auto"/>
              <w:right w:val="single" w:sz="4" w:space="0" w:color="auto"/>
            </w:tcBorders>
            <w:shd w:val="clear" w:color="auto" w:fill="auto"/>
            <w:vAlign w:val="center"/>
          </w:tcPr>
          <w:p w14:paraId="3D79D107" w14:textId="16C83105"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6</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203</w:t>
            </w:r>
          </w:p>
        </w:tc>
        <w:tc>
          <w:tcPr>
            <w:tcW w:w="885" w:type="pct"/>
            <w:tcBorders>
              <w:top w:val="single" w:sz="4" w:space="0" w:color="auto"/>
              <w:left w:val="nil"/>
              <w:bottom w:val="single" w:sz="4" w:space="0" w:color="auto"/>
              <w:right w:val="single" w:sz="4" w:space="0" w:color="auto"/>
            </w:tcBorders>
            <w:shd w:val="clear" w:color="auto" w:fill="auto"/>
            <w:vAlign w:val="center"/>
          </w:tcPr>
          <w:p w14:paraId="0554CE71" w14:textId="38763AD9"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859</w:t>
            </w:r>
          </w:p>
        </w:tc>
        <w:tc>
          <w:tcPr>
            <w:tcW w:w="996" w:type="pct"/>
            <w:tcBorders>
              <w:top w:val="single" w:sz="4" w:space="0" w:color="auto"/>
              <w:left w:val="nil"/>
              <w:bottom w:val="single" w:sz="4" w:space="0" w:color="auto"/>
              <w:right w:val="single" w:sz="4" w:space="0" w:color="auto"/>
            </w:tcBorders>
            <w:shd w:val="clear" w:color="auto" w:fill="auto"/>
            <w:vAlign w:val="center"/>
          </w:tcPr>
          <w:p w14:paraId="218070D0" w14:textId="2792047C"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9</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653</w:t>
            </w:r>
          </w:p>
        </w:tc>
      </w:tr>
      <w:tr w:rsidR="00CE38D7" w:rsidRPr="00293240" w14:paraId="6DE00645" w14:textId="68724171" w:rsidTr="00F77AE9">
        <w:trPr>
          <w:trHeight w:val="255"/>
        </w:trPr>
        <w:tc>
          <w:tcPr>
            <w:tcW w:w="1508" w:type="pct"/>
            <w:tcBorders>
              <w:top w:val="single" w:sz="4" w:space="0" w:color="auto"/>
              <w:left w:val="single" w:sz="4" w:space="0" w:color="auto"/>
              <w:bottom w:val="single" w:sz="4" w:space="0" w:color="auto"/>
            </w:tcBorders>
            <w:hideMark/>
          </w:tcPr>
          <w:p w14:paraId="2E133F22" w14:textId="2B523718" w:rsidR="00CE38D7" w:rsidRPr="00293240" w:rsidRDefault="00CE38D7" w:rsidP="007603B0">
            <w:pPr>
              <w:pStyle w:val="Tabletext"/>
              <w:spacing w:before="40" w:after="40"/>
              <w:rPr>
                <w:b/>
                <w:bCs/>
                <w:sz w:val="20"/>
              </w:rPr>
            </w:pPr>
            <w:r w:rsidRPr="00293240">
              <w:rPr>
                <w:b/>
                <w:bCs/>
                <w:sz w:val="20"/>
              </w:rPr>
              <w:t>Valor contable neto al 1 de enero</w:t>
            </w:r>
          </w:p>
        </w:tc>
        <w:tc>
          <w:tcPr>
            <w:tcW w:w="613" w:type="pct"/>
            <w:tcBorders>
              <w:top w:val="nil"/>
              <w:left w:val="single" w:sz="4" w:space="0" w:color="auto"/>
              <w:bottom w:val="single" w:sz="4" w:space="0" w:color="auto"/>
              <w:right w:val="single" w:sz="4" w:space="0" w:color="auto"/>
            </w:tcBorders>
            <w:shd w:val="clear" w:color="auto" w:fill="auto"/>
            <w:vAlign w:val="center"/>
          </w:tcPr>
          <w:p w14:paraId="3369C95A" w14:textId="1E0D6AF5"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1</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156</w:t>
            </w:r>
          </w:p>
        </w:tc>
        <w:tc>
          <w:tcPr>
            <w:tcW w:w="998" w:type="pct"/>
            <w:tcBorders>
              <w:top w:val="nil"/>
              <w:left w:val="nil"/>
              <w:bottom w:val="single" w:sz="4" w:space="0" w:color="auto"/>
              <w:right w:val="single" w:sz="4" w:space="0" w:color="auto"/>
            </w:tcBorders>
            <w:shd w:val="clear" w:color="auto" w:fill="auto"/>
            <w:vAlign w:val="center"/>
          </w:tcPr>
          <w:p w14:paraId="7C5E5EE7" w14:textId="190D5713"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730</w:t>
            </w:r>
          </w:p>
        </w:tc>
        <w:tc>
          <w:tcPr>
            <w:tcW w:w="885" w:type="pct"/>
            <w:tcBorders>
              <w:top w:val="nil"/>
              <w:left w:val="nil"/>
              <w:bottom w:val="single" w:sz="4" w:space="0" w:color="auto"/>
              <w:right w:val="single" w:sz="4" w:space="0" w:color="auto"/>
            </w:tcBorders>
            <w:shd w:val="clear" w:color="auto" w:fill="auto"/>
            <w:vAlign w:val="center"/>
          </w:tcPr>
          <w:p w14:paraId="4B6BC29F" w14:textId="408F4ECD"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cs="Calibri"/>
                <w:color w:val="000000"/>
                <w:sz w:val="22"/>
                <w:szCs w:val="22"/>
                <w:lang w:eastAsia="en-GB"/>
              </w:rPr>
              <w:t>–</w:t>
            </w:r>
          </w:p>
        </w:tc>
        <w:tc>
          <w:tcPr>
            <w:tcW w:w="996" w:type="pct"/>
            <w:tcBorders>
              <w:top w:val="nil"/>
              <w:left w:val="nil"/>
              <w:bottom w:val="single" w:sz="4" w:space="0" w:color="auto"/>
              <w:right w:val="single" w:sz="4" w:space="0" w:color="auto"/>
            </w:tcBorders>
            <w:shd w:val="clear" w:color="auto" w:fill="auto"/>
            <w:vAlign w:val="center"/>
          </w:tcPr>
          <w:p w14:paraId="00162D99" w14:textId="27C2D939"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1</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886</w:t>
            </w:r>
          </w:p>
        </w:tc>
      </w:tr>
      <w:tr w:rsidR="00CE38D7" w:rsidRPr="00293240" w14:paraId="5AD9F169" w14:textId="31AD8967" w:rsidTr="00F77AE9">
        <w:trPr>
          <w:trHeight w:val="510"/>
        </w:trPr>
        <w:tc>
          <w:tcPr>
            <w:tcW w:w="1508" w:type="pct"/>
            <w:tcBorders>
              <w:top w:val="single" w:sz="4" w:space="0" w:color="auto"/>
              <w:left w:val="single" w:sz="4" w:space="0" w:color="auto"/>
              <w:bottom w:val="single" w:sz="4" w:space="0" w:color="auto"/>
            </w:tcBorders>
            <w:hideMark/>
          </w:tcPr>
          <w:p w14:paraId="465D6E0B" w14:textId="702419C5" w:rsidR="00CE38D7" w:rsidRPr="00293240" w:rsidRDefault="00CE38D7" w:rsidP="007603B0">
            <w:pPr>
              <w:pStyle w:val="Tabletext"/>
              <w:spacing w:before="40" w:after="40"/>
              <w:rPr>
                <w:b/>
                <w:bCs/>
                <w:sz w:val="20"/>
              </w:rPr>
            </w:pPr>
            <w:r w:rsidRPr="00293240">
              <w:rPr>
                <w:b/>
                <w:bCs/>
                <w:sz w:val="20"/>
              </w:rPr>
              <w:t>Valor contable neto</w:t>
            </w:r>
            <w:r w:rsidR="002639A8" w:rsidRPr="00293240">
              <w:rPr>
                <w:b/>
                <w:bCs/>
                <w:sz w:val="20"/>
              </w:rPr>
              <w:t xml:space="preserve"> a 31 de </w:t>
            </w:r>
            <w:r w:rsidRPr="00293240">
              <w:rPr>
                <w:b/>
                <w:bCs/>
                <w:sz w:val="20"/>
              </w:rPr>
              <w:t>diciembre anterior</w:t>
            </w:r>
          </w:p>
        </w:tc>
        <w:tc>
          <w:tcPr>
            <w:tcW w:w="613" w:type="pct"/>
            <w:tcBorders>
              <w:top w:val="nil"/>
              <w:left w:val="single" w:sz="4" w:space="0" w:color="auto"/>
              <w:bottom w:val="single" w:sz="4" w:space="0" w:color="auto"/>
              <w:right w:val="single" w:sz="4" w:space="0" w:color="auto"/>
            </w:tcBorders>
            <w:shd w:val="clear" w:color="auto" w:fill="auto"/>
            <w:vAlign w:val="center"/>
          </w:tcPr>
          <w:p w14:paraId="09536F8B" w14:textId="03CCFEBB"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621</w:t>
            </w:r>
          </w:p>
        </w:tc>
        <w:tc>
          <w:tcPr>
            <w:tcW w:w="998" w:type="pct"/>
            <w:tcBorders>
              <w:top w:val="nil"/>
              <w:left w:val="nil"/>
              <w:bottom w:val="single" w:sz="4" w:space="0" w:color="auto"/>
              <w:right w:val="single" w:sz="4" w:space="0" w:color="auto"/>
            </w:tcBorders>
            <w:shd w:val="clear" w:color="auto" w:fill="auto"/>
            <w:vAlign w:val="center"/>
          </w:tcPr>
          <w:p w14:paraId="60EAEF47" w14:textId="2FD2279B"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821</w:t>
            </w:r>
          </w:p>
        </w:tc>
        <w:tc>
          <w:tcPr>
            <w:tcW w:w="885" w:type="pct"/>
            <w:tcBorders>
              <w:top w:val="nil"/>
              <w:left w:val="nil"/>
              <w:bottom w:val="single" w:sz="4" w:space="0" w:color="auto"/>
              <w:right w:val="single" w:sz="4" w:space="0" w:color="auto"/>
            </w:tcBorders>
            <w:shd w:val="clear" w:color="auto" w:fill="auto"/>
            <w:vAlign w:val="center"/>
          </w:tcPr>
          <w:p w14:paraId="2FEA5115" w14:textId="5D3145EB" w:rsidR="00CE38D7" w:rsidRPr="00293240" w:rsidRDefault="0011036D"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cs="Calibri"/>
                <w:color w:val="000000"/>
                <w:sz w:val="22"/>
                <w:szCs w:val="22"/>
                <w:lang w:eastAsia="en-GB"/>
              </w:rPr>
              <w:t>–</w:t>
            </w:r>
          </w:p>
        </w:tc>
        <w:tc>
          <w:tcPr>
            <w:tcW w:w="996" w:type="pct"/>
            <w:tcBorders>
              <w:top w:val="nil"/>
              <w:left w:val="nil"/>
              <w:bottom w:val="single" w:sz="4" w:space="0" w:color="auto"/>
              <w:right w:val="single" w:sz="4" w:space="0" w:color="auto"/>
            </w:tcBorders>
            <w:shd w:val="clear" w:color="auto" w:fill="auto"/>
            <w:vAlign w:val="center"/>
          </w:tcPr>
          <w:p w14:paraId="4B3567BF" w14:textId="791420D1" w:rsidR="00CE38D7" w:rsidRPr="00293240" w:rsidRDefault="00CE38D7" w:rsidP="007603B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1</w:t>
            </w:r>
            <w:r w:rsidR="00005207"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443</w:t>
            </w:r>
          </w:p>
        </w:tc>
      </w:tr>
    </w:tbl>
    <w:bookmarkEnd w:id="783"/>
    <w:p w14:paraId="42165D2B" w14:textId="5C6927C6" w:rsidR="00535334" w:rsidRPr="00293240" w:rsidRDefault="00535334" w:rsidP="00B124EF">
      <w:pPr>
        <w:pStyle w:val="Normalaftertitle"/>
      </w:pPr>
      <w:r w:rsidRPr="00293240">
        <w:t>De conformidad con</w:t>
      </w:r>
      <w:r w:rsidR="00B124EF" w:rsidRPr="00293240">
        <w:t xml:space="preserve"> la</w:t>
      </w:r>
      <w:r w:rsidRPr="00293240">
        <w:t xml:space="preserve"> NICSP 31, se capitaliza la creación interna destinada a mejorar los servicios prestados a los Miembros, en particular en lo que concierne al acceso, gestión y archivo de los documentos de la Unión.</w:t>
      </w:r>
      <w:r w:rsidR="00B124EF" w:rsidRPr="00293240">
        <w:t xml:space="preserve"> </w:t>
      </w:r>
      <w:r w:rsidRPr="00293240">
        <w:t xml:space="preserve">El software capitalizado es el software convencional y sus actualizaciones </w:t>
      </w:r>
      <w:r w:rsidR="00B124EF" w:rsidRPr="00293240">
        <w:t xml:space="preserve">que </w:t>
      </w:r>
      <w:r w:rsidRPr="00293240">
        <w:t>la Unión</w:t>
      </w:r>
      <w:r w:rsidR="00B124EF" w:rsidRPr="00293240">
        <w:t xml:space="preserve"> emplea</w:t>
      </w:r>
      <w:r w:rsidRPr="00293240">
        <w:t xml:space="preserve"> en sus actividades corrientes.</w:t>
      </w:r>
    </w:p>
    <w:p w14:paraId="6F01247E" w14:textId="1F77A130" w:rsidR="00535334" w:rsidRPr="00293240" w:rsidRDefault="00535334" w:rsidP="0011036D">
      <w:pPr>
        <w:pStyle w:val="Heading1"/>
        <w:spacing w:before="240" w:after="240"/>
        <w:rPr>
          <w:sz w:val="24"/>
          <w:szCs w:val="24"/>
        </w:rPr>
      </w:pPr>
      <w:bookmarkStart w:id="790" w:name="_Toc10635489"/>
      <w:bookmarkStart w:id="791" w:name="_Toc10637725"/>
      <w:bookmarkStart w:id="792" w:name="_Toc10637797"/>
      <w:bookmarkStart w:id="793" w:name="_Toc10639813"/>
      <w:bookmarkStart w:id="794" w:name="_Toc42246852"/>
      <w:bookmarkStart w:id="795" w:name="_Toc42248555"/>
      <w:bookmarkStart w:id="796" w:name="_Toc42249933"/>
      <w:bookmarkStart w:id="797" w:name="_Toc55401094"/>
      <w:bookmarkStart w:id="798" w:name="_Toc94524954"/>
      <w:bookmarkStart w:id="799" w:name="_Toc94525340"/>
      <w:bookmarkStart w:id="800" w:name="_Toc94532428"/>
      <w:bookmarkStart w:id="801" w:name="_Toc94535050"/>
      <w:bookmarkStart w:id="802" w:name="_Toc94535749"/>
      <w:bookmarkStart w:id="803" w:name="_Toc94536535"/>
      <w:bookmarkStart w:id="804" w:name="_Toc329011638"/>
      <w:r w:rsidRPr="00293240">
        <w:rPr>
          <w:sz w:val="24"/>
          <w:szCs w:val="24"/>
        </w:rPr>
        <w:t>Nota 13</w:t>
      </w:r>
      <w:r w:rsidRPr="00293240">
        <w:rPr>
          <w:sz w:val="24"/>
          <w:szCs w:val="24"/>
        </w:rPr>
        <w:tab/>
        <w:t>Activos en construcción</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168"/>
        <w:gridCol w:w="1304"/>
        <w:gridCol w:w="1304"/>
      </w:tblGrid>
      <w:tr w:rsidR="00535334" w:rsidRPr="00293240" w14:paraId="50127C3A" w14:textId="77777777" w:rsidTr="00387651">
        <w:trPr>
          <w:jc w:val="center"/>
        </w:trPr>
        <w:tc>
          <w:tcPr>
            <w:tcW w:w="3970" w:type="dxa"/>
            <w:tcBorders>
              <w:bottom w:val="single" w:sz="4" w:space="0" w:color="auto"/>
            </w:tcBorders>
            <w:vAlign w:val="center"/>
          </w:tcPr>
          <w:p w14:paraId="19E1E8DE" w14:textId="449B405F" w:rsidR="00535334" w:rsidRPr="00293240" w:rsidRDefault="00535334" w:rsidP="0011036D">
            <w:pPr>
              <w:pStyle w:val="Tablehead"/>
              <w:spacing w:before="0" w:after="0"/>
              <w:rPr>
                <w:rFonts w:asciiTheme="minorHAnsi" w:hAnsiTheme="minorHAnsi" w:cstheme="minorHAnsi"/>
                <w:sz w:val="20"/>
              </w:rPr>
            </w:pPr>
            <w:r w:rsidRPr="00293240">
              <w:rPr>
                <w:rFonts w:asciiTheme="minorHAnsi" w:hAnsiTheme="minorHAnsi" w:cstheme="minorHAnsi"/>
                <w:sz w:val="20"/>
              </w:rPr>
              <w:t>Categoría del activo</w:t>
            </w:r>
          </w:p>
        </w:tc>
        <w:tc>
          <w:tcPr>
            <w:tcW w:w="1168" w:type="dxa"/>
            <w:tcBorders>
              <w:bottom w:val="single" w:sz="4" w:space="0" w:color="auto"/>
            </w:tcBorders>
            <w:vAlign w:val="center"/>
          </w:tcPr>
          <w:p w14:paraId="0AAF4021" w14:textId="4AAF5D4D" w:rsidR="00535334" w:rsidRPr="00293240" w:rsidRDefault="00535334" w:rsidP="0011036D">
            <w:pPr>
              <w:pStyle w:val="Tablehead"/>
              <w:spacing w:before="0" w:after="0"/>
              <w:ind w:left="-57" w:right="-57"/>
              <w:rPr>
                <w:rFonts w:asciiTheme="minorHAnsi" w:hAnsiTheme="minorHAnsi" w:cstheme="minorHAnsi"/>
                <w:sz w:val="20"/>
              </w:rPr>
            </w:pPr>
            <w:r w:rsidRPr="00293240">
              <w:rPr>
                <w:rFonts w:asciiTheme="minorHAnsi" w:hAnsiTheme="minorHAnsi" w:cstheme="minorHAnsi"/>
                <w:sz w:val="20"/>
              </w:rPr>
              <w:t>Activos en construcción</w:t>
            </w:r>
          </w:p>
        </w:tc>
        <w:tc>
          <w:tcPr>
            <w:tcW w:w="1304" w:type="dxa"/>
            <w:tcBorders>
              <w:bottom w:val="single" w:sz="4" w:space="0" w:color="auto"/>
            </w:tcBorders>
            <w:vAlign w:val="center"/>
          </w:tcPr>
          <w:p w14:paraId="003BDD4D" w14:textId="0158E755" w:rsidR="00535334" w:rsidRPr="00293240" w:rsidRDefault="00535334" w:rsidP="0011036D">
            <w:pPr>
              <w:pStyle w:val="Tablehead"/>
              <w:spacing w:before="0" w:after="0"/>
              <w:ind w:left="-57" w:right="-57"/>
              <w:rPr>
                <w:rFonts w:asciiTheme="minorHAnsi" w:hAnsiTheme="minorHAnsi" w:cstheme="minorHAnsi"/>
                <w:sz w:val="20"/>
              </w:rPr>
            </w:pPr>
            <w:r w:rsidRPr="00293240">
              <w:rPr>
                <w:rFonts w:asciiTheme="minorHAnsi" w:hAnsiTheme="minorHAnsi" w:cstheme="minorHAnsi"/>
                <w:sz w:val="20"/>
              </w:rPr>
              <w:t>Otros en construcción</w:t>
            </w:r>
          </w:p>
        </w:tc>
        <w:tc>
          <w:tcPr>
            <w:tcW w:w="1304" w:type="dxa"/>
            <w:tcBorders>
              <w:bottom w:val="single" w:sz="4" w:space="0" w:color="auto"/>
            </w:tcBorders>
            <w:vAlign w:val="center"/>
          </w:tcPr>
          <w:p w14:paraId="13A58600" w14:textId="5200BCD4" w:rsidR="00535334" w:rsidRPr="00293240" w:rsidRDefault="00535334" w:rsidP="0011036D">
            <w:pPr>
              <w:pStyle w:val="Tablehead"/>
              <w:spacing w:before="0" w:after="0"/>
              <w:rPr>
                <w:rFonts w:asciiTheme="minorHAnsi" w:hAnsiTheme="minorHAnsi" w:cstheme="minorHAnsi"/>
                <w:sz w:val="20"/>
              </w:rPr>
            </w:pPr>
            <w:r w:rsidRPr="00293240">
              <w:rPr>
                <w:rFonts w:asciiTheme="minorHAnsi" w:hAnsiTheme="minorHAnsi" w:cstheme="minorHAnsi"/>
                <w:sz w:val="20"/>
              </w:rPr>
              <w:t>Total</w:t>
            </w:r>
          </w:p>
        </w:tc>
      </w:tr>
      <w:tr w:rsidR="003C1974" w:rsidRPr="00293240" w14:paraId="758FE77E" w14:textId="77777777" w:rsidTr="00235E0D">
        <w:trPr>
          <w:jc w:val="center"/>
        </w:trPr>
        <w:tc>
          <w:tcPr>
            <w:tcW w:w="3970" w:type="dxa"/>
            <w:tcBorders>
              <w:bottom w:val="single" w:sz="4" w:space="0" w:color="auto"/>
            </w:tcBorders>
          </w:tcPr>
          <w:p w14:paraId="70349730" w14:textId="61B01F9A" w:rsidR="003C1974" w:rsidRPr="00293240" w:rsidRDefault="003C1974" w:rsidP="003C1974">
            <w:pPr>
              <w:pStyle w:val="Tabletext"/>
              <w:spacing w:before="30" w:after="30"/>
              <w:rPr>
                <w:rFonts w:asciiTheme="minorHAnsi" w:hAnsiTheme="minorHAnsi" w:cstheme="minorHAnsi"/>
                <w:b/>
                <w:bCs/>
                <w:sz w:val="20"/>
              </w:rPr>
            </w:pPr>
            <w:r w:rsidRPr="00293240">
              <w:rPr>
                <w:rFonts w:asciiTheme="minorHAnsi" w:hAnsiTheme="minorHAnsi" w:cstheme="minorHAnsi"/>
                <w:b/>
                <w:bCs/>
                <w:sz w:val="20"/>
              </w:rPr>
              <w:t>Coste al 1 de enero</w:t>
            </w:r>
          </w:p>
        </w:tc>
        <w:tc>
          <w:tcPr>
            <w:tcW w:w="1168" w:type="dxa"/>
            <w:tcBorders>
              <w:top w:val="single" w:sz="4" w:space="0" w:color="auto"/>
              <w:left w:val="nil"/>
              <w:bottom w:val="single" w:sz="4" w:space="0" w:color="auto"/>
              <w:right w:val="nil"/>
            </w:tcBorders>
            <w:shd w:val="clear" w:color="auto" w:fill="auto"/>
            <w:vAlign w:val="center"/>
          </w:tcPr>
          <w:p w14:paraId="2C9901DA" w14:textId="0158A8CC"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sz w:val="20"/>
                <w:lang w:eastAsia="en-GB"/>
              </w:rPr>
              <w:t>3</w:t>
            </w:r>
            <w:r w:rsidR="008279FE" w:rsidRPr="00293240">
              <w:rPr>
                <w:rFonts w:asciiTheme="minorHAnsi" w:hAnsiTheme="minorHAnsi" w:cstheme="minorHAnsi"/>
                <w:b/>
                <w:bCs/>
                <w:sz w:val="20"/>
                <w:lang w:eastAsia="en-GB"/>
              </w:rPr>
              <w:t> </w:t>
            </w:r>
            <w:r w:rsidRPr="00293240">
              <w:rPr>
                <w:rFonts w:asciiTheme="minorHAnsi" w:hAnsiTheme="minorHAnsi" w:cstheme="minorHAnsi"/>
                <w:b/>
                <w:bCs/>
                <w:sz w:val="20"/>
                <w:lang w:eastAsia="en-GB"/>
              </w:rPr>
              <w:t>948</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4E8D3F4" w14:textId="4DEBB7B4"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sz w:val="20"/>
                <w:lang w:eastAsia="en-GB"/>
              </w:rPr>
              <w:t>1</w:t>
            </w:r>
            <w:r w:rsidR="008279FE" w:rsidRPr="00293240">
              <w:rPr>
                <w:rFonts w:asciiTheme="minorHAnsi" w:hAnsiTheme="minorHAnsi" w:cstheme="minorHAnsi"/>
                <w:b/>
                <w:bCs/>
                <w:sz w:val="20"/>
                <w:lang w:eastAsia="en-GB"/>
              </w:rPr>
              <w:t> </w:t>
            </w:r>
            <w:r w:rsidRPr="00293240">
              <w:rPr>
                <w:rFonts w:asciiTheme="minorHAnsi" w:hAnsiTheme="minorHAnsi" w:cstheme="minorHAnsi"/>
                <w:b/>
                <w:bCs/>
                <w:sz w:val="20"/>
                <w:lang w:eastAsia="en-GB"/>
              </w:rPr>
              <w:t>243</w:t>
            </w:r>
          </w:p>
        </w:tc>
        <w:tc>
          <w:tcPr>
            <w:tcW w:w="1304" w:type="dxa"/>
            <w:tcBorders>
              <w:top w:val="nil"/>
              <w:left w:val="nil"/>
              <w:bottom w:val="single" w:sz="4" w:space="0" w:color="auto"/>
              <w:right w:val="single" w:sz="4" w:space="0" w:color="auto"/>
            </w:tcBorders>
            <w:shd w:val="clear" w:color="000000" w:fill="FFFFFF"/>
            <w:vAlign w:val="center"/>
          </w:tcPr>
          <w:p w14:paraId="7317DD40" w14:textId="1A1D7AF7"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5</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191</w:t>
            </w:r>
          </w:p>
        </w:tc>
      </w:tr>
      <w:tr w:rsidR="003C1974" w:rsidRPr="00293240" w14:paraId="7EB5A92B" w14:textId="77777777" w:rsidTr="00235E0D">
        <w:trPr>
          <w:jc w:val="center"/>
        </w:trPr>
        <w:tc>
          <w:tcPr>
            <w:tcW w:w="3970" w:type="dxa"/>
            <w:tcBorders>
              <w:bottom w:val="nil"/>
            </w:tcBorders>
          </w:tcPr>
          <w:p w14:paraId="2CB0C7BB" w14:textId="480B8563" w:rsidR="003C1974" w:rsidRPr="00293240" w:rsidRDefault="003C1974" w:rsidP="003C1974">
            <w:pPr>
              <w:pStyle w:val="Tabletext"/>
              <w:spacing w:before="0" w:after="0"/>
              <w:rPr>
                <w:rFonts w:asciiTheme="minorHAnsi" w:hAnsiTheme="minorHAnsi" w:cstheme="minorHAnsi"/>
                <w:sz w:val="20"/>
              </w:rPr>
            </w:pPr>
            <w:r w:rsidRPr="00293240">
              <w:rPr>
                <w:rFonts w:asciiTheme="minorHAnsi" w:hAnsiTheme="minorHAnsi" w:cstheme="minorHAnsi"/>
                <w:sz w:val="20"/>
              </w:rPr>
              <w:t>Adiciones</w:t>
            </w:r>
          </w:p>
        </w:tc>
        <w:tc>
          <w:tcPr>
            <w:tcW w:w="1168" w:type="dxa"/>
            <w:tcBorders>
              <w:top w:val="nil"/>
              <w:left w:val="nil"/>
              <w:bottom w:val="nil"/>
              <w:right w:val="single" w:sz="4" w:space="0" w:color="auto"/>
            </w:tcBorders>
            <w:shd w:val="clear" w:color="auto" w:fill="auto"/>
            <w:vAlign w:val="bottom"/>
          </w:tcPr>
          <w:p w14:paraId="14EB2D9F" w14:textId="415042A5" w:rsidR="003C1974" w:rsidRPr="00293240" w:rsidRDefault="003C1974" w:rsidP="003C1974">
            <w:pPr>
              <w:pStyle w:val="Tabletext"/>
              <w:spacing w:before="0" w:after="0"/>
              <w:ind w:right="170"/>
              <w:jc w:val="right"/>
              <w:rPr>
                <w:rFonts w:asciiTheme="minorHAnsi" w:hAnsiTheme="minorHAnsi" w:cstheme="minorHAnsi"/>
                <w:sz w:val="20"/>
              </w:rPr>
            </w:pPr>
            <w:r w:rsidRPr="00293240">
              <w:rPr>
                <w:rFonts w:asciiTheme="minorHAnsi" w:hAnsiTheme="minorHAnsi" w:cstheme="minorHAnsi"/>
                <w:sz w:val="20"/>
                <w:lang w:eastAsia="en-GB"/>
              </w:rPr>
              <w:t>4</w:t>
            </w:r>
            <w:r w:rsidR="008279FE" w:rsidRPr="00293240">
              <w:rPr>
                <w:rFonts w:asciiTheme="minorHAnsi" w:hAnsiTheme="minorHAnsi" w:cstheme="minorHAnsi"/>
                <w:sz w:val="20"/>
                <w:lang w:eastAsia="en-GB"/>
              </w:rPr>
              <w:t> </w:t>
            </w:r>
            <w:r w:rsidRPr="00293240">
              <w:rPr>
                <w:rFonts w:asciiTheme="minorHAnsi" w:hAnsiTheme="minorHAnsi" w:cstheme="minorHAnsi"/>
                <w:sz w:val="20"/>
                <w:lang w:eastAsia="en-GB"/>
              </w:rPr>
              <w:t>228</w:t>
            </w:r>
          </w:p>
        </w:tc>
        <w:tc>
          <w:tcPr>
            <w:tcW w:w="1304" w:type="dxa"/>
            <w:tcBorders>
              <w:top w:val="single" w:sz="4" w:space="0" w:color="auto"/>
              <w:left w:val="single" w:sz="4" w:space="0" w:color="auto"/>
              <w:bottom w:val="nil"/>
              <w:right w:val="nil"/>
            </w:tcBorders>
            <w:shd w:val="clear" w:color="auto" w:fill="auto"/>
            <w:vAlign w:val="bottom"/>
          </w:tcPr>
          <w:p w14:paraId="1D41FAB1" w14:textId="66F35C9D" w:rsidR="003C1974" w:rsidRPr="00293240" w:rsidRDefault="003C1974" w:rsidP="003C1974">
            <w:pPr>
              <w:pStyle w:val="Tabletext"/>
              <w:spacing w:before="0" w:after="0"/>
              <w:ind w:right="170"/>
              <w:jc w:val="right"/>
              <w:rPr>
                <w:rFonts w:asciiTheme="minorHAnsi" w:hAnsiTheme="minorHAnsi" w:cstheme="minorHAnsi"/>
                <w:sz w:val="20"/>
              </w:rPr>
            </w:pPr>
            <w:r w:rsidRPr="00293240">
              <w:rPr>
                <w:rFonts w:asciiTheme="minorHAnsi" w:hAnsiTheme="minorHAnsi" w:cstheme="minorHAnsi"/>
                <w:sz w:val="20"/>
                <w:lang w:eastAsia="en-GB"/>
              </w:rPr>
              <w:t>36</w:t>
            </w:r>
          </w:p>
        </w:tc>
        <w:tc>
          <w:tcPr>
            <w:tcW w:w="1304" w:type="dxa"/>
            <w:tcBorders>
              <w:top w:val="nil"/>
              <w:left w:val="single" w:sz="4" w:space="0" w:color="auto"/>
              <w:bottom w:val="nil"/>
              <w:right w:val="single" w:sz="4" w:space="0" w:color="auto"/>
            </w:tcBorders>
            <w:shd w:val="clear" w:color="auto" w:fill="auto"/>
            <w:vAlign w:val="center"/>
          </w:tcPr>
          <w:p w14:paraId="073B082F" w14:textId="78030874" w:rsidR="003C1974" w:rsidRPr="00293240" w:rsidRDefault="003C1974" w:rsidP="003C1974">
            <w:pPr>
              <w:pStyle w:val="Tabletext"/>
              <w:spacing w:before="0" w:after="0"/>
              <w:ind w:right="170"/>
              <w:jc w:val="right"/>
              <w:rPr>
                <w:rFonts w:asciiTheme="minorHAnsi" w:hAnsiTheme="minorHAnsi" w:cstheme="minorHAnsi"/>
                <w:sz w:val="20"/>
              </w:rPr>
            </w:pPr>
            <w:r w:rsidRPr="00293240">
              <w:rPr>
                <w:rFonts w:asciiTheme="minorHAnsi" w:hAnsiTheme="minorHAnsi" w:cstheme="minorHAnsi"/>
                <w:color w:val="000000"/>
                <w:sz w:val="20"/>
                <w:lang w:eastAsia="en-GB"/>
              </w:rPr>
              <w:t>4</w:t>
            </w:r>
            <w:r w:rsidR="008279FE" w:rsidRPr="00293240">
              <w:rPr>
                <w:rFonts w:asciiTheme="minorHAnsi" w:hAnsiTheme="minorHAnsi" w:cstheme="minorHAnsi"/>
                <w:color w:val="000000"/>
                <w:sz w:val="20"/>
                <w:lang w:eastAsia="en-GB"/>
              </w:rPr>
              <w:t> </w:t>
            </w:r>
            <w:r w:rsidRPr="00293240">
              <w:rPr>
                <w:rFonts w:asciiTheme="minorHAnsi" w:hAnsiTheme="minorHAnsi" w:cstheme="minorHAnsi"/>
                <w:color w:val="000000"/>
                <w:sz w:val="20"/>
                <w:lang w:eastAsia="en-GB"/>
              </w:rPr>
              <w:t>264</w:t>
            </w:r>
          </w:p>
        </w:tc>
      </w:tr>
      <w:tr w:rsidR="006A4081" w:rsidRPr="00293240" w14:paraId="7BF42777" w14:textId="77777777" w:rsidTr="0075670D">
        <w:trPr>
          <w:jc w:val="center"/>
        </w:trPr>
        <w:tc>
          <w:tcPr>
            <w:tcW w:w="3970" w:type="dxa"/>
            <w:tcBorders>
              <w:top w:val="nil"/>
              <w:bottom w:val="nil"/>
            </w:tcBorders>
          </w:tcPr>
          <w:p w14:paraId="1A27DC5F" w14:textId="35195756"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Donaciones</w:t>
            </w:r>
          </w:p>
        </w:tc>
        <w:tc>
          <w:tcPr>
            <w:tcW w:w="1168" w:type="dxa"/>
            <w:tcBorders>
              <w:top w:val="nil"/>
              <w:left w:val="nil"/>
              <w:bottom w:val="nil"/>
              <w:right w:val="nil"/>
            </w:tcBorders>
            <w:shd w:val="clear" w:color="auto" w:fill="auto"/>
            <w:vAlign w:val="bottom"/>
          </w:tcPr>
          <w:p w14:paraId="063DE4D5"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0F807B53" w14:textId="2134E64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4F07DE9E" w14:textId="27684939"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68A2D2E2" w14:textId="77777777" w:rsidTr="0075670D">
        <w:trPr>
          <w:jc w:val="center"/>
        </w:trPr>
        <w:tc>
          <w:tcPr>
            <w:tcW w:w="3970" w:type="dxa"/>
            <w:tcBorders>
              <w:top w:val="nil"/>
              <w:bottom w:val="nil"/>
            </w:tcBorders>
          </w:tcPr>
          <w:p w14:paraId="609AF8CA" w14:textId="0A30D5C9"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Cesiones</w:t>
            </w:r>
          </w:p>
        </w:tc>
        <w:tc>
          <w:tcPr>
            <w:tcW w:w="1168" w:type="dxa"/>
            <w:tcBorders>
              <w:top w:val="nil"/>
              <w:left w:val="nil"/>
              <w:bottom w:val="nil"/>
              <w:right w:val="nil"/>
            </w:tcBorders>
            <w:shd w:val="clear" w:color="auto" w:fill="auto"/>
            <w:vAlign w:val="bottom"/>
          </w:tcPr>
          <w:p w14:paraId="34474143"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2C9F860D" w14:textId="0572F336"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7EE66AF9" w14:textId="66CDC594"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4D226ECA" w14:textId="77777777" w:rsidTr="0075670D">
        <w:trPr>
          <w:jc w:val="center"/>
        </w:trPr>
        <w:tc>
          <w:tcPr>
            <w:tcW w:w="3970" w:type="dxa"/>
            <w:tcBorders>
              <w:top w:val="nil"/>
              <w:bottom w:val="nil"/>
            </w:tcBorders>
          </w:tcPr>
          <w:p w14:paraId="49810ED4" w14:textId="004986AB"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Pérdidas de valor</w:t>
            </w:r>
          </w:p>
        </w:tc>
        <w:tc>
          <w:tcPr>
            <w:tcW w:w="1168" w:type="dxa"/>
            <w:tcBorders>
              <w:top w:val="nil"/>
              <w:left w:val="nil"/>
              <w:bottom w:val="nil"/>
              <w:right w:val="nil"/>
            </w:tcBorders>
            <w:shd w:val="clear" w:color="auto" w:fill="auto"/>
            <w:vAlign w:val="bottom"/>
          </w:tcPr>
          <w:p w14:paraId="7722B5FA"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09AC254B" w14:textId="25E901B0"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2C1F7042" w14:textId="7F21AF9B"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3C1974" w:rsidRPr="00293240" w14:paraId="71236125" w14:textId="77777777" w:rsidTr="00235E0D">
        <w:trPr>
          <w:jc w:val="center"/>
        </w:trPr>
        <w:tc>
          <w:tcPr>
            <w:tcW w:w="3970" w:type="dxa"/>
            <w:tcBorders>
              <w:top w:val="nil"/>
              <w:bottom w:val="nil"/>
            </w:tcBorders>
          </w:tcPr>
          <w:p w14:paraId="3D011AEB" w14:textId="7B9353EA" w:rsidR="003C1974" w:rsidRPr="00293240" w:rsidRDefault="003C1974" w:rsidP="003C1974">
            <w:pPr>
              <w:pStyle w:val="Tabletext"/>
              <w:spacing w:before="0" w:after="0"/>
              <w:rPr>
                <w:rFonts w:asciiTheme="minorHAnsi" w:hAnsiTheme="minorHAnsi" w:cstheme="minorHAnsi"/>
                <w:sz w:val="20"/>
              </w:rPr>
            </w:pPr>
            <w:r w:rsidRPr="00293240">
              <w:rPr>
                <w:rFonts w:asciiTheme="minorHAnsi" w:hAnsiTheme="minorHAnsi" w:cstheme="minorHAnsi"/>
                <w:sz w:val="20"/>
              </w:rPr>
              <w:t>Reclasificaciones y correcciones</w:t>
            </w:r>
          </w:p>
        </w:tc>
        <w:tc>
          <w:tcPr>
            <w:tcW w:w="1168" w:type="dxa"/>
            <w:tcBorders>
              <w:top w:val="nil"/>
              <w:left w:val="nil"/>
              <w:bottom w:val="nil"/>
              <w:right w:val="nil"/>
            </w:tcBorders>
            <w:shd w:val="clear" w:color="auto" w:fill="auto"/>
            <w:vAlign w:val="bottom"/>
          </w:tcPr>
          <w:p w14:paraId="6E72738C" w14:textId="40CE8CFA" w:rsidR="003C1974" w:rsidRPr="00293240" w:rsidRDefault="003C1974" w:rsidP="003C1974">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37C7BB52" w14:textId="76F270B6" w:rsidR="003C1974" w:rsidRPr="00293240" w:rsidRDefault="006A4081" w:rsidP="003C1974">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r w:rsidR="003C1974" w:rsidRPr="00293240">
              <w:rPr>
                <w:rFonts w:asciiTheme="minorHAnsi" w:hAnsiTheme="minorHAnsi" w:cstheme="minorHAnsi"/>
                <w:color w:val="000000"/>
                <w:sz w:val="20"/>
                <w:lang w:eastAsia="en-GB"/>
              </w:rPr>
              <w:t>12</w:t>
            </w:r>
          </w:p>
        </w:tc>
        <w:tc>
          <w:tcPr>
            <w:tcW w:w="1304" w:type="dxa"/>
            <w:tcBorders>
              <w:top w:val="nil"/>
              <w:left w:val="nil"/>
              <w:bottom w:val="nil"/>
              <w:right w:val="single" w:sz="4" w:space="0" w:color="auto"/>
            </w:tcBorders>
            <w:shd w:val="clear" w:color="auto" w:fill="auto"/>
            <w:vAlign w:val="center"/>
          </w:tcPr>
          <w:p w14:paraId="0469FD34" w14:textId="099E72D3" w:rsidR="003C1974" w:rsidRPr="00293240" w:rsidRDefault="003C1974" w:rsidP="003C1974">
            <w:pPr>
              <w:pStyle w:val="Tabletext"/>
              <w:spacing w:before="0" w:after="0"/>
              <w:ind w:right="170"/>
              <w:jc w:val="right"/>
              <w:rPr>
                <w:rFonts w:asciiTheme="minorHAnsi" w:hAnsiTheme="minorHAnsi" w:cstheme="minorHAnsi"/>
                <w:sz w:val="20"/>
              </w:rPr>
            </w:pPr>
            <w:r w:rsidRPr="00293240">
              <w:rPr>
                <w:rFonts w:asciiTheme="minorHAnsi" w:hAnsiTheme="minorHAnsi" w:cstheme="minorHAnsi"/>
                <w:color w:val="000000"/>
                <w:sz w:val="20"/>
                <w:lang w:eastAsia="en-GB"/>
              </w:rPr>
              <w:t>(12)</w:t>
            </w:r>
          </w:p>
        </w:tc>
      </w:tr>
      <w:tr w:rsidR="003C1974" w:rsidRPr="00293240" w14:paraId="335ACEE4" w14:textId="77777777" w:rsidTr="00235E0D">
        <w:trPr>
          <w:jc w:val="center"/>
        </w:trPr>
        <w:tc>
          <w:tcPr>
            <w:tcW w:w="3970" w:type="dxa"/>
            <w:tcBorders>
              <w:top w:val="nil"/>
            </w:tcBorders>
          </w:tcPr>
          <w:p w14:paraId="7552BD8D" w14:textId="7044A35A" w:rsidR="003C1974" w:rsidRPr="00293240" w:rsidRDefault="003C1974" w:rsidP="003C1974">
            <w:pPr>
              <w:pStyle w:val="Tabletext"/>
              <w:spacing w:before="0" w:after="0"/>
              <w:rPr>
                <w:rFonts w:asciiTheme="minorHAnsi" w:hAnsiTheme="minorHAnsi" w:cstheme="minorHAnsi"/>
                <w:sz w:val="20"/>
              </w:rPr>
            </w:pPr>
            <w:r w:rsidRPr="00293240">
              <w:rPr>
                <w:rFonts w:asciiTheme="minorHAnsi" w:hAnsiTheme="minorHAnsi" w:cstheme="minorHAnsi"/>
                <w:sz w:val="20"/>
              </w:rPr>
              <w:t>Reevaluaciones</w:t>
            </w:r>
          </w:p>
        </w:tc>
        <w:tc>
          <w:tcPr>
            <w:tcW w:w="1168" w:type="dxa"/>
            <w:tcBorders>
              <w:top w:val="nil"/>
              <w:left w:val="nil"/>
              <w:bottom w:val="nil"/>
              <w:right w:val="nil"/>
            </w:tcBorders>
            <w:shd w:val="clear" w:color="auto" w:fill="auto"/>
            <w:vAlign w:val="bottom"/>
          </w:tcPr>
          <w:p w14:paraId="023EC6D5" w14:textId="77777777" w:rsidR="003C1974" w:rsidRPr="00293240" w:rsidRDefault="003C1974" w:rsidP="003C1974">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3D5E8F8D" w14:textId="4DDAE3A9" w:rsidR="003C1974" w:rsidRPr="00293240" w:rsidRDefault="003C1974" w:rsidP="003C1974">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vAlign w:val="center"/>
          </w:tcPr>
          <w:p w14:paraId="6FB5FA93" w14:textId="356F5E10" w:rsidR="003C1974" w:rsidRPr="00293240" w:rsidRDefault="006A4081" w:rsidP="003C1974">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3C1974" w:rsidRPr="00293240" w14:paraId="717FF4E1" w14:textId="77777777" w:rsidTr="00235E0D">
        <w:trPr>
          <w:jc w:val="center"/>
        </w:trPr>
        <w:tc>
          <w:tcPr>
            <w:tcW w:w="3970" w:type="dxa"/>
          </w:tcPr>
          <w:p w14:paraId="3DBFD379" w14:textId="6422B634" w:rsidR="003C1974" w:rsidRPr="00293240" w:rsidRDefault="003C1974" w:rsidP="003C1974">
            <w:pPr>
              <w:pStyle w:val="Tabletext"/>
              <w:spacing w:before="30" w:after="30"/>
              <w:rPr>
                <w:rFonts w:asciiTheme="minorHAnsi" w:hAnsiTheme="minorHAnsi" w:cstheme="minorHAnsi"/>
                <w:b/>
                <w:bCs/>
                <w:sz w:val="20"/>
              </w:rPr>
            </w:pPr>
            <w:r w:rsidRPr="00293240">
              <w:rPr>
                <w:rFonts w:asciiTheme="minorHAnsi" w:hAnsiTheme="minorHAnsi" w:cstheme="minorHAnsi"/>
                <w:b/>
                <w:bCs/>
                <w:sz w:val="20"/>
              </w:rPr>
              <w:t>Coste</w:t>
            </w:r>
            <w:r w:rsidR="002639A8" w:rsidRPr="00293240">
              <w:rPr>
                <w:rFonts w:asciiTheme="minorHAnsi" w:hAnsiTheme="minorHAnsi" w:cstheme="minorHAnsi"/>
                <w:b/>
                <w:bCs/>
                <w:sz w:val="20"/>
              </w:rPr>
              <w:t xml:space="preserve"> a 31 de </w:t>
            </w:r>
            <w:r w:rsidRPr="00293240">
              <w:rPr>
                <w:rFonts w:asciiTheme="minorHAnsi" w:hAnsiTheme="minorHAnsi" w:cstheme="minorHAnsi"/>
                <w:b/>
                <w:bCs/>
                <w:sz w:val="20"/>
              </w:rPr>
              <w:t xml:space="preserve">diciembre </w:t>
            </w:r>
          </w:p>
        </w:tc>
        <w:tc>
          <w:tcPr>
            <w:tcW w:w="1168" w:type="dxa"/>
            <w:tcBorders>
              <w:top w:val="single" w:sz="4" w:space="0" w:color="auto"/>
              <w:left w:val="nil"/>
              <w:bottom w:val="single" w:sz="4" w:space="0" w:color="auto"/>
              <w:right w:val="nil"/>
            </w:tcBorders>
            <w:shd w:val="clear" w:color="auto" w:fill="auto"/>
            <w:vAlign w:val="center"/>
          </w:tcPr>
          <w:p w14:paraId="0320B036" w14:textId="3F19980C"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8</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176</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814C6A2" w14:textId="615CB9D0"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1</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267</w:t>
            </w:r>
          </w:p>
        </w:tc>
        <w:tc>
          <w:tcPr>
            <w:tcW w:w="1304" w:type="dxa"/>
            <w:tcBorders>
              <w:top w:val="single" w:sz="4" w:space="0" w:color="auto"/>
              <w:left w:val="nil"/>
              <w:bottom w:val="single" w:sz="4" w:space="0" w:color="auto"/>
              <w:right w:val="single" w:sz="4" w:space="0" w:color="auto"/>
            </w:tcBorders>
            <w:shd w:val="clear" w:color="auto" w:fill="auto"/>
            <w:vAlign w:val="center"/>
          </w:tcPr>
          <w:p w14:paraId="70150579" w14:textId="4A5ABC47"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9</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443</w:t>
            </w:r>
          </w:p>
        </w:tc>
      </w:tr>
      <w:tr w:rsidR="006A4081" w:rsidRPr="00293240" w14:paraId="27FE2FC1" w14:textId="77777777" w:rsidTr="00B6697C">
        <w:trPr>
          <w:jc w:val="center"/>
        </w:trPr>
        <w:tc>
          <w:tcPr>
            <w:tcW w:w="3970" w:type="dxa"/>
            <w:tcBorders>
              <w:bottom w:val="single" w:sz="4" w:space="0" w:color="auto"/>
            </w:tcBorders>
          </w:tcPr>
          <w:p w14:paraId="54E25ABE" w14:textId="71429102" w:rsidR="006A4081" w:rsidRPr="00293240" w:rsidRDefault="006A4081" w:rsidP="006A4081">
            <w:pPr>
              <w:pStyle w:val="Tabletext"/>
              <w:spacing w:before="30" w:after="30"/>
              <w:rPr>
                <w:rFonts w:asciiTheme="minorHAnsi" w:hAnsiTheme="minorHAnsi" w:cstheme="minorHAnsi"/>
                <w:b/>
                <w:bCs/>
                <w:sz w:val="20"/>
              </w:rPr>
            </w:pPr>
            <w:r w:rsidRPr="00293240">
              <w:rPr>
                <w:rFonts w:asciiTheme="minorHAnsi" w:hAnsiTheme="minorHAnsi" w:cstheme="minorHAnsi"/>
                <w:b/>
                <w:bCs/>
                <w:sz w:val="20"/>
              </w:rPr>
              <w:t>Amortización al 1 de enero</w:t>
            </w:r>
          </w:p>
        </w:tc>
        <w:tc>
          <w:tcPr>
            <w:tcW w:w="1168" w:type="dxa"/>
            <w:tcBorders>
              <w:top w:val="nil"/>
              <w:left w:val="nil"/>
              <w:bottom w:val="single" w:sz="4" w:space="0" w:color="auto"/>
              <w:right w:val="nil"/>
            </w:tcBorders>
            <w:shd w:val="clear" w:color="auto" w:fill="auto"/>
            <w:vAlign w:val="center"/>
          </w:tcPr>
          <w:p w14:paraId="0AC0005F" w14:textId="53EADD13" w:rsidR="006A4081" w:rsidRPr="00293240" w:rsidRDefault="006A4081" w:rsidP="006A4081">
            <w:pPr>
              <w:pStyle w:val="Tabletext"/>
              <w:spacing w:before="30" w:after="30"/>
              <w:ind w:right="170"/>
              <w:jc w:val="right"/>
              <w:rPr>
                <w:rFonts w:asciiTheme="minorHAnsi" w:hAnsiTheme="minorHAnsi" w:cstheme="minorHAnsi"/>
                <w:b/>
                <w:bCs/>
                <w:sz w:val="20"/>
              </w:rPr>
            </w:pPr>
          </w:p>
        </w:tc>
        <w:tc>
          <w:tcPr>
            <w:tcW w:w="1304" w:type="dxa"/>
            <w:tcBorders>
              <w:top w:val="nil"/>
              <w:left w:val="single" w:sz="4" w:space="0" w:color="auto"/>
              <w:bottom w:val="single" w:sz="4" w:space="0" w:color="auto"/>
              <w:right w:val="single" w:sz="4" w:space="0" w:color="auto"/>
            </w:tcBorders>
            <w:shd w:val="clear" w:color="auto" w:fill="auto"/>
          </w:tcPr>
          <w:p w14:paraId="02DAEBB8" w14:textId="3D513E39" w:rsidR="006A4081" w:rsidRPr="00293240" w:rsidRDefault="006A4081" w:rsidP="006A4081">
            <w:pPr>
              <w:pStyle w:val="Tabletext"/>
              <w:spacing w:before="30" w:after="30"/>
              <w:ind w:right="170"/>
              <w:jc w:val="right"/>
              <w:rPr>
                <w:rFonts w:asciiTheme="minorHAnsi" w:hAnsiTheme="minorHAnsi" w:cstheme="minorHAnsi"/>
                <w:b/>
                <w:bCs/>
                <w:sz w:val="20"/>
              </w:rPr>
            </w:pPr>
            <w:r w:rsidRPr="00293240">
              <w:rPr>
                <w:rFonts w:cs="Calibri"/>
                <w:b/>
                <w:bCs/>
                <w:color w:val="000000"/>
                <w:sz w:val="20"/>
                <w:lang w:eastAsia="en-GB"/>
              </w:rPr>
              <w:t>–</w:t>
            </w:r>
          </w:p>
        </w:tc>
        <w:tc>
          <w:tcPr>
            <w:tcW w:w="1304" w:type="dxa"/>
            <w:tcBorders>
              <w:top w:val="nil"/>
              <w:left w:val="nil"/>
              <w:bottom w:val="single" w:sz="4" w:space="0" w:color="auto"/>
              <w:right w:val="single" w:sz="4" w:space="0" w:color="auto"/>
            </w:tcBorders>
            <w:shd w:val="clear" w:color="auto" w:fill="auto"/>
          </w:tcPr>
          <w:p w14:paraId="2391B5F5" w14:textId="15F5CA16" w:rsidR="006A4081" w:rsidRPr="00293240" w:rsidRDefault="006A4081" w:rsidP="006A4081">
            <w:pPr>
              <w:pStyle w:val="Tabletext"/>
              <w:spacing w:before="30" w:after="30"/>
              <w:ind w:right="170"/>
              <w:jc w:val="right"/>
              <w:rPr>
                <w:rFonts w:asciiTheme="minorHAnsi" w:hAnsiTheme="minorHAnsi" w:cstheme="minorHAnsi"/>
                <w:b/>
                <w:bCs/>
                <w:sz w:val="20"/>
              </w:rPr>
            </w:pPr>
            <w:r w:rsidRPr="00293240">
              <w:rPr>
                <w:rFonts w:cs="Calibri"/>
                <w:b/>
                <w:bCs/>
                <w:color w:val="000000"/>
                <w:sz w:val="20"/>
                <w:lang w:eastAsia="en-GB"/>
              </w:rPr>
              <w:t>–</w:t>
            </w:r>
          </w:p>
        </w:tc>
      </w:tr>
      <w:tr w:rsidR="006A4081" w:rsidRPr="00293240" w14:paraId="65D9B5D3" w14:textId="77777777" w:rsidTr="003E0343">
        <w:trPr>
          <w:jc w:val="center"/>
        </w:trPr>
        <w:tc>
          <w:tcPr>
            <w:tcW w:w="3970" w:type="dxa"/>
            <w:tcBorders>
              <w:bottom w:val="nil"/>
            </w:tcBorders>
          </w:tcPr>
          <w:p w14:paraId="5D7ACEFC" w14:textId="7FEE67EC"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Imputados durante el año</w:t>
            </w:r>
          </w:p>
        </w:tc>
        <w:tc>
          <w:tcPr>
            <w:tcW w:w="1168" w:type="dxa"/>
            <w:tcBorders>
              <w:top w:val="nil"/>
              <w:left w:val="nil"/>
              <w:bottom w:val="nil"/>
              <w:right w:val="nil"/>
            </w:tcBorders>
            <w:shd w:val="clear" w:color="auto" w:fill="auto"/>
            <w:vAlign w:val="center"/>
          </w:tcPr>
          <w:p w14:paraId="4B638B83"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44EC04FE" w14:textId="70CCEC7E"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2D886D66" w14:textId="11565CC0"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0035E8BE" w14:textId="77777777" w:rsidTr="003E0343">
        <w:trPr>
          <w:jc w:val="center"/>
        </w:trPr>
        <w:tc>
          <w:tcPr>
            <w:tcW w:w="3970" w:type="dxa"/>
            <w:tcBorders>
              <w:top w:val="nil"/>
              <w:bottom w:val="nil"/>
            </w:tcBorders>
          </w:tcPr>
          <w:p w14:paraId="6C213C56" w14:textId="0117B2C8"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Cesiones</w:t>
            </w:r>
          </w:p>
        </w:tc>
        <w:tc>
          <w:tcPr>
            <w:tcW w:w="1168" w:type="dxa"/>
            <w:tcBorders>
              <w:top w:val="nil"/>
              <w:left w:val="nil"/>
              <w:bottom w:val="nil"/>
              <w:right w:val="nil"/>
            </w:tcBorders>
            <w:shd w:val="clear" w:color="auto" w:fill="auto"/>
            <w:vAlign w:val="bottom"/>
          </w:tcPr>
          <w:p w14:paraId="5214A388"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7CD26EA5" w14:textId="00998B2C"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2FEBB2C4" w14:textId="3930F26A"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71A08215" w14:textId="77777777" w:rsidTr="003E0343">
        <w:trPr>
          <w:jc w:val="center"/>
        </w:trPr>
        <w:tc>
          <w:tcPr>
            <w:tcW w:w="3970" w:type="dxa"/>
            <w:tcBorders>
              <w:top w:val="nil"/>
              <w:bottom w:val="nil"/>
            </w:tcBorders>
          </w:tcPr>
          <w:p w14:paraId="2F2E64D7" w14:textId="2890476A"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Pérdidas de valor</w:t>
            </w:r>
          </w:p>
        </w:tc>
        <w:tc>
          <w:tcPr>
            <w:tcW w:w="1168" w:type="dxa"/>
            <w:tcBorders>
              <w:top w:val="nil"/>
              <w:left w:val="nil"/>
              <w:bottom w:val="nil"/>
              <w:right w:val="nil"/>
            </w:tcBorders>
            <w:shd w:val="clear" w:color="auto" w:fill="auto"/>
            <w:vAlign w:val="bottom"/>
          </w:tcPr>
          <w:p w14:paraId="21DF5F34"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1154209D" w14:textId="1D7CD1F5"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6373EEE4" w14:textId="25D09CFC"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37154941" w14:textId="77777777" w:rsidTr="003E0343">
        <w:trPr>
          <w:jc w:val="center"/>
        </w:trPr>
        <w:tc>
          <w:tcPr>
            <w:tcW w:w="3970" w:type="dxa"/>
            <w:tcBorders>
              <w:top w:val="nil"/>
              <w:bottom w:val="nil"/>
            </w:tcBorders>
          </w:tcPr>
          <w:p w14:paraId="35AB56FE" w14:textId="0012B308"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Reclasificaciones y correcciones</w:t>
            </w:r>
          </w:p>
        </w:tc>
        <w:tc>
          <w:tcPr>
            <w:tcW w:w="1168" w:type="dxa"/>
            <w:tcBorders>
              <w:top w:val="nil"/>
              <w:left w:val="nil"/>
              <w:bottom w:val="nil"/>
              <w:right w:val="nil"/>
            </w:tcBorders>
            <w:shd w:val="clear" w:color="auto" w:fill="auto"/>
            <w:vAlign w:val="bottom"/>
          </w:tcPr>
          <w:p w14:paraId="09350F64"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539C1CE2" w14:textId="588F559B"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270CF4BA" w14:textId="4F23262B"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1FA63D62" w14:textId="77777777" w:rsidTr="003E0343">
        <w:trPr>
          <w:jc w:val="center"/>
        </w:trPr>
        <w:tc>
          <w:tcPr>
            <w:tcW w:w="3970" w:type="dxa"/>
            <w:tcBorders>
              <w:top w:val="nil"/>
            </w:tcBorders>
          </w:tcPr>
          <w:p w14:paraId="46A8199B" w14:textId="78DEA6CE" w:rsidR="006A4081" w:rsidRPr="00293240" w:rsidRDefault="006A4081" w:rsidP="006A4081">
            <w:pPr>
              <w:pStyle w:val="Tabletext"/>
              <w:spacing w:before="0" w:after="0"/>
              <w:rPr>
                <w:rFonts w:asciiTheme="minorHAnsi" w:hAnsiTheme="minorHAnsi" w:cstheme="minorHAnsi"/>
                <w:sz w:val="20"/>
              </w:rPr>
            </w:pPr>
            <w:r w:rsidRPr="00293240">
              <w:rPr>
                <w:rFonts w:asciiTheme="minorHAnsi" w:hAnsiTheme="minorHAnsi" w:cstheme="minorHAnsi"/>
                <w:sz w:val="20"/>
              </w:rPr>
              <w:t>Reevaluaciones</w:t>
            </w:r>
          </w:p>
        </w:tc>
        <w:tc>
          <w:tcPr>
            <w:tcW w:w="1168" w:type="dxa"/>
            <w:tcBorders>
              <w:top w:val="nil"/>
              <w:left w:val="nil"/>
              <w:bottom w:val="nil"/>
              <w:right w:val="nil"/>
            </w:tcBorders>
            <w:shd w:val="clear" w:color="auto" w:fill="auto"/>
            <w:vAlign w:val="bottom"/>
          </w:tcPr>
          <w:p w14:paraId="39EB24BA" w14:textId="77777777"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single" w:sz="4" w:space="0" w:color="auto"/>
              <w:bottom w:val="nil"/>
              <w:right w:val="single" w:sz="4" w:space="0" w:color="auto"/>
            </w:tcBorders>
            <w:shd w:val="clear" w:color="auto" w:fill="auto"/>
            <w:vAlign w:val="bottom"/>
          </w:tcPr>
          <w:p w14:paraId="0CECD01C" w14:textId="0DD40A18" w:rsidR="006A4081" w:rsidRPr="00293240" w:rsidRDefault="006A4081" w:rsidP="006A4081">
            <w:pPr>
              <w:pStyle w:val="Tabletext"/>
              <w:spacing w:before="0" w:after="0"/>
              <w:ind w:right="170"/>
              <w:jc w:val="right"/>
              <w:rPr>
                <w:rFonts w:asciiTheme="minorHAnsi" w:hAnsiTheme="minorHAnsi" w:cstheme="minorHAnsi"/>
                <w:sz w:val="20"/>
              </w:rPr>
            </w:pPr>
          </w:p>
        </w:tc>
        <w:tc>
          <w:tcPr>
            <w:tcW w:w="1304" w:type="dxa"/>
            <w:tcBorders>
              <w:top w:val="nil"/>
              <w:left w:val="nil"/>
              <w:bottom w:val="nil"/>
              <w:right w:val="single" w:sz="4" w:space="0" w:color="auto"/>
            </w:tcBorders>
            <w:shd w:val="clear" w:color="auto" w:fill="auto"/>
          </w:tcPr>
          <w:p w14:paraId="73F88228" w14:textId="127C296C" w:rsidR="006A4081" w:rsidRPr="00293240" w:rsidRDefault="006A4081" w:rsidP="006A4081">
            <w:pPr>
              <w:pStyle w:val="Tabletext"/>
              <w:spacing w:before="0" w:after="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1715969F" w14:textId="77777777" w:rsidTr="005E4F3A">
        <w:trPr>
          <w:jc w:val="center"/>
        </w:trPr>
        <w:tc>
          <w:tcPr>
            <w:tcW w:w="3970" w:type="dxa"/>
          </w:tcPr>
          <w:p w14:paraId="478D8E06" w14:textId="0DA4BA55" w:rsidR="006A4081" w:rsidRPr="00293240" w:rsidRDefault="006A4081" w:rsidP="006A4081">
            <w:pPr>
              <w:pStyle w:val="Tabletext"/>
              <w:spacing w:before="30" w:after="30"/>
              <w:rPr>
                <w:rFonts w:asciiTheme="minorHAnsi" w:hAnsiTheme="minorHAnsi" w:cstheme="minorHAnsi"/>
                <w:b/>
                <w:bCs/>
                <w:sz w:val="20"/>
              </w:rPr>
            </w:pPr>
            <w:r w:rsidRPr="00293240">
              <w:rPr>
                <w:rFonts w:asciiTheme="minorHAnsi" w:hAnsiTheme="minorHAnsi" w:cstheme="minorHAnsi"/>
                <w:b/>
                <w:bCs/>
                <w:sz w:val="20"/>
              </w:rPr>
              <w:t xml:space="preserve">Amortización a 31 de diciembre </w:t>
            </w:r>
          </w:p>
        </w:tc>
        <w:tc>
          <w:tcPr>
            <w:tcW w:w="1168" w:type="dxa"/>
            <w:tcBorders>
              <w:top w:val="single" w:sz="4" w:space="0" w:color="auto"/>
              <w:left w:val="nil"/>
              <w:bottom w:val="single" w:sz="4" w:space="0" w:color="auto"/>
              <w:right w:val="nil"/>
            </w:tcBorders>
            <w:shd w:val="clear" w:color="auto" w:fill="auto"/>
          </w:tcPr>
          <w:p w14:paraId="1C8E6994" w14:textId="742FFE23" w:rsidR="006A4081" w:rsidRPr="00293240" w:rsidRDefault="006A4081" w:rsidP="006A4081">
            <w:pPr>
              <w:pStyle w:val="Tabletext"/>
              <w:spacing w:before="30" w:after="30"/>
              <w:ind w:right="170"/>
              <w:jc w:val="right"/>
              <w:rPr>
                <w:rFonts w:asciiTheme="minorHAnsi" w:hAnsiTheme="minorHAnsi" w:cstheme="minorHAnsi"/>
                <w:b/>
                <w:bCs/>
                <w:sz w:val="20"/>
              </w:rPr>
            </w:pPr>
            <w:r w:rsidRPr="00293240">
              <w:rPr>
                <w:rFonts w:cs="Calibri"/>
                <w:b/>
                <w:bCs/>
                <w:color w:val="000000"/>
                <w:sz w:val="20"/>
                <w:lang w:eastAsia="en-GB"/>
              </w:rPr>
              <w:t>–</w:t>
            </w: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1E750DBD" w14:textId="1A93F05F" w:rsidR="006A4081" w:rsidRPr="00293240" w:rsidRDefault="006A4081" w:rsidP="006A4081">
            <w:pPr>
              <w:pStyle w:val="Tabletext"/>
              <w:spacing w:before="30" w:after="30"/>
              <w:ind w:right="170"/>
              <w:jc w:val="right"/>
              <w:rPr>
                <w:rFonts w:asciiTheme="minorHAnsi" w:hAnsiTheme="minorHAnsi" w:cstheme="minorHAnsi"/>
                <w:b/>
                <w:bCs/>
                <w:sz w:val="20"/>
              </w:rPr>
            </w:pPr>
            <w:r w:rsidRPr="00293240">
              <w:rPr>
                <w:rFonts w:cs="Calibri"/>
                <w:b/>
                <w:bCs/>
                <w:color w:val="000000"/>
                <w:sz w:val="20"/>
                <w:lang w:eastAsia="en-GB"/>
              </w:rPr>
              <w:t>–</w:t>
            </w:r>
          </w:p>
        </w:tc>
        <w:tc>
          <w:tcPr>
            <w:tcW w:w="1304" w:type="dxa"/>
            <w:tcBorders>
              <w:top w:val="single" w:sz="4" w:space="0" w:color="auto"/>
              <w:left w:val="nil"/>
              <w:bottom w:val="single" w:sz="4" w:space="0" w:color="auto"/>
              <w:right w:val="single" w:sz="4" w:space="0" w:color="auto"/>
            </w:tcBorders>
            <w:shd w:val="clear" w:color="auto" w:fill="auto"/>
          </w:tcPr>
          <w:p w14:paraId="0B9CBD44" w14:textId="404DD9FE" w:rsidR="006A4081" w:rsidRPr="00293240" w:rsidRDefault="006A4081" w:rsidP="006A4081">
            <w:pPr>
              <w:pStyle w:val="Tabletext"/>
              <w:spacing w:before="30" w:after="30"/>
              <w:ind w:right="170"/>
              <w:jc w:val="right"/>
              <w:rPr>
                <w:rFonts w:asciiTheme="minorHAnsi" w:hAnsiTheme="minorHAnsi" w:cstheme="minorHAnsi"/>
                <w:b/>
                <w:bCs/>
                <w:sz w:val="20"/>
              </w:rPr>
            </w:pPr>
            <w:r w:rsidRPr="00293240">
              <w:rPr>
                <w:rFonts w:cs="Calibri"/>
                <w:b/>
                <w:bCs/>
                <w:color w:val="000000"/>
                <w:sz w:val="20"/>
                <w:lang w:eastAsia="en-GB"/>
              </w:rPr>
              <w:t>–</w:t>
            </w:r>
          </w:p>
        </w:tc>
      </w:tr>
      <w:tr w:rsidR="003C1974" w:rsidRPr="00293240" w14:paraId="55965ECD" w14:textId="77777777" w:rsidTr="00235E0D">
        <w:trPr>
          <w:jc w:val="center"/>
        </w:trPr>
        <w:tc>
          <w:tcPr>
            <w:tcW w:w="3970" w:type="dxa"/>
          </w:tcPr>
          <w:p w14:paraId="32401F17" w14:textId="075EBD02" w:rsidR="003C1974" w:rsidRPr="00293240" w:rsidRDefault="003C1974" w:rsidP="003C1974">
            <w:pPr>
              <w:pStyle w:val="Tabletext"/>
              <w:spacing w:before="30" w:after="30"/>
              <w:rPr>
                <w:rFonts w:asciiTheme="minorHAnsi" w:hAnsiTheme="minorHAnsi" w:cstheme="minorHAnsi"/>
                <w:b/>
                <w:bCs/>
                <w:sz w:val="20"/>
              </w:rPr>
            </w:pPr>
            <w:r w:rsidRPr="00293240">
              <w:rPr>
                <w:rFonts w:asciiTheme="minorHAnsi" w:hAnsiTheme="minorHAnsi" w:cstheme="minorHAnsi"/>
                <w:b/>
                <w:bCs/>
                <w:sz w:val="20"/>
              </w:rPr>
              <w:t>Valor contable neto al 1 de enero</w:t>
            </w:r>
          </w:p>
        </w:tc>
        <w:tc>
          <w:tcPr>
            <w:tcW w:w="1168" w:type="dxa"/>
            <w:tcBorders>
              <w:top w:val="nil"/>
              <w:left w:val="nil"/>
              <w:bottom w:val="single" w:sz="4" w:space="0" w:color="auto"/>
              <w:right w:val="nil"/>
            </w:tcBorders>
            <w:shd w:val="clear" w:color="auto" w:fill="auto"/>
            <w:vAlign w:val="center"/>
          </w:tcPr>
          <w:p w14:paraId="60F57A36" w14:textId="7035758E"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3</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948</w:t>
            </w:r>
          </w:p>
        </w:tc>
        <w:tc>
          <w:tcPr>
            <w:tcW w:w="1304" w:type="dxa"/>
            <w:tcBorders>
              <w:top w:val="nil"/>
              <w:left w:val="single" w:sz="4" w:space="0" w:color="auto"/>
              <w:bottom w:val="single" w:sz="4" w:space="0" w:color="auto"/>
              <w:right w:val="single" w:sz="4" w:space="0" w:color="auto"/>
            </w:tcBorders>
            <w:shd w:val="clear" w:color="auto" w:fill="auto"/>
            <w:vAlign w:val="center"/>
          </w:tcPr>
          <w:p w14:paraId="445E670C" w14:textId="38792216"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1</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243</w:t>
            </w:r>
          </w:p>
        </w:tc>
        <w:tc>
          <w:tcPr>
            <w:tcW w:w="1304" w:type="dxa"/>
            <w:tcBorders>
              <w:top w:val="nil"/>
              <w:left w:val="nil"/>
              <w:bottom w:val="single" w:sz="4" w:space="0" w:color="auto"/>
              <w:right w:val="single" w:sz="4" w:space="0" w:color="auto"/>
            </w:tcBorders>
            <w:shd w:val="clear" w:color="auto" w:fill="auto"/>
            <w:vAlign w:val="center"/>
          </w:tcPr>
          <w:p w14:paraId="74A413BE" w14:textId="05B0C33D"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5</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191</w:t>
            </w:r>
          </w:p>
        </w:tc>
      </w:tr>
      <w:tr w:rsidR="003C1974" w:rsidRPr="00293240" w14:paraId="4A12AB7A" w14:textId="77777777" w:rsidTr="00235E0D">
        <w:trPr>
          <w:jc w:val="center"/>
        </w:trPr>
        <w:tc>
          <w:tcPr>
            <w:tcW w:w="3970" w:type="dxa"/>
          </w:tcPr>
          <w:p w14:paraId="04BFC534" w14:textId="51A085C0" w:rsidR="003C1974" w:rsidRPr="00293240" w:rsidRDefault="003C1974" w:rsidP="003C1974">
            <w:pPr>
              <w:pStyle w:val="Tabletext"/>
              <w:spacing w:before="30" w:after="30"/>
              <w:rPr>
                <w:rFonts w:asciiTheme="minorHAnsi" w:hAnsiTheme="minorHAnsi" w:cstheme="minorHAnsi"/>
                <w:b/>
                <w:bCs/>
                <w:sz w:val="20"/>
              </w:rPr>
            </w:pPr>
            <w:r w:rsidRPr="00293240">
              <w:rPr>
                <w:rFonts w:asciiTheme="minorHAnsi" w:hAnsiTheme="minorHAnsi" w:cstheme="minorHAnsi"/>
                <w:b/>
                <w:bCs/>
                <w:sz w:val="20"/>
              </w:rPr>
              <w:t>Valor contable neto</w:t>
            </w:r>
            <w:r w:rsidR="002639A8" w:rsidRPr="00293240">
              <w:rPr>
                <w:rFonts w:asciiTheme="minorHAnsi" w:hAnsiTheme="minorHAnsi" w:cstheme="minorHAnsi"/>
                <w:b/>
                <w:bCs/>
                <w:sz w:val="20"/>
              </w:rPr>
              <w:t xml:space="preserve"> a 31 de </w:t>
            </w:r>
            <w:r w:rsidRPr="00293240">
              <w:rPr>
                <w:rFonts w:asciiTheme="minorHAnsi" w:hAnsiTheme="minorHAnsi" w:cstheme="minorHAnsi"/>
                <w:b/>
                <w:bCs/>
                <w:sz w:val="20"/>
              </w:rPr>
              <w:t>diciembre anterior</w:t>
            </w:r>
          </w:p>
        </w:tc>
        <w:tc>
          <w:tcPr>
            <w:tcW w:w="1168" w:type="dxa"/>
            <w:tcBorders>
              <w:top w:val="nil"/>
              <w:left w:val="nil"/>
              <w:bottom w:val="single" w:sz="4" w:space="0" w:color="auto"/>
              <w:right w:val="nil"/>
            </w:tcBorders>
            <w:shd w:val="clear" w:color="auto" w:fill="auto"/>
            <w:vAlign w:val="center"/>
          </w:tcPr>
          <w:p w14:paraId="4BFD107D" w14:textId="5125BFCF"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8</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 xml:space="preserve">176 </w:t>
            </w:r>
          </w:p>
        </w:tc>
        <w:tc>
          <w:tcPr>
            <w:tcW w:w="1304" w:type="dxa"/>
            <w:tcBorders>
              <w:top w:val="nil"/>
              <w:left w:val="single" w:sz="4" w:space="0" w:color="auto"/>
              <w:bottom w:val="single" w:sz="4" w:space="0" w:color="auto"/>
              <w:right w:val="single" w:sz="4" w:space="0" w:color="auto"/>
            </w:tcBorders>
            <w:shd w:val="clear" w:color="auto" w:fill="auto"/>
            <w:vAlign w:val="center"/>
          </w:tcPr>
          <w:p w14:paraId="466E78E1" w14:textId="12511039"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1</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 xml:space="preserve">267 </w:t>
            </w:r>
          </w:p>
        </w:tc>
        <w:tc>
          <w:tcPr>
            <w:tcW w:w="1304" w:type="dxa"/>
            <w:tcBorders>
              <w:top w:val="nil"/>
              <w:left w:val="nil"/>
              <w:bottom w:val="single" w:sz="4" w:space="0" w:color="auto"/>
              <w:right w:val="single" w:sz="4" w:space="0" w:color="auto"/>
            </w:tcBorders>
            <w:shd w:val="clear" w:color="auto" w:fill="auto"/>
            <w:vAlign w:val="center"/>
          </w:tcPr>
          <w:p w14:paraId="1720380B" w14:textId="6364118A" w:rsidR="003C1974" w:rsidRPr="00293240" w:rsidRDefault="003C1974" w:rsidP="003C1974">
            <w:pPr>
              <w:pStyle w:val="Tabletext"/>
              <w:spacing w:before="30" w:after="30"/>
              <w:ind w:right="170"/>
              <w:jc w:val="right"/>
              <w:rPr>
                <w:rFonts w:asciiTheme="minorHAnsi" w:hAnsiTheme="minorHAnsi" w:cstheme="minorHAnsi"/>
                <w:b/>
                <w:bCs/>
                <w:sz w:val="20"/>
              </w:rPr>
            </w:pPr>
            <w:r w:rsidRPr="00293240">
              <w:rPr>
                <w:rFonts w:asciiTheme="minorHAnsi" w:hAnsiTheme="minorHAnsi" w:cstheme="minorHAnsi"/>
                <w:b/>
                <w:bCs/>
                <w:color w:val="000000"/>
                <w:sz w:val="20"/>
                <w:lang w:eastAsia="en-GB"/>
              </w:rPr>
              <w:t>9</w:t>
            </w:r>
            <w:r w:rsidR="008279FE" w:rsidRPr="00293240">
              <w:rPr>
                <w:rFonts w:asciiTheme="minorHAnsi" w:hAnsiTheme="minorHAnsi" w:cstheme="minorHAnsi"/>
                <w:b/>
                <w:bCs/>
                <w:color w:val="000000"/>
                <w:sz w:val="20"/>
                <w:lang w:eastAsia="en-GB"/>
              </w:rPr>
              <w:t> </w:t>
            </w:r>
            <w:r w:rsidRPr="00293240">
              <w:rPr>
                <w:rFonts w:asciiTheme="minorHAnsi" w:hAnsiTheme="minorHAnsi" w:cstheme="minorHAnsi"/>
                <w:b/>
                <w:bCs/>
                <w:color w:val="000000"/>
                <w:sz w:val="20"/>
                <w:lang w:eastAsia="en-GB"/>
              </w:rPr>
              <w:t xml:space="preserve">443 </w:t>
            </w:r>
          </w:p>
        </w:tc>
      </w:tr>
    </w:tbl>
    <w:p w14:paraId="49494AFA" w14:textId="2B4BA1D2" w:rsidR="00535334" w:rsidRPr="00293240" w:rsidRDefault="00535334" w:rsidP="00674A4B">
      <w:pPr>
        <w:rPr>
          <w:b/>
        </w:rPr>
      </w:pPr>
      <w:r w:rsidRPr="00293240">
        <w:lastRenderedPageBreak/>
        <w:t xml:space="preserve">Se ha decidido presentar por separado los activos en construcción a fin de anticiparse al nuevo proyecto de construcción y </w:t>
      </w:r>
      <w:r w:rsidR="00B124EF" w:rsidRPr="00293240">
        <w:t>poder efectuar</w:t>
      </w:r>
      <w:r w:rsidRPr="00293240">
        <w:t xml:space="preserve"> así un seguimiento transparente del proyecto durante la fase de construcción.</w:t>
      </w:r>
    </w:p>
    <w:p w14:paraId="1BCE22A1" w14:textId="77777777" w:rsidR="00535334" w:rsidRPr="00293240" w:rsidRDefault="00535334" w:rsidP="006A4081">
      <w:pPr>
        <w:pStyle w:val="Heading1"/>
        <w:spacing w:before="240" w:after="240"/>
        <w:rPr>
          <w:sz w:val="24"/>
          <w:szCs w:val="24"/>
        </w:rPr>
      </w:pPr>
      <w:bookmarkStart w:id="805" w:name="_Toc10635490"/>
      <w:bookmarkStart w:id="806" w:name="_Toc10637726"/>
      <w:bookmarkStart w:id="807" w:name="_Toc10637798"/>
      <w:bookmarkStart w:id="808" w:name="_Toc10639814"/>
      <w:bookmarkStart w:id="809" w:name="_Toc42246853"/>
      <w:bookmarkStart w:id="810" w:name="_Toc42248556"/>
      <w:bookmarkStart w:id="811" w:name="_Toc42249934"/>
      <w:bookmarkStart w:id="812" w:name="_Toc55401095"/>
      <w:bookmarkStart w:id="813" w:name="_Toc94524955"/>
      <w:bookmarkStart w:id="814" w:name="_Toc94525341"/>
      <w:bookmarkStart w:id="815" w:name="_Toc94532429"/>
      <w:bookmarkStart w:id="816" w:name="_Toc94535051"/>
      <w:bookmarkStart w:id="817" w:name="_Toc94535750"/>
      <w:bookmarkStart w:id="818" w:name="_Toc94536536"/>
      <w:r w:rsidRPr="00293240">
        <w:rPr>
          <w:sz w:val="24"/>
          <w:szCs w:val="24"/>
        </w:rPr>
        <w:t>Nota 14</w:t>
      </w:r>
      <w:r w:rsidRPr="00293240">
        <w:rPr>
          <w:sz w:val="24"/>
          <w:szCs w:val="24"/>
        </w:rPr>
        <w:tab/>
        <w:t>Proveedores y otros acreedores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tbl>
      <w:tblPr>
        <w:tblW w:w="7796" w:type="dxa"/>
        <w:tblInd w:w="988" w:type="dxa"/>
        <w:tblLayout w:type="fixed"/>
        <w:tblLook w:val="04A0" w:firstRow="1" w:lastRow="0" w:firstColumn="1" w:lastColumn="0" w:noHBand="0" w:noVBand="1"/>
      </w:tblPr>
      <w:tblGrid>
        <w:gridCol w:w="4394"/>
        <w:gridCol w:w="1701"/>
        <w:gridCol w:w="1701"/>
      </w:tblGrid>
      <w:tr w:rsidR="003C1974" w:rsidRPr="00293240" w14:paraId="4139A0B5" w14:textId="77777777" w:rsidTr="008279FE">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32ABE" w14:textId="77777777" w:rsidR="003C1974" w:rsidRPr="00293240" w:rsidRDefault="003C1974" w:rsidP="003C1974">
            <w:pPr>
              <w:pStyle w:val="Tablehead"/>
              <w:jc w:val="left"/>
              <w:rPr>
                <w:szCs w:val="22"/>
              </w:rPr>
            </w:pPr>
            <w:r w:rsidRPr="00293240">
              <w:rPr>
                <w:szCs w:val="22"/>
              </w:rPr>
              <w:t>En miles CHF</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B93F6" w14:textId="4D2C02DF" w:rsidR="003C1974" w:rsidRPr="00293240" w:rsidRDefault="003C1974" w:rsidP="003C1974">
            <w:pPr>
              <w:pStyle w:val="Tablehead"/>
              <w:rPr>
                <w:szCs w:val="22"/>
              </w:rPr>
            </w:pPr>
            <w:r w:rsidRPr="00293240">
              <w:rPr>
                <w:rFonts w:cs="Arial"/>
                <w:bCs/>
                <w:color w:val="000000"/>
                <w:szCs w:val="22"/>
                <w:lang w:eastAsia="zh-CN"/>
              </w:rPr>
              <w:t>31.12.2020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4483582" w14:textId="2C7703CC" w:rsidR="003C1974" w:rsidRPr="00293240" w:rsidRDefault="003C1974" w:rsidP="003C1974">
            <w:pPr>
              <w:pStyle w:val="Tablehead"/>
              <w:rPr>
                <w:szCs w:val="22"/>
              </w:rPr>
            </w:pPr>
            <w:r w:rsidRPr="00293240">
              <w:rPr>
                <w:rFonts w:cs="Arial"/>
                <w:bCs/>
                <w:color w:val="000000"/>
                <w:szCs w:val="22"/>
                <w:lang w:eastAsia="zh-CN"/>
              </w:rPr>
              <w:t>31.12.2019</w:t>
            </w:r>
          </w:p>
        </w:tc>
      </w:tr>
      <w:tr w:rsidR="003C1974" w:rsidRPr="00293240" w14:paraId="1B901FFA" w14:textId="77777777" w:rsidTr="00387651">
        <w:tc>
          <w:tcPr>
            <w:tcW w:w="4394" w:type="dxa"/>
            <w:tcBorders>
              <w:top w:val="single" w:sz="4" w:space="0" w:color="auto"/>
              <w:left w:val="single" w:sz="4" w:space="0" w:color="auto"/>
              <w:bottom w:val="nil"/>
              <w:right w:val="single" w:sz="4" w:space="0" w:color="auto"/>
            </w:tcBorders>
            <w:shd w:val="clear" w:color="auto" w:fill="auto"/>
            <w:noWrap/>
          </w:tcPr>
          <w:p w14:paraId="5AD7097B" w14:textId="77777777" w:rsidR="003C1974" w:rsidRPr="00293240" w:rsidRDefault="003C1974" w:rsidP="003C1974">
            <w:pPr>
              <w:pStyle w:val="Tabletext"/>
              <w:spacing w:before="0" w:after="0"/>
              <w:rPr>
                <w:szCs w:val="22"/>
              </w:rPr>
            </w:pPr>
            <w:r w:rsidRPr="00293240">
              <w:rPr>
                <w:szCs w:val="22"/>
              </w:rPr>
              <w:t>Proveedores</w:t>
            </w:r>
          </w:p>
        </w:tc>
        <w:tc>
          <w:tcPr>
            <w:tcW w:w="1701" w:type="dxa"/>
            <w:tcBorders>
              <w:top w:val="nil"/>
              <w:left w:val="single" w:sz="4" w:space="0" w:color="auto"/>
              <w:bottom w:val="nil"/>
              <w:right w:val="single" w:sz="4" w:space="0" w:color="auto"/>
            </w:tcBorders>
            <w:shd w:val="clear" w:color="auto" w:fill="auto"/>
            <w:noWrap/>
            <w:vAlign w:val="bottom"/>
          </w:tcPr>
          <w:p w14:paraId="0693A9B3" w14:textId="5761487C" w:rsidR="003C1974" w:rsidRPr="00293240" w:rsidRDefault="003C1974" w:rsidP="003C197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293240">
              <w:rPr>
                <w:rFonts w:cs="Arial"/>
                <w:color w:val="000000"/>
                <w:sz w:val="22"/>
                <w:szCs w:val="22"/>
                <w:lang w:eastAsia="zh-CN"/>
              </w:rPr>
              <w:t>2</w:t>
            </w:r>
            <w:r w:rsidR="008279FE" w:rsidRPr="00293240">
              <w:rPr>
                <w:rFonts w:cs="Arial"/>
                <w:color w:val="000000"/>
                <w:sz w:val="22"/>
                <w:szCs w:val="22"/>
                <w:lang w:eastAsia="zh-CN"/>
              </w:rPr>
              <w:t> </w:t>
            </w:r>
            <w:r w:rsidRPr="00293240">
              <w:rPr>
                <w:rFonts w:cs="Arial"/>
                <w:color w:val="000000"/>
                <w:sz w:val="22"/>
                <w:szCs w:val="22"/>
                <w:lang w:eastAsia="zh-CN"/>
              </w:rPr>
              <w:t>768</w:t>
            </w:r>
          </w:p>
        </w:tc>
        <w:tc>
          <w:tcPr>
            <w:tcW w:w="1701" w:type="dxa"/>
            <w:tcBorders>
              <w:top w:val="nil"/>
              <w:left w:val="nil"/>
              <w:bottom w:val="nil"/>
              <w:right w:val="single" w:sz="4" w:space="0" w:color="auto"/>
            </w:tcBorders>
            <w:shd w:val="clear" w:color="auto" w:fill="auto"/>
            <w:noWrap/>
            <w:vAlign w:val="bottom"/>
          </w:tcPr>
          <w:p w14:paraId="69E1EEB9" w14:textId="00EC0094" w:rsidR="003C1974" w:rsidRPr="00293240" w:rsidRDefault="003C1974" w:rsidP="003C197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293240">
              <w:rPr>
                <w:rFonts w:cs="Arial"/>
                <w:color w:val="000000"/>
                <w:sz w:val="22"/>
                <w:szCs w:val="22"/>
                <w:lang w:eastAsia="zh-CN"/>
              </w:rPr>
              <w:t>4</w:t>
            </w:r>
            <w:r w:rsidR="008279FE" w:rsidRPr="00293240">
              <w:rPr>
                <w:rFonts w:cs="Arial"/>
                <w:color w:val="000000"/>
                <w:sz w:val="22"/>
                <w:szCs w:val="22"/>
                <w:lang w:eastAsia="zh-CN"/>
              </w:rPr>
              <w:t> </w:t>
            </w:r>
            <w:r w:rsidRPr="00293240">
              <w:rPr>
                <w:rFonts w:cs="Arial"/>
                <w:color w:val="000000"/>
                <w:sz w:val="22"/>
                <w:szCs w:val="22"/>
                <w:lang w:eastAsia="zh-CN"/>
              </w:rPr>
              <w:t>772</w:t>
            </w:r>
          </w:p>
        </w:tc>
      </w:tr>
      <w:tr w:rsidR="003C1974" w:rsidRPr="00293240" w14:paraId="48510B69" w14:textId="77777777" w:rsidTr="00387651">
        <w:tc>
          <w:tcPr>
            <w:tcW w:w="4394" w:type="dxa"/>
            <w:tcBorders>
              <w:left w:val="single" w:sz="4" w:space="0" w:color="auto"/>
              <w:right w:val="single" w:sz="4" w:space="0" w:color="auto"/>
            </w:tcBorders>
            <w:shd w:val="clear" w:color="auto" w:fill="auto"/>
            <w:noWrap/>
          </w:tcPr>
          <w:p w14:paraId="03277B76" w14:textId="77777777" w:rsidR="003C1974" w:rsidRPr="00293240" w:rsidRDefault="003C1974" w:rsidP="003C1974">
            <w:pPr>
              <w:pStyle w:val="Tabletext"/>
              <w:spacing w:before="0" w:after="0"/>
              <w:rPr>
                <w:szCs w:val="22"/>
              </w:rPr>
            </w:pPr>
            <w:r w:rsidRPr="00293240">
              <w:rPr>
                <w:szCs w:val="22"/>
              </w:rPr>
              <w:t>Depósitos recibidos</w:t>
            </w:r>
          </w:p>
        </w:tc>
        <w:tc>
          <w:tcPr>
            <w:tcW w:w="1701" w:type="dxa"/>
            <w:tcBorders>
              <w:top w:val="nil"/>
              <w:left w:val="single" w:sz="4" w:space="0" w:color="auto"/>
              <w:bottom w:val="nil"/>
              <w:right w:val="single" w:sz="4" w:space="0" w:color="auto"/>
            </w:tcBorders>
            <w:shd w:val="clear" w:color="auto" w:fill="auto"/>
            <w:noWrap/>
            <w:vAlign w:val="bottom"/>
          </w:tcPr>
          <w:p w14:paraId="1CB815D7" w14:textId="4A26A246" w:rsidR="003C1974" w:rsidRPr="00293240" w:rsidRDefault="003C1974" w:rsidP="003C197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293240">
              <w:rPr>
                <w:rFonts w:cs="Arial"/>
                <w:color w:val="000000"/>
                <w:sz w:val="22"/>
                <w:szCs w:val="22"/>
                <w:lang w:eastAsia="zh-CN"/>
              </w:rPr>
              <w:t>2</w:t>
            </w:r>
            <w:r w:rsidR="008279FE" w:rsidRPr="00293240">
              <w:rPr>
                <w:rFonts w:cs="Arial"/>
                <w:color w:val="000000"/>
                <w:sz w:val="22"/>
                <w:szCs w:val="22"/>
                <w:lang w:eastAsia="zh-CN"/>
              </w:rPr>
              <w:t> </w:t>
            </w:r>
            <w:r w:rsidRPr="00293240">
              <w:rPr>
                <w:rFonts w:cs="Arial"/>
                <w:color w:val="000000"/>
                <w:sz w:val="22"/>
                <w:szCs w:val="22"/>
                <w:lang w:eastAsia="zh-CN"/>
              </w:rPr>
              <w:t>745</w:t>
            </w:r>
          </w:p>
        </w:tc>
        <w:tc>
          <w:tcPr>
            <w:tcW w:w="1701" w:type="dxa"/>
            <w:tcBorders>
              <w:top w:val="nil"/>
              <w:left w:val="nil"/>
              <w:bottom w:val="nil"/>
              <w:right w:val="single" w:sz="4" w:space="0" w:color="auto"/>
            </w:tcBorders>
            <w:shd w:val="clear" w:color="auto" w:fill="auto"/>
            <w:noWrap/>
            <w:vAlign w:val="bottom"/>
          </w:tcPr>
          <w:p w14:paraId="5D2AA6E2" w14:textId="667416F1" w:rsidR="003C1974" w:rsidRPr="00293240" w:rsidRDefault="003C1974" w:rsidP="003C197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293240">
              <w:rPr>
                <w:rFonts w:cs="Arial"/>
                <w:color w:val="000000"/>
                <w:sz w:val="22"/>
                <w:szCs w:val="22"/>
                <w:lang w:eastAsia="zh-CN"/>
              </w:rPr>
              <w:t>3</w:t>
            </w:r>
            <w:r w:rsidR="008279FE" w:rsidRPr="00293240">
              <w:rPr>
                <w:rFonts w:cs="Arial"/>
                <w:color w:val="000000"/>
                <w:sz w:val="22"/>
                <w:szCs w:val="22"/>
                <w:lang w:eastAsia="zh-CN"/>
              </w:rPr>
              <w:t> </w:t>
            </w:r>
            <w:r w:rsidRPr="00293240">
              <w:rPr>
                <w:rFonts w:cs="Arial"/>
                <w:color w:val="000000"/>
                <w:sz w:val="22"/>
                <w:szCs w:val="22"/>
                <w:lang w:eastAsia="zh-CN"/>
              </w:rPr>
              <w:t>042</w:t>
            </w:r>
          </w:p>
        </w:tc>
      </w:tr>
      <w:tr w:rsidR="003C1974" w:rsidRPr="00293240" w14:paraId="765B8963" w14:textId="77777777" w:rsidTr="00387651">
        <w:tc>
          <w:tcPr>
            <w:tcW w:w="4394" w:type="dxa"/>
            <w:tcBorders>
              <w:left w:val="single" w:sz="4" w:space="0" w:color="auto"/>
              <w:bottom w:val="single" w:sz="4" w:space="0" w:color="auto"/>
              <w:right w:val="single" w:sz="4" w:space="0" w:color="auto"/>
            </w:tcBorders>
            <w:shd w:val="clear" w:color="auto" w:fill="auto"/>
            <w:noWrap/>
          </w:tcPr>
          <w:p w14:paraId="682F96C8" w14:textId="77777777" w:rsidR="003C1974" w:rsidRPr="00293240" w:rsidRDefault="003C1974" w:rsidP="003C1974">
            <w:pPr>
              <w:pStyle w:val="Tabletext"/>
              <w:spacing w:before="0" w:after="0"/>
              <w:rPr>
                <w:szCs w:val="22"/>
              </w:rPr>
            </w:pPr>
            <w:r w:rsidRPr="00293240">
              <w:rPr>
                <w:szCs w:val="22"/>
              </w:rPr>
              <w:t>Anticipos recibidos</w:t>
            </w:r>
          </w:p>
        </w:tc>
        <w:tc>
          <w:tcPr>
            <w:tcW w:w="1701" w:type="dxa"/>
            <w:tcBorders>
              <w:top w:val="nil"/>
              <w:left w:val="single" w:sz="4" w:space="0" w:color="auto"/>
              <w:bottom w:val="nil"/>
              <w:right w:val="single" w:sz="4" w:space="0" w:color="auto"/>
            </w:tcBorders>
            <w:shd w:val="clear" w:color="auto" w:fill="auto"/>
            <w:noWrap/>
            <w:vAlign w:val="bottom"/>
          </w:tcPr>
          <w:p w14:paraId="04B8561E" w14:textId="472C407B" w:rsidR="003C1974" w:rsidRPr="00293240" w:rsidRDefault="003C1974" w:rsidP="003C197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293240">
              <w:rPr>
                <w:rFonts w:cs="Arial"/>
                <w:color w:val="000000"/>
                <w:sz w:val="22"/>
                <w:szCs w:val="22"/>
                <w:lang w:eastAsia="zh-CN"/>
              </w:rPr>
              <w:t>502</w:t>
            </w:r>
          </w:p>
        </w:tc>
        <w:tc>
          <w:tcPr>
            <w:tcW w:w="1701" w:type="dxa"/>
            <w:tcBorders>
              <w:top w:val="nil"/>
              <w:left w:val="nil"/>
              <w:bottom w:val="nil"/>
              <w:right w:val="single" w:sz="4" w:space="0" w:color="auto"/>
            </w:tcBorders>
            <w:shd w:val="clear" w:color="auto" w:fill="auto"/>
            <w:noWrap/>
            <w:vAlign w:val="bottom"/>
          </w:tcPr>
          <w:p w14:paraId="2ECC801C" w14:textId="0EA0F5FE" w:rsidR="003C1974" w:rsidRPr="00293240" w:rsidRDefault="003C1974" w:rsidP="003C1974">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293240">
              <w:rPr>
                <w:rFonts w:cs="Arial"/>
                <w:color w:val="000000"/>
                <w:sz w:val="22"/>
                <w:szCs w:val="22"/>
                <w:lang w:eastAsia="zh-CN"/>
              </w:rPr>
              <w:t>694</w:t>
            </w:r>
          </w:p>
        </w:tc>
      </w:tr>
      <w:tr w:rsidR="003C1974" w:rsidRPr="00293240" w14:paraId="668FCA1F" w14:textId="77777777" w:rsidTr="008279FE">
        <w:tc>
          <w:tcPr>
            <w:tcW w:w="4394" w:type="dxa"/>
            <w:tcBorders>
              <w:top w:val="single" w:sz="4" w:space="0" w:color="auto"/>
              <w:left w:val="single" w:sz="4" w:space="0" w:color="auto"/>
              <w:bottom w:val="single" w:sz="4" w:space="0" w:color="auto"/>
              <w:right w:val="single" w:sz="4" w:space="0" w:color="auto"/>
            </w:tcBorders>
            <w:shd w:val="clear" w:color="auto" w:fill="auto"/>
            <w:noWrap/>
          </w:tcPr>
          <w:p w14:paraId="30B2854A" w14:textId="77777777" w:rsidR="003C1974" w:rsidRPr="00293240" w:rsidRDefault="003C1974" w:rsidP="003C1974">
            <w:pPr>
              <w:pStyle w:val="Tabletext"/>
              <w:rPr>
                <w:b/>
                <w:bCs/>
                <w:szCs w:val="22"/>
              </w:rPr>
            </w:pPr>
            <w:r w:rsidRPr="00293240">
              <w:rPr>
                <w:b/>
                <w:bCs/>
                <w:szCs w:val="22"/>
              </w:rPr>
              <w:t>Proveedores y otros acreedores</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BB03821" w14:textId="232F5B84" w:rsidR="003C1974" w:rsidRPr="00293240" w:rsidRDefault="003C1974" w:rsidP="0038288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293240">
              <w:rPr>
                <w:rFonts w:cs="Arial"/>
                <w:b/>
                <w:bCs/>
                <w:color w:val="000000"/>
                <w:sz w:val="22"/>
                <w:szCs w:val="22"/>
                <w:lang w:eastAsia="zh-CN"/>
              </w:rPr>
              <w:t>6</w:t>
            </w:r>
            <w:r w:rsidR="008279FE" w:rsidRPr="00293240">
              <w:rPr>
                <w:rFonts w:cs="Arial"/>
                <w:b/>
                <w:bCs/>
                <w:color w:val="000000"/>
                <w:sz w:val="22"/>
                <w:szCs w:val="22"/>
                <w:lang w:eastAsia="zh-CN"/>
              </w:rPr>
              <w:t> </w:t>
            </w:r>
            <w:r w:rsidRPr="00293240">
              <w:rPr>
                <w:rFonts w:cs="Arial"/>
                <w:b/>
                <w:bCs/>
                <w:color w:val="000000"/>
                <w:sz w:val="22"/>
                <w:szCs w:val="22"/>
                <w:lang w:eastAsia="zh-CN"/>
              </w:rPr>
              <w:t>015</w:t>
            </w:r>
          </w:p>
        </w:tc>
        <w:tc>
          <w:tcPr>
            <w:tcW w:w="1701" w:type="dxa"/>
            <w:tcBorders>
              <w:top w:val="nil"/>
              <w:left w:val="nil"/>
              <w:bottom w:val="single" w:sz="4" w:space="0" w:color="auto"/>
              <w:right w:val="single" w:sz="4" w:space="0" w:color="auto"/>
            </w:tcBorders>
            <w:shd w:val="clear" w:color="auto" w:fill="auto"/>
            <w:noWrap/>
            <w:vAlign w:val="center"/>
          </w:tcPr>
          <w:p w14:paraId="4266386F" w14:textId="5009CDF7" w:rsidR="003C1974" w:rsidRPr="00293240" w:rsidRDefault="003C1974" w:rsidP="0038288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293240">
              <w:rPr>
                <w:rFonts w:cs="Arial"/>
                <w:b/>
                <w:bCs/>
                <w:color w:val="000000"/>
                <w:sz w:val="22"/>
                <w:szCs w:val="22"/>
                <w:lang w:eastAsia="zh-CN"/>
              </w:rPr>
              <w:t>8</w:t>
            </w:r>
            <w:r w:rsidR="008279FE" w:rsidRPr="00293240">
              <w:rPr>
                <w:rFonts w:cs="Arial"/>
                <w:b/>
                <w:bCs/>
                <w:color w:val="000000"/>
                <w:sz w:val="22"/>
                <w:szCs w:val="22"/>
                <w:lang w:eastAsia="zh-CN"/>
              </w:rPr>
              <w:t> </w:t>
            </w:r>
            <w:r w:rsidRPr="00293240">
              <w:rPr>
                <w:rFonts w:cs="Arial"/>
                <w:b/>
                <w:bCs/>
                <w:color w:val="000000"/>
                <w:sz w:val="22"/>
                <w:szCs w:val="22"/>
                <w:lang w:eastAsia="zh-CN"/>
              </w:rPr>
              <w:t>508</w:t>
            </w:r>
          </w:p>
        </w:tc>
      </w:tr>
    </w:tbl>
    <w:p w14:paraId="3549F243" w14:textId="77777777" w:rsidR="00535334" w:rsidRPr="00293240" w:rsidRDefault="00535334" w:rsidP="00674A4B">
      <w:pPr>
        <w:pStyle w:val="Normalaftertitle"/>
      </w:pPr>
      <w:r w:rsidRPr="00293240">
        <w:t>El importe correspondiente a los proveedores se refiere esencialmente a facturas pendientes, cuentas de personal y comprobantes internos en espera de regularización por el PNUD.</w:t>
      </w:r>
    </w:p>
    <w:p w14:paraId="70DFB680" w14:textId="77777777" w:rsidR="00535334" w:rsidRPr="00293240" w:rsidRDefault="00535334" w:rsidP="00674A4B">
      <w:r w:rsidRPr="00293240">
        <w:t>Se han recibido depósitos para la tramitación de notificaciones de redes de satélite, así como para futuras adquisiciones o facturas de publicaciones. Esas sumas se devolverán a los beneficiarios o se utilizarán para pagar futuras facturas de tramitación de notificaciones de redes de satélite y publicaciones.</w:t>
      </w:r>
    </w:p>
    <w:p w14:paraId="51693540" w14:textId="1A7C745E" w:rsidR="00535334" w:rsidRPr="00293240" w:rsidRDefault="00535334" w:rsidP="00674A4B">
      <w:bookmarkStart w:id="819" w:name="_Toc328992862"/>
      <w:bookmarkStart w:id="820" w:name="_Toc305764088"/>
      <w:r w:rsidRPr="00293240">
        <w:t xml:space="preserve">Las cuentas de la Unión registraron anticipos efectuados por los países anfitriones para la organización de eventos como </w:t>
      </w:r>
      <w:r w:rsidR="008279FE" w:rsidRPr="00293240">
        <w:t>las conferencias mundiales</w:t>
      </w:r>
      <w:r w:rsidR="00846333" w:rsidRPr="00293240">
        <w:t xml:space="preserve">. </w:t>
      </w:r>
      <w:r w:rsidRPr="00293240">
        <w:t>Una vez cerrados los eventos, el saldo restante se reembolsa a los países anfitriones de conformidad con los acuerdos firmados.</w:t>
      </w:r>
      <w:bookmarkEnd w:id="819"/>
    </w:p>
    <w:p w14:paraId="4C2CAFB1" w14:textId="31E1AC40" w:rsidR="00535334" w:rsidRPr="00293240" w:rsidRDefault="00535334" w:rsidP="006A4081">
      <w:pPr>
        <w:pStyle w:val="Heading1"/>
        <w:spacing w:before="240" w:after="240"/>
        <w:rPr>
          <w:sz w:val="24"/>
          <w:szCs w:val="24"/>
        </w:rPr>
      </w:pPr>
      <w:bookmarkStart w:id="821" w:name="_Toc329011639"/>
      <w:bookmarkStart w:id="822" w:name="_Toc10635491"/>
      <w:bookmarkStart w:id="823" w:name="_Toc10637727"/>
      <w:bookmarkStart w:id="824" w:name="_Toc10637799"/>
      <w:bookmarkStart w:id="825" w:name="_Toc10639815"/>
      <w:bookmarkStart w:id="826" w:name="_Toc42246854"/>
      <w:bookmarkStart w:id="827" w:name="_Toc42248557"/>
      <w:bookmarkStart w:id="828" w:name="_Toc42249935"/>
      <w:bookmarkStart w:id="829" w:name="_Toc55401096"/>
      <w:bookmarkStart w:id="830" w:name="_Toc94524956"/>
      <w:bookmarkStart w:id="831" w:name="_Toc94525342"/>
      <w:bookmarkStart w:id="832" w:name="_Toc94532430"/>
      <w:bookmarkStart w:id="833" w:name="_Toc94535052"/>
      <w:bookmarkStart w:id="834" w:name="_Toc94535751"/>
      <w:bookmarkStart w:id="835" w:name="_Toc94536537"/>
      <w:r w:rsidRPr="00293240">
        <w:rPr>
          <w:sz w:val="24"/>
          <w:szCs w:val="24"/>
        </w:rPr>
        <w:t>Nota 15</w:t>
      </w:r>
      <w:r w:rsidRPr="00293240">
        <w:rPr>
          <w:sz w:val="24"/>
          <w:szCs w:val="24"/>
        </w:rPr>
        <w:tab/>
        <w:t>Ingresos aplazados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tbl>
      <w:tblPr>
        <w:tblW w:w="8217" w:type="dxa"/>
        <w:jc w:val="center"/>
        <w:tblLayout w:type="fixed"/>
        <w:tblLook w:val="04A0" w:firstRow="1" w:lastRow="0" w:firstColumn="1" w:lastColumn="0" w:noHBand="0" w:noVBand="1"/>
      </w:tblPr>
      <w:tblGrid>
        <w:gridCol w:w="5096"/>
        <w:gridCol w:w="1703"/>
        <w:gridCol w:w="1418"/>
      </w:tblGrid>
      <w:tr w:rsidR="00212B49" w:rsidRPr="00293240" w14:paraId="6EBE08AA" w14:textId="77777777" w:rsidTr="00DA0638">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CF22A" w14:textId="0078F915" w:rsidR="00212B49" w:rsidRPr="00293240" w:rsidRDefault="00212B49" w:rsidP="0038288C">
            <w:pPr>
              <w:pStyle w:val="Tablehead"/>
              <w:spacing w:before="40" w:after="40"/>
            </w:pPr>
            <w:r w:rsidRPr="00293240">
              <w:t>En miles CHF</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31F6F" w14:textId="5669CFBD" w:rsidR="00212B49" w:rsidRPr="00293240" w:rsidRDefault="00212B49" w:rsidP="0038288C">
            <w:pPr>
              <w:pStyle w:val="Tablehead"/>
              <w:spacing w:before="40" w:after="40"/>
            </w:pPr>
            <w:r w:rsidRPr="00293240">
              <w:rPr>
                <w:rFonts w:cs="Arial"/>
                <w:bCs/>
                <w:color w:val="000000"/>
                <w:szCs w:val="22"/>
                <w:lang w:eastAsia="zh-CN"/>
              </w:rPr>
              <w:t>31.12.2020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99A790" w14:textId="345365B8" w:rsidR="00212B49" w:rsidRPr="00293240" w:rsidRDefault="00212B49" w:rsidP="0038288C">
            <w:pPr>
              <w:pStyle w:val="Tablehead"/>
              <w:spacing w:before="40" w:after="40"/>
            </w:pPr>
            <w:r w:rsidRPr="00293240">
              <w:rPr>
                <w:rFonts w:cs="Arial"/>
                <w:bCs/>
                <w:color w:val="000000"/>
                <w:szCs w:val="22"/>
                <w:lang w:eastAsia="zh-CN"/>
              </w:rPr>
              <w:t>31.12.2019</w:t>
            </w:r>
          </w:p>
        </w:tc>
      </w:tr>
      <w:tr w:rsidR="007F60AE" w:rsidRPr="00293240" w14:paraId="10594725" w14:textId="77777777" w:rsidTr="00387651">
        <w:trPr>
          <w:jc w:val="center"/>
        </w:trPr>
        <w:tc>
          <w:tcPr>
            <w:tcW w:w="5096" w:type="dxa"/>
            <w:tcBorders>
              <w:top w:val="single" w:sz="4" w:space="0" w:color="auto"/>
              <w:left w:val="single" w:sz="4" w:space="0" w:color="auto"/>
              <w:bottom w:val="nil"/>
              <w:right w:val="single" w:sz="4" w:space="0" w:color="auto"/>
            </w:tcBorders>
            <w:shd w:val="clear" w:color="auto" w:fill="auto"/>
            <w:noWrap/>
          </w:tcPr>
          <w:p w14:paraId="0B5F5B4C" w14:textId="3B9A7D6B" w:rsidR="007F60AE" w:rsidRPr="00293240" w:rsidRDefault="007F60AE" w:rsidP="0038288C">
            <w:pPr>
              <w:pStyle w:val="Tabletext"/>
              <w:spacing w:before="40" w:after="40"/>
            </w:pPr>
            <w:r w:rsidRPr="00293240">
              <w:t>Contribuciones – Estados Miembros</w:t>
            </w:r>
          </w:p>
        </w:tc>
        <w:tc>
          <w:tcPr>
            <w:tcW w:w="1703" w:type="dxa"/>
            <w:tcBorders>
              <w:top w:val="nil"/>
              <w:left w:val="single" w:sz="4" w:space="0" w:color="auto"/>
              <w:bottom w:val="nil"/>
              <w:right w:val="single" w:sz="4" w:space="0" w:color="auto"/>
            </w:tcBorders>
            <w:shd w:val="clear" w:color="auto" w:fill="auto"/>
            <w:noWrap/>
            <w:vAlign w:val="bottom"/>
          </w:tcPr>
          <w:p w14:paraId="643E17B2" w14:textId="35A1FBE3"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109</w:t>
            </w:r>
            <w:r w:rsidR="00DA0638" w:rsidRPr="00293240">
              <w:rPr>
                <w:rFonts w:cs="Arial"/>
                <w:color w:val="000000"/>
                <w:sz w:val="22"/>
                <w:szCs w:val="22"/>
                <w:lang w:eastAsia="zh-CN"/>
              </w:rPr>
              <w:t> </w:t>
            </w:r>
            <w:r w:rsidRPr="00293240">
              <w:rPr>
                <w:rFonts w:cs="Arial"/>
                <w:color w:val="000000"/>
                <w:sz w:val="22"/>
                <w:szCs w:val="22"/>
                <w:lang w:eastAsia="zh-CN"/>
              </w:rPr>
              <w:t>293</w:t>
            </w:r>
          </w:p>
        </w:tc>
        <w:tc>
          <w:tcPr>
            <w:tcW w:w="1418" w:type="dxa"/>
            <w:tcBorders>
              <w:top w:val="nil"/>
              <w:left w:val="nil"/>
              <w:bottom w:val="nil"/>
              <w:right w:val="single" w:sz="4" w:space="0" w:color="auto"/>
            </w:tcBorders>
            <w:shd w:val="clear" w:color="auto" w:fill="auto"/>
            <w:noWrap/>
            <w:vAlign w:val="bottom"/>
          </w:tcPr>
          <w:p w14:paraId="3D20047F" w14:textId="7A41D7A8"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109</w:t>
            </w:r>
            <w:r w:rsidR="00DA0638" w:rsidRPr="00293240">
              <w:rPr>
                <w:rFonts w:cs="Arial"/>
                <w:color w:val="000000"/>
                <w:sz w:val="22"/>
                <w:szCs w:val="22"/>
                <w:lang w:eastAsia="zh-CN"/>
              </w:rPr>
              <w:t> </w:t>
            </w:r>
            <w:r w:rsidRPr="00293240">
              <w:rPr>
                <w:rFonts w:cs="Arial"/>
                <w:color w:val="000000"/>
                <w:sz w:val="22"/>
                <w:szCs w:val="22"/>
                <w:lang w:eastAsia="zh-CN"/>
              </w:rPr>
              <w:t xml:space="preserve">661 </w:t>
            </w:r>
          </w:p>
        </w:tc>
      </w:tr>
      <w:tr w:rsidR="007F60AE" w:rsidRPr="00293240" w14:paraId="76B482BC" w14:textId="77777777" w:rsidTr="00387651">
        <w:trPr>
          <w:jc w:val="center"/>
        </w:trPr>
        <w:tc>
          <w:tcPr>
            <w:tcW w:w="5096" w:type="dxa"/>
            <w:tcBorders>
              <w:left w:val="single" w:sz="4" w:space="0" w:color="auto"/>
              <w:right w:val="single" w:sz="4" w:space="0" w:color="auto"/>
            </w:tcBorders>
            <w:shd w:val="clear" w:color="auto" w:fill="auto"/>
            <w:noWrap/>
          </w:tcPr>
          <w:p w14:paraId="4C0B0319" w14:textId="157D63CD" w:rsidR="007F60AE" w:rsidRPr="00293240" w:rsidRDefault="007F60AE" w:rsidP="0038288C">
            <w:pPr>
              <w:pStyle w:val="Tabletext"/>
              <w:spacing w:before="40" w:after="40"/>
            </w:pPr>
            <w:r w:rsidRPr="00293240">
              <w:t>Contribuciones – Miembros de Sector</w:t>
            </w:r>
          </w:p>
        </w:tc>
        <w:tc>
          <w:tcPr>
            <w:tcW w:w="1703" w:type="dxa"/>
            <w:tcBorders>
              <w:top w:val="nil"/>
              <w:left w:val="single" w:sz="4" w:space="0" w:color="auto"/>
              <w:bottom w:val="nil"/>
              <w:right w:val="single" w:sz="4" w:space="0" w:color="auto"/>
            </w:tcBorders>
            <w:shd w:val="clear" w:color="auto" w:fill="auto"/>
            <w:noWrap/>
            <w:vAlign w:val="bottom"/>
          </w:tcPr>
          <w:p w14:paraId="5D82B9CF" w14:textId="2248F6E7"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13</w:t>
            </w:r>
            <w:r w:rsidR="00DA0638" w:rsidRPr="00293240">
              <w:rPr>
                <w:rFonts w:cs="Arial"/>
                <w:color w:val="000000"/>
                <w:sz w:val="22"/>
                <w:szCs w:val="22"/>
                <w:lang w:eastAsia="zh-CN"/>
              </w:rPr>
              <w:t> </w:t>
            </w:r>
            <w:r w:rsidRPr="00293240">
              <w:rPr>
                <w:rFonts w:cs="Arial"/>
                <w:color w:val="000000"/>
                <w:sz w:val="22"/>
                <w:szCs w:val="22"/>
                <w:lang w:eastAsia="zh-CN"/>
              </w:rPr>
              <w:t>829</w:t>
            </w:r>
          </w:p>
        </w:tc>
        <w:tc>
          <w:tcPr>
            <w:tcW w:w="1418" w:type="dxa"/>
            <w:tcBorders>
              <w:top w:val="nil"/>
              <w:left w:val="nil"/>
              <w:bottom w:val="nil"/>
              <w:right w:val="single" w:sz="4" w:space="0" w:color="auto"/>
            </w:tcBorders>
            <w:shd w:val="clear" w:color="auto" w:fill="auto"/>
            <w:noWrap/>
            <w:vAlign w:val="bottom"/>
          </w:tcPr>
          <w:p w14:paraId="7B1F3155" w14:textId="76B328E8"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14</w:t>
            </w:r>
            <w:r w:rsidR="00DA0638" w:rsidRPr="00293240">
              <w:rPr>
                <w:rFonts w:cs="Arial"/>
                <w:color w:val="000000"/>
                <w:sz w:val="22"/>
                <w:szCs w:val="22"/>
                <w:lang w:eastAsia="zh-CN"/>
              </w:rPr>
              <w:t> </w:t>
            </w:r>
            <w:r w:rsidRPr="00293240">
              <w:rPr>
                <w:rFonts w:cs="Arial"/>
                <w:color w:val="000000"/>
                <w:sz w:val="22"/>
                <w:szCs w:val="22"/>
                <w:lang w:eastAsia="zh-CN"/>
              </w:rPr>
              <w:t xml:space="preserve">166 </w:t>
            </w:r>
          </w:p>
        </w:tc>
      </w:tr>
      <w:tr w:rsidR="007F60AE" w:rsidRPr="00293240" w14:paraId="5A67C4C6" w14:textId="77777777" w:rsidTr="00387651">
        <w:trPr>
          <w:jc w:val="center"/>
        </w:trPr>
        <w:tc>
          <w:tcPr>
            <w:tcW w:w="5096" w:type="dxa"/>
            <w:tcBorders>
              <w:left w:val="single" w:sz="4" w:space="0" w:color="auto"/>
              <w:right w:val="single" w:sz="4" w:space="0" w:color="auto"/>
            </w:tcBorders>
            <w:shd w:val="clear" w:color="auto" w:fill="auto"/>
            <w:noWrap/>
          </w:tcPr>
          <w:p w14:paraId="0608660E" w14:textId="0E703AC8" w:rsidR="007F60AE" w:rsidRPr="00293240" w:rsidRDefault="007F60AE" w:rsidP="0038288C">
            <w:pPr>
              <w:pStyle w:val="Tabletext"/>
              <w:spacing w:before="40" w:after="40"/>
            </w:pPr>
            <w:r w:rsidRPr="00293240">
              <w:t>Contribuciones – Asociados</w:t>
            </w:r>
          </w:p>
        </w:tc>
        <w:tc>
          <w:tcPr>
            <w:tcW w:w="1703" w:type="dxa"/>
            <w:tcBorders>
              <w:top w:val="nil"/>
              <w:left w:val="single" w:sz="4" w:space="0" w:color="auto"/>
              <w:bottom w:val="nil"/>
              <w:right w:val="single" w:sz="4" w:space="0" w:color="auto"/>
            </w:tcBorders>
            <w:shd w:val="clear" w:color="auto" w:fill="auto"/>
            <w:noWrap/>
            <w:vAlign w:val="bottom"/>
          </w:tcPr>
          <w:p w14:paraId="0B3FCF07" w14:textId="6434C1AD"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2</w:t>
            </w:r>
            <w:r w:rsidR="00DA0638" w:rsidRPr="00293240">
              <w:rPr>
                <w:rFonts w:cs="Arial"/>
                <w:color w:val="000000"/>
                <w:sz w:val="22"/>
                <w:szCs w:val="22"/>
                <w:lang w:eastAsia="zh-CN"/>
              </w:rPr>
              <w:t> </w:t>
            </w:r>
            <w:r w:rsidRPr="00293240">
              <w:rPr>
                <w:rFonts w:cs="Arial"/>
                <w:color w:val="000000"/>
                <w:sz w:val="22"/>
                <w:szCs w:val="22"/>
                <w:lang w:eastAsia="zh-CN"/>
              </w:rPr>
              <w:t>184</w:t>
            </w:r>
          </w:p>
        </w:tc>
        <w:tc>
          <w:tcPr>
            <w:tcW w:w="1418" w:type="dxa"/>
            <w:tcBorders>
              <w:top w:val="nil"/>
              <w:left w:val="nil"/>
              <w:bottom w:val="nil"/>
              <w:right w:val="single" w:sz="4" w:space="0" w:color="auto"/>
            </w:tcBorders>
            <w:shd w:val="clear" w:color="auto" w:fill="auto"/>
            <w:noWrap/>
            <w:vAlign w:val="bottom"/>
          </w:tcPr>
          <w:p w14:paraId="29F5EBE7" w14:textId="63DC00EF"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2</w:t>
            </w:r>
            <w:r w:rsidR="00DA0638" w:rsidRPr="00293240">
              <w:rPr>
                <w:rFonts w:cs="Arial"/>
                <w:color w:val="000000"/>
                <w:sz w:val="22"/>
                <w:szCs w:val="22"/>
                <w:lang w:eastAsia="zh-CN"/>
              </w:rPr>
              <w:t> </w:t>
            </w:r>
            <w:r w:rsidRPr="00293240">
              <w:rPr>
                <w:rFonts w:cs="Arial"/>
                <w:color w:val="000000"/>
                <w:sz w:val="22"/>
                <w:szCs w:val="22"/>
                <w:lang w:eastAsia="zh-CN"/>
              </w:rPr>
              <w:t xml:space="preserve">123 </w:t>
            </w:r>
          </w:p>
        </w:tc>
      </w:tr>
      <w:tr w:rsidR="007F60AE" w:rsidRPr="00293240" w14:paraId="68F8C885" w14:textId="77777777" w:rsidTr="00387651">
        <w:trPr>
          <w:jc w:val="center"/>
        </w:trPr>
        <w:tc>
          <w:tcPr>
            <w:tcW w:w="5096" w:type="dxa"/>
            <w:tcBorders>
              <w:left w:val="single" w:sz="4" w:space="0" w:color="auto"/>
              <w:right w:val="single" w:sz="4" w:space="0" w:color="auto"/>
            </w:tcBorders>
            <w:shd w:val="clear" w:color="auto" w:fill="auto"/>
            <w:noWrap/>
          </w:tcPr>
          <w:p w14:paraId="59F4C12F" w14:textId="1A47C111" w:rsidR="007F60AE" w:rsidRPr="00293240" w:rsidRDefault="007F60AE" w:rsidP="0038288C">
            <w:pPr>
              <w:pStyle w:val="Tabletext"/>
              <w:spacing w:before="40" w:after="40"/>
            </w:pPr>
            <w:r w:rsidRPr="00293240">
              <w:t>Contribuciones – Instituciones Académicas</w:t>
            </w:r>
          </w:p>
        </w:tc>
        <w:tc>
          <w:tcPr>
            <w:tcW w:w="1703" w:type="dxa"/>
            <w:tcBorders>
              <w:top w:val="nil"/>
              <w:left w:val="single" w:sz="4" w:space="0" w:color="auto"/>
              <w:bottom w:val="nil"/>
              <w:right w:val="single" w:sz="4" w:space="0" w:color="auto"/>
            </w:tcBorders>
            <w:shd w:val="clear" w:color="auto" w:fill="auto"/>
            <w:noWrap/>
            <w:vAlign w:val="bottom"/>
          </w:tcPr>
          <w:p w14:paraId="1DA41F70" w14:textId="56F6E7CF"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399</w:t>
            </w:r>
          </w:p>
        </w:tc>
        <w:tc>
          <w:tcPr>
            <w:tcW w:w="1418" w:type="dxa"/>
            <w:tcBorders>
              <w:top w:val="nil"/>
              <w:left w:val="nil"/>
              <w:bottom w:val="nil"/>
              <w:right w:val="single" w:sz="4" w:space="0" w:color="auto"/>
            </w:tcBorders>
            <w:shd w:val="clear" w:color="auto" w:fill="auto"/>
            <w:noWrap/>
            <w:vAlign w:val="bottom"/>
          </w:tcPr>
          <w:p w14:paraId="3C56CCBA" w14:textId="010ABA12"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 xml:space="preserve">381 </w:t>
            </w:r>
          </w:p>
        </w:tc>
      </w:tr>
      <w:tr w:rsidR="007F60AE" w:rsidRPr="00293240" w14:paraId="70B02E3B" w14:textId="77777777" w:rsidTr="00387651">
        <w:trPr>
          <w:jc w:val="center"/>
        </w:trPr>
        <w:tc>
          <w:tcPr>
            <w:tcW w:w="5096" w:type="dxa"/>
            <w:tcBorders>
              <w:left w:val="single" w:sz="4" w:space="0" w:color="auto"/>
              <w:right w:val="single" w:sz="4" w:space="0" w:color="auto"/>
            </w:tcBorders>
            <w:shd w:val="clear" w:color="auto" w:fill="auto"/>
            <w:noWrap/>
          </w:tcPr>
          <w:p w14:paraId="5A1BAF4D" w14:textId="32DD820E" w:rsidR="007F60AE" w:rsidRPr="00293240" w:rsidRDefault="00DA0638" w:rsidP="0038288C">
            <w:pPr>
              <w:pStyle w:val="Tabletext"/>
              <w:spacing w:before="40" w:after="40"/>
            </w:pPr>
            <w:r w:rsidRPr="00293240">
              <w:rPr>
                <w:rFonts w:cs="Arial"/>
                <w:color w:val="000000"/>
                <w:szCs w:val="22"/>
                <w:lang w:eastAsia="zh-CN"/>
              </w:rPr>
              <w:t>Otros ingresos aplazados</w:t>
            </w:r>
          </w:p>
        </w:tc>
        <w:tc>
          <w:tcPr>
            <w:tcW w:w="1703" w:type="dxa"/>
            <w:tcBorders>
              <w:top w:val="nil"/>
              <w:left w:val="single" w:sz="4" w:space="0" w:color="auto"/>
              <w:bottom w:val="nil"/>
              <w:right w:val="single" w:sz="4" w:space="0" w:color="auto"/>
            </w:tcBorders>
            <w:shd w:val="clear" w:color="auto" w:fill="auto"/>
            <w:noWrap/>
            <w:vAlign w:val="bottom"/>
          </w:tcPr>
          <w:p w14:paraId="732114EE" w14:textId="5927C17F"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6</w:t>
            </w:r>
            <w:r w:rsidR="00DA0638" w:rsidRPr="00293240">
              <w:rPr>
                <w:rFonts w:cs="Arial"/>
                <w:color w:val="000000"/>
                <w:sz w:val="22"/>
                <w:szCs w:val="22"/>
                <w:lang w:eastAsia="zh-CN"/>
              </w:rPr>
              <w:t> </w:t>
            </w:r>
            <w:r w:rsidRPr="00293240">
              <w:rPr>
                <w:rFonts w:cs="Arial"/>
                <w:color w:val="000000"/>
                <w:sz w:val="22"/>
                <w:szCs w:val="22"/>
                <w:lang w:eastAsia="zh-CN"/>
              </w:rPr>
              <w:t>404</w:t>
            </w:r>
          </w:p>
        </w:tc>
        <w:tc>
          <w:tcPr>
            <w:tcW w:w="1418" w:type="dxa"/>
            <w:tcBorders>
              <w:top w:val="nil"/>
              <w:left w:val="nil"/>
              <w:bottom w:val="nil"/>
              <w:right w:val="single" w:sz="4" w:space="0" w:color="auto"/>
            </w:tcBorders>
            <w:shd w:val="clear" w:color="auto" w:fill="auto"/>
            <w:noWrap/>
            <w:vAlign w:val="bottom"/>
          </w:tcPr>
          <w:p w14:paraId="572CE73F" w14:textId="46D50BE3"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3</w:t>
            </w:r>
            <w:r w:rsidR="00DA0638" w:rsidRPr="00293240">
              <w:rPr>
                <w:rFonts w:cs="Arial"/>
                <w:color w:val="000000"/>
                <w:sz w:val="22"/>
                <w:szCs w:val="22"/>
                <w:lang w:eastAsia="zh-CN"/>
              </w:rPr>
              <w:t> </w:t>
            </w:r>
            <w:r w:rsidRPr="00293240">
              <w:rPr>
                <w:rFonts w:cs="Arial"/>
                <w:color w:val="000000"/>
                <w:sz w:val="22"/>
                <w:szCs w:val="22"/>
                <w:lang w:eastAsia="zh-CN"/>
              </w:rPr>
              <w:t xml:space="preserve">097 </w:t>
            </w:r>
          </w:p>
        </w:tc>
      </w:tr>
      <w:tr w:rsidR="007F60AE" w:rsidRPr="00293240" w14:paraId="1FBB3B14" w14:textId="77777777" w:rsidTr="00387651">
        <w:trPr>
          <w:jc w:val="center"/>
        </w:trPr>
        <w:tc>
          <w:tcPr>
            <w:tcW w:w="5096" w:type="dxa"/>
            <w:tcBorders>
              <w:left w:val="single" w:sz="4" w:space="0" w:color="auto"/>
              <w:bottom w:val="single" w:sz="4" w:space="0" w:color="auto"/>
              <w:right w:val="single" w:sz="4" w:space="0" w:color="auto"/>
            </w:tcBorders>
            <w:shd w:val="clear" w:color="auto" w:fill="auto"/>
            <w:noWrap/>
          </w:tcPr>
          <w:p w14:paraId="1504C7F7" w14:textId="6BCD5B85" w:rsidR="007F60AE" w:rsidRPr="00293240" w:rsidRDefault="007F60AE" w:rsidP="0038288C">
            <w:pPr>
              <w:pStyle w:val="Tabletext"/>
              <w:spacing w:before="40" w:after="40"/>
            </w:pPr>
            <w:r w:rsidRPr="00293240">
              <w:t>Contribuciones – Extrapresupuestarias</w:t>
            </w:r>
          </w:p>
        </w:tc>
        <w:tc>
          <w:tcPr>
            <w:tcW w:w="1703" w:type="dxa"/>
            <w:tcBorders>
              <w:top w:val="nil"/>
              <w:left w:val="single" w:sz="4" w:space="0" w:color="auto"/>
              <w:bottom w:val="nil"/>
              <w:right w:val="single" w:sz="4" w:space="0" w:color="auto"/>
            </w:tcBorders>
            <w:shd w:val="clear" w:color="auto" w:fill="auto"/>
            <w:noWrap/>
            <w:vAlign w:val="bottom"/>
          </w:tcPr>
          <w:p w14:paraId="737806B3" w14:textId="6537020C"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458</w:t>
            </w:r>
          </w:p>
        </w:tc>
        <w:tc>
          <w:tcPr>
            <w:tcW w:w="1418" w:type="dxa"/>
            <w:tcBorders>
              <w:top w:val="nil"/>
              <w:left w:val="nil"/>
              <w:bottom w:val="nil"/>
              <w:right w:val="single" w:sz="4" w:space="0" w:color="auto"/>
            </w:tcBorders>
            <w:shd w:val="clear" w:color="auto" w:fill="auto"/>
            <w:noWrap/>
            <w:vAlign w:val="bottom"/>
          </w:tcPr>
          <w:p w14:paraId="5EA5F52A" w14:textId="0DE78EF3" w:rsidR="007F60AE" w:rsidRPr="00293240" w:rsidRDefault="007F60AE"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Arial"/>
                <w:color w:val="000000"/>
                <w:sz w:val="22"/>
                <w:szCs w:val="22"/>
                <w:lang w:eastAsia="zh-CN"/>
              </w:rPr>
              <w:t>1</w:t>
            </w:r>
            <w:r w:rsidR="00DA0638" w:rsidRPr="00293240">
              <w:rPr>
                <w:rFonts w:cs="Arial"/>
                <w:color w:val="000000"/>
                <w:sz w:val="22"/>
                <w:szCs w:val="22"/>
                <w:lang w:eastAsia="zh-CN"/>
              </w:rPr>
              <w:t> </w:t>
            </w:r>
            <w:r w:rsidRPr="00293240">
              <w:rPr>
                <w:rFonts w:cs="Arial"/>
                <w:color w:val="000000"/>
                <w:sz w:val="22"/>
                <w:szCs w:val="22"/>
                <w:lang w:eastAsia="zh-CN"/>
              </w:rPr>
              <w:t xml:space="preserve">263 </w:t>
            </w:r>
          </w:p>
        </w:tc>
      </w:tr>
      <w:tr w:rsidR="00535334" w:rsidRPr="00293240" w14:paraId="3C00E75F" w14:textId="77777777" w:rsidTr="00C959E9">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tcPr>
          <w:p w14:paraId="6CD63A8A" w14:textId="3FC3E0C1" w:rsidR="00535334" w:rsidRPr="00293240" w:rsidRDefault="00535334" w:rsidP="0038288C">
            <w:pPr>
              <w:pStyle w:val="Tabletext"/>
              <w:spacing w:before="40" w:after="40"/>
              <w:rPr>
                <w:b/>
                <w:bCs/>
              </w:rPr>
            </w:pPr>
            <w:r w:rsidRPr="00293240">
              <w:rPr>
                <w:b/>
                <w:bCs/>
              </w:rPr>
              <w:t>Ingresos diferidos</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7190BCE3" w14:textId="151C59FF" w:rsidR="00535334" w:rsidRPr="00293240" w:rsidRDefault="001E65C3"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cs="Arial"/>
                <w:b/>
                <w:bCs/>
                <w:sz w:val="22"/>
                <w:szCs w:val="22"/>
                <w:lang w:eastAsia="zh-CN"/>
              </w:rPr>
              <w:t>132</w:t>
            </w:r>
            <w:r w:rsidR="00DA0638" w:rsidRPr="00293240">
              <w:rPr>
                <w:rFonts w:cs="Arial"/>
                <w:b/>
                <w:bCs/>
                <w:sz w:val="22"/>
                <w:szCs w:val="22"/>
                <w:lang w:eastAsia="zh-CN"/>
              </w:rPr>
              <w:t> </w:t>
            </w:r>
            <w:r w:rsidRPr="00293240">
              <w:rPr>
                <w:rFonts w:cs="Arial"/>
                <w:b/>
                <w:bCs/>
                <w:sz w:val="22"/>
                <w:szCs w:val="22"/>
                <w:lang w:eastAsia="zh-CN"/>
              </w:rPr>
              <w:t>566</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AB3AF0" w14:textId="76BE251D" w:rsidR="00535334" w:rsidRPr="00293240" w:rsidRDefault="001E65C3" w:rsidP="0038288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cs="Arial"/>
                <w:b/>
                <w:bCs/>
                <w:sz w:val="22"/>
                <w:szCs w:val="22"/>
                <w:lang w:eastAsia="zh-CN"/>
              </w:rPr>
              <w:t>135</w:t>
            </w:r>
            <w:r w:rsidR="00DA0638" w:rsidRPr="00293240">
              <w:rPr>
                <w:rFonts w:cs="Arial"/>
                <w:b/>
                <w:bCs/>
                <w:sz w:val="22"/>
                <w:szCs w:val="22"/>
                <w:lang w:eastAsia="zh-CN"/>
              </w:rPr>
              <w:t> </w:t>
            </w:r>
            <w:r w:rsidRPr="00293240">
              <w:rPr>
                <w:rFonts w:cs="Arial"/>
                <w:b/>
                <w:bCs/>
                <w:sz w:val="22"/>
                <w:szCs w:val="22"/>
                <w:lang w:eastAsia="zh-CN"/>
              </w:rPr>
              <w:t>642</w:t>
            </w:r>
          </w:p>
        </w:tc>
      </w:tr>
    </w:tbl>
    <w:p w14:paraId="09B90DB8" w14:textId="68687927" w:rsidR="00535334" w:rsidRPr="00293240" w:rsidRDefault="00535334" w:rsidP="00674A4B">
      <w:pPr>
        <w:pStyle w:val="Normalaftertitle"/>
      </w:pPr>
      <w:r w:rsidRPr="00293240">
        <w:t xml:space="preserve">En </w:t>
      </w:r>
      <w:r w:rsidR="00846333" w:rsidRPr="00293240">
        <w:t>2020</w:t>
      </w:r>
      <w:r w:rsidRPr="00293240">
        <w:t xml:space="preserve"> los ingresos aplazados de las contribuciones representaron los ingresos correspondientes a las contribuciones del año</w:t>
      </w:r>
      <w:r w:rsidR="00DA0638" w:rsidRPr="00293240">
        <w:t xml:space="preserve"> </w:t>
      </w:r>
      <w:r w:rsidR="00846333" w:rsidRPr="00293240">
        <w:t>2021</w:t>
      </w:r>
      <w:r w:rsidRPr="00293240">
        <w:t xml:space="preserve">. </w:t>
      </w:r>
      <w:r w:rsidR="00546FCB" w:rsidRPr="00293240">
        <w:t>En Otros</w:t>
      </w:r>
      <w:r w:rsidRPr="00293240">
        <w:t xml:space="preserve"> ingresos aplazados </w:t>
      </w:r>
      <w:r w:rsidR="00546FCB" w:rsidRPr="00293240">
        <w:t xml:space="preserve">se agrupan </w:t>
      </w:r>
      <w:r w:rsidRPr="00293240">
        <w:t>las notificaciones de redes de satélites se refieren a las solicitudes preparadas a finales de 20</w:t>
      </w:r>
      <w:r w:rsidR="00625241" w:rsidRPr="00293240">
        <w:t xml:space="preserve">20 </w:t>
      </w:r>
      <w:r w:rsidRPr="00293240">
        <w:t>que se publican en</w:t>
      </w:r>
      <w:bookmarkStart w:id="836" w:name="_Toc305764089"/>
      <w:bookmarkStart w:id="837" w:name="_Toc329011640"/>
      <w:r w:rsidR="00DA0638" w:rsidRPr="00293240">
        <w:t xml:space="preserve"> </w:t>
      </w:r>
      <w:r w:rsidR="00846333" w:rsidRPr="00293240">
        <w:t xml:space="preserve">2021 </w:t>
      </w:r>
      <w:r w:rsidR="00546FCB" w:rsidRPr="00293240">
        <w:t xml:space="preserve">y también a </w:t>
      </w:r>
      <w:r w:rsidRPr="00293240">
        <w:t>los acuerdos de patrocinio facturados para el nuevo edificio que aún no se han abonado.</w:t>
      </w:r>
    </w:p>
    <w:p w14:paraId="1B4FF608" w14:textId="77777777" w:rsidR="00535334" w:rsidRPr="00293240" w:rsidRDefault="00535334" w:rsidP="006A4081">
      <w:pPr>
        <w:pStyle w:val="Heading1"/>
        <w:spacing w:before="240" w:after="240"/>
        <w:rPr>
          <w:sz w:val="24"/>
          <w:szCs w:val="24"/>
        </w:rPr>
      </w:pPr>
      <w:bookmarkStart w:id="838" w:name="_Toc10635492"/>
      <w:bookmarkStart w:id="839" w:name="_Toc10637728"/>
      <w:bookmarkStart w:id="840" w:name="_Toc10637800"/>
      <w:bookmarkStart w:id="841" w:name="_Toc10639816"/>
      <w:bookmarkStart w:id="842" w:name="_Toc42246855"/>
      <w:bookmarkStart w:id="843" w:name="_Toc42248558"/>
      <w:bookmarkStart w:id="844" w:name="_Toc42249936"/>
      <w:bookmarkStart w:id="845" w:name="_Toc55401097"/>
      <w:bookmarkStart w:id="846" w:name="_Toc94524957"/>
      <w:bookmarkStart w:id="847" w:name="_Toc94525343"/>
      <w:bookmarkStart w:id="848" w:name="_Toc94532431"/>
      <w:bookmarkStart w:id="849" w:name="_Toc94535053"/>
      <w:bookmarkStart w:id="850" w:name="_Toc94535752"/>
      <w:bookmarkStart w:id="851" w:name="_Toc94536538"/>
      <w:r w:rsidRPr="00293240">
        <w:rPr>
          <w:sz w:val="24"/>
          <w:szCs w:val="24"/>
        </w:rPr>
        <w:lastRenderedPageBreak/>
        <w:t>Nota 16</w:t>
      </w:r>
      <w:r w:rsidRPr="00293240">
        <w:rPr>
          <w:sz w:val="24"/>
          <w:szCs w:val="24"/>
        </w:rPr>
        <w:tab/>
        <w:t>Préstamos y otras deudas financieras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tbl>
      <w:tblPr>
        <w:tblW w:w="9639" w:type="dxa"/>
        <w:tblLayout w:type="fixed"/>
        <w:tblLook w:val="04A0" w:firstRow="1" w:lastRow="0" w:firstColumn="1" w:lastColumn="0" w:noHBand="0" w:noVBand="1"/>
      </w:tblPr>
      <w:tblGrid>
        <w:gridCol w:w="5524"/>
        <w:gridCol w:w="1371"/>
        <w:gridCol w:w="1372"/>
        <w:gridCol w:w="1372"/>
      </w:tblGrid>
      <w:tr w:rsidR="00535334" w:rsidRPr="00293240" w14:paraId="301F2385" w14:textId="77777777" w:rsidTr="00E97D25">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E4E7F" w14:textId="77777777" w:rsidR="00535334" w:rsidRPr="00293240" w:rsidRDefault="00535334" w:rsidP="004E5B2F">
            <w:pPr>
              <w:pStyle w:val="Tablehead"/>
              <w:keepNext/>
              <w:keepLines/>
              <w:spacing w:before="40" w:after="40"/>
              <w:jc w:val="left"/>
            </w:pPr>
            <w:r w:rsidRPr="00293240">
              <w:t>En miles CHF</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3D1" w14:textId="77777777" w:rsidR="00535334" w:rsidRPr="00293240" w:rsidRDefault="00535334" w:rsidP="004E5B2F">
            <w:pPr>
              <w:pStyle w:val="Tablehead"/>
              <w:keepNext/>
              <w:keepLines/>
              <w:spacing w:before="40" w:after="40"/>
            </w:pPr>
            <w:r w:rsidRPr="00293240">
              <w:t>Fecha de vencimiento</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46F10" w14:textId="3AD9A374" w:rsidR="00535334" w:rsidRPr="00293240" w:rsidRDefault="00535334" w:rsidP="004E5B2F">
            <w:pPr>
              <w:pStyle w:val="Tablehead"/>
              <w:keepNext/>
              <w:keepLines/>
              <w:spacing w:before="40" w:after="40"/>
            </w:pPr>
            <w:r w:rsidRPr="00293240">
              <w:t>31/12/</w:t>
            </w:r>
            <w:r w:rsidR="00892D24" w:rsidRPr="00293240">
              <w:t>2020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56CE4" w14:textId="4A60706F" w:rsidR="00535334" w:rsidRPr="00293240" w:rsidRDefault="00535334" w:rsidP="004E5B2F">
            <w:pPr>
              <w:pStyle w:val="Tablehead"/>
              <w:keepNext/>
              <w:keepLines/>
              <w:spacing w:before="40" w:after="40"/>
            </w:pPr>
            <w:r w:rsidRPr="00293240">
              <w:t>31/12/</w:t>
            </w:r>
            <w:r w:rsidR="00892D24" w:rsidRPr="00293240">
              <w:t>2019</w:t>
            </w:r>
          </w:p>
        </w:tc>
      </w:tr>
      <w:tr w:rsidR="00535334" w:rsidRPr="00293240" w14:paraId="399EBCDC" w14:textId="77777777" w:rsidTr="00E97D25">
        <w:tc>
          <w:tcPr>
            <w:tcW w:w="5524" w:type="dxa"/>
            <w:tcBorders>
              <w:top w:val="nil"/>
              <w:left w:val="single" w:sz="4" w:space="0" w:color="auto"/>
              <w:bottom w:val="nil"/>
              <w:right w:val="single" w:sz="4" w:space="0" w:color="auto"/>
            </w:tcBorders>
            <w:shd w:val="clear" w:color="auto" w:fill="auto"/>
            <w:noWrap/>
          </w:tcPr>
          <w:p w14:paraId="35A2841A" w14:textId="6A8C0047" w:rsidR="00535334" w:rsidRPr="00293240" w:rsidRDefault="00535334" w:rsidP="004E5B2F">
            <w:pPr>
              <w:pStyle w:val="Tabletext"/>
              <w:keepNext/>
              <w:keepLines/>
              <w:spacing w:before="40" w:after="40"/>
              <w:rPr>
                <w:u w:val="single"/>
              </w:rPr>
            </w:pPr>
            <w:r w:rsidRPr="00293240">
              <w:rPr>
                <w:u w:val="single"/>
              </w:rPr>
              <w:t>Importes inicialmente prestados por la FIPOI</w:t>
            </w:r>
          </w:p>
        </w:tc>
        <w:tc>
          <w:tcPr>
            <w:tcW w:w="1371" w:type="dxa"/>
            <w:tcBorders>
              <w:top w:val="single" w:sz="4" w:space="0" w:color="auto"/>
              <w:left w:val="single" w:sz="4" w:space="0" w:color="auto"/>
              <w:right w:val="single" w:sz="4" w:space="0" w:color="auto"/>
            </w:tcBorders>
            <w:shd w:val="clear" w:color="auto" w:fill="auto"/>
            <w:noWrap/>
          </w:tcPr>
          <w:p w14:paraId="36B2AAAB" w14:textId="77777777" w:rsidR="00535334" w:rsidRPr="00293240" w:rsidRDefault="00535334" w:rsidP="004E5B2F">
            <w:pPr>
              <w:pStyle w:val="Tabletext"/>
              <w:keepNext/>
              <w:keepLines/>
              <w:spacing w:before="40" w:after="40"/>
              <w:jc w:val="center"/>
            </w:pPr>
          </w:p>
        </w:tc>
        <w:tc>
          <w:tcPr>
            <w:tcW w:w="1372" w:type="dxa"/>
            <w:tcBorders>
              <w:top w:val="single" w:sz="4" w:space="0" w:color="auto"/>
              <w:left w:val="single" w:sz="4" w:space="0" w:color="auto"/>
              <w:right w:val="single" w:sz="4" w:space="0" w:color="auto"/>
            </w:tcBorders>
            <w:shd w:val="clear" w:color="auto" w:fill="auto"/>
            <w:noWrap/>
            <w:vAlign w:val="bottom"/>
          </w:tcPr>
          <w:p w14:paraId="7F4A380F" w14:textId="77777777" w:rsidR="00535334" w:rsidRPr="00293240" w:rsidRDefault="00535334" w:rsidP="004E5B2F">
            <w:pPr>
              <w:pStyle w:val="Tabletext"/>
              <w:keepNext/>
              <w:keepLines/>
              <w:spacing w:before="40" w:after="40"/>
            </w:pPr>
          </w:p>
        </w:tc>
        <w:tc>
          <w:tcPr>
            <w:tcW w:w="1372" w:type="dxa"/>
            <w:tcBorders>
              <w:top w:val="single" w:sz="4" w:space="0" w:color="auto"/>
              <w:left w:val="single" w:sz="4" w:space="0" w:color="auto"/>
              <w:right w:val="single" w:sz="4" w:space="0" w:color="auto"/>
            </w:tcBorders>
            <w:shd w:val="clear" w:color="auto" w:fill="auto"/>
            <w:noWrap/>
            <w:vAlign w:val="bottom"/>
          </w:tcPr>
          <w:p w14:paraId="5D55A4C3" w14:textId="77777777" w:rsidR="00535334" w:rsidRPr="00293240" w:rsidRDefault="00535334" w:rsidP="004E5B2F">
            <w:pPr>
              <w:pStyle w:val="Tabletext"/>
              <w:keepNext/>
              <w:keepLines/>
              <w:spacing w:before="40" w:after="40"/>
            </w:pPr>
          </w:p>
        </w:tc>
      </w:tr>
      <w:tr w:rsidR="00892D24" w:rsidRPr="00293240" w14:paraId="66256865"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19C00C9B" w14:textId="0204F3CA" w:rsidR="00892D24" w:rsidRPr="00293240" w:rsidRDefault="00892D24" w:rsidP="004E5B2F">
            <w:pPr>
              <w:pStyle w:val="Tabletext"/>
              <w:keepNext/>
              <w:keepLines/>
              <w:spacing w:before="40" w:after="40"/>
            </w:pPr>
            <w:r w:rsidRPr="00293240">
              <w:t>2 634 780 CHF – desde 1990</w:t>
            </w:r>
          </w:p>
        </w:tc>
        <w:tc>
          <w:tcPr>
            <w:tcW w:w="1371" w:type="dxa"/>
            <w:tcBorders>
              <w:left w:val="single" w:sz="4" w:space="0" w:color="auto"/>
              <w:right w:val="single" w:sz="4" w:space="0" w:color="auto"/>
            </w:tcBorders>
            <w:shd w:val="clear" w:color="auto" w:fill="auto"/>
            <w:noWrap/>
          </w:tcPr>
          <w:p w14:paraId="77B05120" w14:textId="238009CE"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Calibri"/>
                <w:color w:val="000000"/>
                <w:sz w:val="22"/>
                <w:szCs w:val="22"/>
              </w:rPr>
              <w:t>2020</w:t>
            </w:r>
          </w:p>
        </w:tc>
        <w:tc>
          <w:tcPr>
            <w:tcW w:w="1372" w:type="dxa"/>
            <w:tcBorders>
              <w:left w:val="single" w:sz="4" w:space="0" w:color="auto"/>
              <w:bottom w:val="nil"/>
              <w:right w:val="single" w:sz="4" w:space="0" w:color="auto"/>
            </w:tcBorders>
            <w:shd w:val="clear" w:color="auto" w:fill="auto"/>
            <w:noWrap/>
            <w:vAlign w:val="bottom"/>
          </w:tcPr>
          <w:p w14:paraId="42252905" w14:textId="3D04272E"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cs="Calibri"/>
                <w:color w:val="000000"/>
                <w:sz w:val="22"/>
                <w:szCs w:val="22"/>
              </w:rPr>
              <w:t>-</w:t>
            </w:r>
          </w:p>
        </w:tc>
        <w:tc>
          <w:tcPr>
            <w:tcW w:w="1372" w:type="dxa"/>
            <w:tcBorders>
              <w:left w:val="nil"/>
              <w:bottom w:val="nil"/>
              <w:right w:val="single" w:sz="4" w:space="0" w:color="auto"/>
            </w:tcBorders>
            <w:shd w:val="clear" w:color="auto" w:fill="auto"/>
            <w:noWrap/>
            <w:vAlign w:val="bottom"/>
          </w:tcPr>
          <w:p w14:paraId="26A369FA" w14:textId="635FF0BE"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 xml:space="preserve">102 </w:t>
            </w:r>
          </w:p>
        </w:tc>
      </w:tr>
      <w:tr w:rsidR="00892D24" w:rsidRPr="00293240" w14:paraId="439BBC06"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4422DCF5" w14:textId="289256F3" w:rsidR="00892D24" w:rsidRPr="00293240" w:rsidRDefault="00892D24" w:rsidP="004E5B2F">
            <w:pPr>
              <w:pStyle w:val="Tabletext"/>
              <w:keepNext/>
              <w:keepLines/>
              <w:spacing w:before="40" w:after="40"/>
            </w:pPr>
            <w:r w:rsidRPr="00293240">
              <w:t>19 627 590 – desde 1990</w:t>
            </w:r>
          </w:p>
        </w:tc>
        <w:tc>
          <w:tcPr>
            <w:tcW w:w="1371" w:type="dxa"/>
            <w:tcBorders>
              <w:left w:val="single" w:sz="4" w:space="0" w:color="auto"/>
              <w:right w:val="single" w:sz="4" w:space="0" w:color="auto"/>
            </w:tcBorders>
            <w:shd w:val="clear" w:color="auto" w:fill="auto"/>
            <w:noWrap/>
          </w:tcPr>
          <w:p w14:paraId="08837CEC" w14:textId="251B6F87"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rPr>
            </w:pPr>
            <w:r w:rsidRPr="00293240">
              <w:rPr>
                <w:sz w:val="22"/>
                <w:szCs w:val="22"/>
              </w:rPr>
              <w:t>2039</w:t>
            </w:r>
          </w:p>
        </w:tc>
        <w:tc>
          <w:tcPr>
            <w:tcW w:w="1372" w:type="dxa"/>
            <w:tcBorders>
              <w:top w:val="nil"/>
              <w:left w:val="single" w:sz="4" w:space="0" w:color="auto"/>
              <w:bottom w:val="nil"/>
              <w:right w:val="single" w:sz="4" w:space="0" w:color="auto"/>
            </w:tcBorders>
            <w:shd w:val="clear" w:color="auto" w:fill="auto"/>
            <w:noWrap/>
            <w:vAlign w:val="bottom"/>
          </w:tcPr>
          <w:p w14:paraId="375C1C03" w14:textId="46696A97"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8</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513 </w:t>
            </w:r>
          </w:p>
        </w:tc>
        <w:tc>
          <w:tcPr>
            <w:tcW w:w="1372" w:type="dxa"/>
            <w:tcBorders>
              <w:top w:val="nil"/>
              <w:left w:val="nil"/>
              <w:bottom w:val="nil"/>
              <w:right w:val="single" w:sz="4" w:space="0" w:color="auto"/>
            </w:tcBorders>
            <w:shd w:val="clear" w:color="auto" w:fill="auto"/>
            <w:noWrap/>
            <w:vAlign w:val="bottom"/>
          </w:tcPr>
          <w:p w14:paraId="63AB745B" w14:textId="6CA030AC"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8</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856 </w:t>
            </w:r>
          </w:p>
        </w:tc>
      </w:tr>
      <w:tr w:rsidR="00892D24" w:rsidRPr="00293240" w14:paraId="61876E10"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4888FA69" w14:textId="04850861" w:rsidR="00892D24" w:rsidRPr="00293240" w:rsidRDefault="00892D24" w:rsidP="004E5B2F">
            <w:pPr>
              <w:pStyle w:val="Tabletext"/>
              <w:keepNext/>
              <w:keepLines/>
              <w:spacing w:before="40" w:after="40"/>
            </w:pPr>
            <w:r w:rsidRPr="00293240">
              <w:t>45 427 250 – desde 2002</w:t>
            </w:r>
          </w:p>
        </w:tc>
        <w:tc>
          <w:tcPr>
            <w:tcW w:w="1371" w:type="dxa"/>
            <w:tcBorders>
              <w:left w:val="single" w:sz="4" w:space="0" w:color="auto"/>
              <w:right w:val="single" w:sz="4" w:space="0" w:color="auto"/>
            </w:tcBorders>
            <w:shd w:val="clear" w:color="auto" w:fill="auto"/>
            <w:noWrap/>
          </w:tcPr>
          <w:p w14:paraId="49FB6BE1" w14:textId="6AE8EACF"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rPr>
            </w:pPr>
            <w:r w:rsidRPr="00293240">
              <w:rPr>
                <w:sz w:val="22"/>
                <w:szCs w:val="22"/>
              </w:rPr>
              <w:t>2051</w:t>
            </w:r>
          </w:p>
        </w:tc>
        <w:tc>
          <w:tcPr>
            <w:tcW w:w="1372" w:type="dxa"/>
            <w:tcBorders>
              <w:top w:val="nil"/>
              <w:left w:val="single" w:sz="4" w:space="0" w:color="auto"/>
              <w:bottom w:val="nil"/>
              <w:right w:val="single" w:sz="4" w:space="0" w:color="auto"/>
            </w:tcBorders>
            <w:shd w:val="clear" w:color="auto" w:fill="auto"/>
            <w:noWrap/>
            <w:vAlign w:val="bottom"/>
          </w:tcPr>
          <w:p w14:paraId="4D66797E" w14:textId="1289E125"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28</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166 </w:t>
            </w:r>
          </w:p>
        </w:tc>
        <w:tc>
          <w:tcPr>
            <w:tcW w:w="1372" w:type="dxa"/>
            <w:tcBorders>
              <w:top w:val="nil"/>
              <w:left w:val="nil"/>
              <w:bottom w:val="nil"/>
              <w:right w:val="single" w:sz="4" w:space="0" w:color="auto"/>
            </w:tcBorders>
            <w:shd w:val="clear" w:color="auto" w:fill="auto"/>
            <w:noWrap/>
            <w:vAlign w:val="bottom"/>
          </w:tcPr>
          <w:p w14:paraId="6F4FC00C" w14:textId="5F23CF60"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29</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074 </w:t>
            </w:r>
          </w:p>
        </w:tc>
      </w:tr>
      <w:tr w:rsidR="00892D24" w:rsidRPr="00293240" w14:paraId="325E7766"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2396569F" w14:textId="323FBC52" w:rsidR="00892D24" w:rsidRPr="00293240" w:rsidRDefault="00892D24" w:rsidP="004E5B2F">
            <w:pPr>
              <w:pStyle w:val="Tabletext"/>
              <w:keepNext/>
              <w:keepLines/>
              <w:spacing w:before="40" w:after="40"/>
            </w:pPr>
            <w:r w:rsidRPr="00293240">
              <w:t>2 000 000 – desde 2002</w:t>
            </w:r>
          </w:p>
        </w:tc>
        <w:tc>
          <w:tcPr>
            <w:tcW w:w="1371" w:type="dxa"/>
            <w:tcBorders>
              <w:left w:val="single" w:sz="4" w:space="0" w:color="auto"/>
              <w:right w:val="single" w:sz="4" w:space="0" w:color="auto"/>
            </w:tcBorders>
            <w:shd w:val="clear" w:color="auto" w:fill="auto"/>
            <w:noWrap/>
          </w:tcPr>
          <w:p w14:paraId="5985E06F" w14:textId="66039388"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rPr>
            </w:pPr>
            <w:r w:rsidRPr="00293240">
              <w:rPr>
                <w:sz w:val="22"/>
                <w:szCs w:val="22"/>
              </w:rPr>
              <w:t>2051</w:t>
            </w:r>
          </w:p>
        </w:tc>
        <w:tc>
          <w:tcPr>
            <w:tcW w:w="1372" w:type="dxa"/>
            <w:tcBorders>
              <w:top w:val="nil"/>
              <w:left w:val="single" w:sz="4" w:space="0" w:color="auto"/>
              <w:bottom w:val="nil"/>
              <w:right w:val="single" w:sz="4" w:space="0" w:color="auto"/>
            </w:tcBorders>
            <w:shd w:val="clear" w:color="auto" w:fill="auto"/>
            <w:noWrap/>
            <w:vAlign w:val="bottom"/>
          </w:tcPr>
          <w:p w14:paraId="7FFFF7E2" w14:textId="1771BCC7"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1</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240 </w:t>
            </w:r>
          </w:p>
        </w:tc>
        <w:tc>
          <w:tcPr>
            <w:tcW w:w="1372" w:type="dxa"/>
            <w:tcBorders>
              <w:top w:val="nil"/>
              <w:left w:val="nil"/>
              <w:bottom w:val="nil"/>
              <w:right w:val="single" w:sz="4" w:space="0" w:color="auto"/>
            </w:tcBorders>
            <w:shd w:val="clear" w:color="auto" w:fill="auto"/>
            <w:noWrap/>
            <w:vAlign w:val="bottom"/>
          </w:tcPr>
          <w:p w14:paraId="19D59915" w14:textId="703C242A"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1</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280 </w:t>
            </w:r>
          </w:p>
        </w:tc>
      </w:tr>
      <w:tr w:rsidR="00892D24" w:rsidRPr="00293240" w14:paraId="08CC8A4B"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6D174371" w14:textId="31D6A565" w:rsidR="00892D24" w:rsidRPr="00293240" w:rsidRDefault="00892D24" w:rsidP="004E5B2F">
            <w:pPr>
              <w:pStyle w:val="Tabletext"/>
              <w:keepNext/>
              <w:keepLines/>
              <w:spacing w:before="40" w:after="40"/>
            </w:pPr>
            <w:r w:rsidRPr="00293240">
              <w:t>Proyecto de nuevo edificio</w:t>
            </w:r>
          </w:p>
        </w:tc>
        <w:tc>
          <w:tcPr>
            <w:tcW w:w="1371" w:type="dxa"/>
            <w:tcBorders>
              <w:left w:val="single" w:sz="4" w:space="0" w:color="auto"/>
              <w:bottom w:val="single" w:sz="4" w:space="0" w:color="auto"/>
              <w:right w:val="single" w:sz="4" w:space="0" w:color="auto"/>
            </w:tcBorders>
            <w:shd w:val="clear" w:color="auto" w:fill="auto"/>
            <w:noWrap/>
          </w:tcPr>
          <w:p w14:paraId="30833984" w14:textId="77777777" w:rsidR="00892D24" w:rsidRPr="00293240" w:rsidRDefault="00892D24" w:rsidP="004E5B2F">
            <w:pPr>
              <w:pStyle w:val="Tabletext"/>
              <w:keepNext/>
              <w:keepLines/>
              <w:spacing w:before="40" w:after="40"/>
              <w:jc w:val="center"/>
            </w:pPr>
          </w:p>
        </w:tc>
        <w:tc>
          <w:tcPr>
            <w:tcW w:w="1372" w:type="dxa"/>
            <w:tcBorders>
              <w:top w:val="nil"/>
              <w:left w:val="nil"/>
              <w:bottom w:val="nil"/>
              <w:right w:val="single" w:sz="4" w:space="0" w:color="auto"/>
            </w:tcBorders>
            <w:shd w:val="clear" w:color="auto" w:fill="auto"/>
            <w:noWrap/>
            <w:vAlign w:val="bottom"/>
          </w:tcPr>
          <w:p w14:paraId="35425359" w14:textId="2C4EFA59"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9</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291 </w:t>
            </w:r>
          </w:p>
        </w:tc>
        <w:tc>
          <w:tcPr>
            <w:tcW w:w="1372" w:type="dxa"/>
            <w:tcBorders>
              <w:top w:val="nil"/>
              <w:left w:val="nil"/>
              <w:bottom w:val="nil"/>
              <w:right w:val="single" w:sz="4" w:space="0" w:color="auto"/>
            </w:tcBorders>
            <w:shd w:val="clear" w:color="auto" w:fill="auto"/>
            <w:noWrap/>
            <w:vAlign w:val="bottom"/>
          </w:tcPr>
          <w:p w14:paraId="4C84415E" w14:textId="756AC23B"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5</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637 </w:t>
            </w:r>
          </w:p>
        </w:tc>
      </w:tr>
      <w:tr w:rsidR="00535334" w:rsidRPr="00293240" w14:paraId="1CD8DE99" w14:textId="77777777" w:rsidTr="00E97D25">
        <w:tc>
          <w:tcPr>
            <w:tcW w:w="5524" w:type="dxa"/>
            <w:tcBorders>
              <w:top w:val="single" w:sz="4" w:space="0" w:color="auto"/>
              <w:left w:val="single" w:sz="4" w:space="0" w:color="auto"/>
              <w:bottom w:val="single" w:sz="4" w:space="0" w:color="auto"/>
              <w:right w:val="single" w:sz="4" w:space="0" w:color="auto"/>
            </w:tcBorders>
            <w:shd w:val="clear" w:color="auto" w:fill="auto"/>
            <w:noWrap/>
          </w:tcPr>
          <w:p w14:paraId="29E21C3D" w14:textId="602457B0" w:rsidR="00535334" w:rsidRPr="00293240" w:rsidRDefault="00535334" w:rsidP="004E5B2F">
            <w:pPr>
              <w:pStyle w:val="Tabletext"/>
              <w:spacing w:before="40" w:after="40"/>
              <w:rPr>
                <w:b/>
                <w:bCs/>
              </w:rPr>
            </w:pPr>
            <w:r w:rsidRPr="00293240">
              <w:rPr>
                <w:b/>
                <w:bCs/>
              </w:rPr>
              <w:t>Préstamos</w:t>
            </w:r>
          </w:p>
        </w:tc>
        <w:tc>
          <w:tcPr>
            <w:tcW w:w="1371" w:type="dxa"/>
            <w:tcBorders>
              <w:top w:val="single" w:sz="4" w:space="0" w:color="auto"/>
              <w:left w:val="single" w:sz="4" w:space="0" w:color="auto"/>
              <w:bottom w:val="single" w:sz="4" w:space="0" w:color="auto"/>
              <w:right w:val="single" w:sz="4" w:space="0" w:color="auto"/>
            </w:tcBorders>
            <w:shd w:val="clear" w:color="auto" w:fill="auto"/>
            <w:noWrap/>
          </w:tcPr>
          <w:p w14:paraId="62622474" w14:textId="77777777" w:rsidR="00535334" w:rsidRPr="00293240" w:rsidRDefault="00535334" w:rsidP="004E5B2F">
            <w:pPr>
              <w:pStyle w:val="Tabletext"/>
              <w:spacing w:before="40" w:after="40"/>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D5D3D" w14:textId="6EF0F8A2" w:rsidR="0053533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cs="Calibri"/>
                <w:b/>
                <w:bCs/>
                <w:color w:val="000000"/>
                <w:sz w:val="22"/>
                <w:szCs w:val="22"/>
                <w:lang w:eastAsia="zh-CN"/>
              </w:rPr>
              <w:t>47</w:t>
            </w:r>
            <w:r w:rsidR="00E97D25" w:rsidRPr="00293240">
              <w:rPr>
                <w:rFonts w:cs="Calibri"/>
                <w:b/>
                <w:bCs/>
                <w:color w:val="000000"/>
                <w:sz w:val="22"/>
                <w:szCs w:val="22"/>
                <w:lang w:eastAsia="zh-CN"/>
              </w:rPr>
              <w:t> </w:t>
            </w:r>
            <w:r w:rsidRPr="00293240">
              <w:rPr>
                <w:rFonts w:cs="Calibri"/>
                <w:b/>
                <w:bCs/>
                <w:color w:val="000000"/>
                <w:sz w:val="22"/>
                <w:szCs w:val="22"/>
                <w:lang w:eastAsia="zh-CN"/>
              </w:rPr>
              <w:t>110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EEAF8" w14:textId="08B0E1CF" w:rsidR="0053533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cs="Calibri"/>
                <w:b/>
                <w:bCs/>
                <w:color w:val="000000"/>
                <w:sz w:val="22"/>
                <w:szCs w:val="22"/>
                <w:lang w:eastAsia="zh-CN"/>
              </w:rPr>
              <w:t>44</w:t>
            </w:r>
            <w:r w:rsidR="00E97D25" w:rsidRPr="00293240">
              <w:rPr>
                <w:rFonts w:cs="Calibri"/>
                <w:b/>
                <w:bCs/>
                <w:color w:val="000000"/>
                <w:sz w:val="22"/>
                <w:szCs w:val="22"/>
                <w:lang w:eastAsia="zh-CN"/>
              </w:rPr>
              <w:t> </w:t>
            </w:r>
            <w:r w:rsidRPr="00293240">
              <w:rPr>
                <w:rFonts w:cs="Calibri"/>
                <w:b/>
                <w:bCs/>
                <w:color w:val="000000"/>
                <w:sz w:val="22"/>
                <w:szCs w:val="22"/>
                <w:lang w:eastAsia="zh-CN"/>
              </w:rPr>
              <w:t>949</w:t>
            </w:r>
          </w:p>
        </w:tc>
      </w:tr>
      <w:tr w:rsidR="00892D24" w:rsidRPr="00293240" w14:paraId="305CC163" w14:textId="77777777" w:rsidTr="00E97D25">
        <w:tc>
          <w:tcPr>
            <w:tcW w:w="5524" w:type="dxa"/>
            <w:tcBorders>
              <w:top w:val="nil"/>
              <w:left w:val="single" w:sz="4" w:space="0" w:color="auto"/>
              <w:right w:val="single" w:sz="4" w:space="0" w:color="auto"/>
            </w:tcBorders>
            <w:shd w:val="clear" w:color="auto" w:fill="auto"/>
            <w:noWrap/>
          </w:tcPr>
          <w:p w14:paraId="46E05764" w14:textId="28938DF1" w:rsidR="00892D24" w:rsidRPr="00293240" w:rsidRDefault="00892D24" w:rsidP="004E5B2F">
            <w:pPr>
              <w:pStyle w:val="Tabletext"/>
              <w:spacing w:before="40" w:after="40"/>
            </w:pPr>
            <w:r w:rsidRPr="00293240">
              <w:t>De los cuales a corto plazo</w:t>
            </w:r>
          </w:p>
        </w:tc>
        <w:tc>
          <w:tcPr>
            <w:tcW w:w="1371" w:type="dxa"/>
            <w:tcBorders>
              <w:top w:val="nil"/>
              <w:left w:val="single" w:sz="4" w:space="0" w:color="auto"/>
              <w:right w:val="single" w:sz="4" w:space="0" w:color="auto"/>
            </w:tcBorders>
            <w:shd w:val="clear" w:color="auto" w:fill="auto"/>
            <w:noWrap/>
          </w:tcPr>
          <w:p w14:paraId="27857FEE" w14:textId="77777777" w:rsidR="00892D24" w:rsidRPr="00293240" w:rsidRDefault="00892D24" w:rsidP="004E5B2F">
            <w:pPr>
              <w:pStyle w:val="Tabletext"/>
              <w:spacing w:before="40" w:after="40"/>
              <w:jc w:val="center"/>
            </w:pPr>
          </w:p>
        </w:tc>
        <w:tc>
          <w:tcPr>
            <w:tcW w:w="1372" w:type="dxa"/>
            <w:tcBorders>
              <w:top w:val="nil"/>
              <w:left w:val="nil"/>
              <w:right w:val="single" w:sz="4" w:space="0" w:color="auto"/>
            </w:tcBorders>
            <w:shd w:val="clear" w:color="auto" w:fill="auto"/>
            <w:noWrap/>
            <w:vAlign w:val="bottom"/>
          </w:tcPr>
          <w:p w14:paraId="478996D1" w14:textId="3D427772"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pPr>
            <w:r w:rsidRPr="00293240">
              <w:rPr>
                <w:rFonts w:asciiTheme="minorHAnsi" w:hAnsiTheme="minorHAnsi" w:cstheme="minorHAnsi"/>
                <w:color w:val="000000"/>
                <w:sz w:val="22"/>
                <w:szCs w:val="22"/>
                <w:lang w:eastAsia="zh-CN"/>
              </w:rPr>
              <w:t>1</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391 </w:t>
            </w:r>
          </w:p>
        </w:tc>
        <w:tc>
          <w:tcPr>
            <w:tcW w:w="1372" w:type="dxa"/>
            <w:tcBorders>
              <w:top w:val="nil"/>
              <w:left w:val="nil"/>
              <w:right w:val="single" w:sz="4" w:space="0" w:color="auto"/>
            </w:tcBorders>
            <w:shd w:val="clear" w:color="auto" w:fill="auto"/>
            <w:noWrap/>
            <w:vAlign w:val="bottom"/>
          </w:tcPr>
          <w:p w14:paraId="046BA31A" w14:textId="59AEBA77"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pPr>
            <w:r w:rsidRPr="00293240">
              <w:rPr>
                <w:rFonts w:asciiTheme="minorHAnsi" w:hAnsiTheme="minorHAnsi" w:cstheme="minorHAnsi"/>
                <w:color w:val="000000"/>
                <w:sz w:val="22"/>
                <w:szCs w:val="22"/>
                <w:lang w:eastAsia="zh-CN"/>
              </w:rPr>
              <w:t>1</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493 </w:t>
            </w:r>
          </w:p>
        </w:tc>
      </w:tr>
      <w:tr w:rsidR="00892D24" w:rsidRPr="00293240" w14:paraId="1B2C5867"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7173BB7E" w14:textId="183591F4" w:rsidR="00892D24" w:rsidRPr="00293240" w:rsidRDefault="00892D24" w:rsidP="004E5B2F">
            <w:pPr>
              <w:pStyle w:val="Tabletext"/>
              <w:spacing w:before="40" w:after="40"/>
            </w:pPr>
            <w:r w:rsidRPr="00293240">
              <w:t>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7FECCA61" w14:textId="77777777" w:rsidR="00892D24" w:rsidRPr="00293240" w:rsidRDefault="00892D24" w:rsidP="004E5B2F">
            <w:pPr>
              <w:pStyle w:val="Tabletext"/>
              <w:spacing w:before="40" w:after="40"/>
              <w:jc w:val="center"/>
            </w:pPr>
          </w:p>
        </w:tc>
        <w:tc>
          <w:tcPr>
            <w:tcW w:w="1372" w:type="dxa"/>
            <w:tcBorders>
              <w:top w:val="nil"/>
              <w:left w:val="nil"/>
              <w:bottom w:val="single" w:sz="4" w:space="0" w:color="auto"/>
              <w:right w:val="single" w:sz="4" w:space="0" w:color="auto"/>
            </w:tcBorders>
            <w:shd w:val="clear" w:color="auto" w:fill="auto"/>
            <w:noWrap/>
            <w:vAlign w:val="bottom"/>
          </w:tcPr>
          <w:p w14:paraId="3A1CE3F3" w14:textId="363A9879"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pPr>
            <w:r w:rsidRPr="00293240">
              <w:rPr>
                <w:rFonts w:asciiTheme="minorHAnsi" w:hAnsiTheme="minorHAnsi" w:cstheme="minorHAnsi"/>
                <w:color w:val="000000"/>
                <w:sz w:val="22"/>
                <w:szCs w:val="22"/>
                <w:lang w:eastAsia="zh-CN"/>
              </w:rPr>
              <w:t>45</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718 </w:t>
            </w:r>
          </w:p>
        </w:tc>
        <w:tc>
          <w:tcPr>
            <w:tcW w:w="1372" w:type="dxa"/>
            <w:tcBorders>
              <w:top w:val="nil"/>
              <w:left w:val="nil"/>
              <w:bottom w:val="single" w:sz="4" w:space="0" w:color="auto"/>
              <w:right w:val="single" w:sz="4" w:space="0" w:color="auto"/>
            </w:tcBorders>
            <w:shd w:val="clear" w:color="auto" w:fill="auto"/>
            <w:noWrap/>
            <w:vAlign w:val="bottom"/>
          </w:tcPr>
          <w:p w14:paraId="0161ACBC" w14:textId="4DC540D3" w:rsidR="00892D24" w:rsidRPr="00293240" w:rsidRDefault="00892D24" w:rsidP="004E5B2F">
            <w:pPr>
              <w:tabs>
                <w:tab w:val="clear" w:pos="567"/>
                <w:tab w:val="clear" w:pos="1134"/>
                <w:tab w:val="clear" w:pos="1701"/>
                <w:tab w:val="clear" w:pos="2268"/>
                <w:tab w:val="clear" w:pos="2835"/>
              </w:tabs>
              <w:overflowPunct/>
              <w:autoSpaceDE/>
              <w:autoSpaceDN/>
              <w:adjustRightInd/>
              <w:spacing w:before="40" w:after="40"/>
              <w:jc w:val="right"/>
              <w:textAlignment w:val="auto"/>
            </w:pPr>
            <w:r w:rsidRPr="00293240">
              <w:rPr>
                <w:rFonts w:asciiTheme="minorHAnsi" w:hAnsiTheme="minorHAnsi" w:cstheme="minorHAnsi"/>
                <w:color w:val="000000"/>
                <w:sz w:val="22"/>
                <w:szCs w:val="22"/>
                <w:lang w:eastAsia="zh-CN"/>
              </w:rPr>
              <w:t>43</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 xml:space="preserve">456 </w:t>
            </w:r>
          </w:p>
        </w:tc>
      </w:tr>
      <w:tr w:rsidR="00535334" w:rsidRPr="00293240" w14:paraId="3FB01794"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0F48326D" w14:textId="7C782A2E" w:rsidR="00535334" w:rsidRPr="00293240" w:rsidRDefault="00535334" w:rsidP="004E5B2F">
            <w:pPr>
              <w:pStyle w:val="Tabletext"/>
              <w:spacing w:before="40" w:after="40"/>
              <w:rPr>
                <w:b/>
                <w:bCs/>
              </w:rPr>
            </w:pPr>
            <w:r w:rsidRPr="00293240">
              <w:rPr>
                <w:b/>
                <w:bCs/>
              </w:rPr>
              <w:t>Préstamos</w:t>
            </w:r>
          </w:p>
        </w:tc>
        <w:tc>
          <w:tcPr>
            <w:tcW w:w="1371" w:type="dxa"/>
            <w:tcBorders>
              <w:top w:val="nil"/>
              <w:left w:val="single" w:sz="4" w:space="0" w:color="auto"/>
              <w:bottom w:val="single" w:sz="4" w:space="0" w:color="auto"/>
              <w:right w:val="single" w:sz="4" w:space="0" w:color="auto"/>
            </w:tcBorders>
            <w:shd w:val="clear" w:color="auto" w:fill="auto"/>
            <w:noWrap/>
          </w:tcPr>
          <w:p w14:paraId="5FC337C1" w14:textId="77777777" w:rsidR="00535334" w:rsidRPr="00293240" w:rsidRDefault="00535334" w:rsidP="004E5B2F">
            <w:pPr>
              <w:pStyle w:val="Tabletext"/>
              <w:spacing w:before="40" w:after="40"/>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ED97D" w14:textId="0295C9AA" w:rsidR="00535334"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cs="Calibri"/>
                <w:b/>
                <w:bCs/>
                <w:color w:val="000000"/>
                <w:sz w:val="22"/>
                <w:szCs w:val="22"/>
                <w:lang w:eastAsia="zh-CN"/>
              </w:rPr>
              <w:t>47</w:t>
            </w:r>
            <w:r w:rsidR="00E97D25" w:rsidRPr="00293240">
              <w:rPr>
                <w:rFonts w:cs="Calibri"/>
                <w:b/>
                <w:bCs/>
                <w:color w:val="000000"/>
                <w:sz w:val="22"/>
                <w:szCs w:val="22"/>
                <w:lang w:eastAsia="zh-CN"/>
              </w:rPr>
              <w:t> </w:t>
            </w:r>
            <w:r w:rsidRPr="00293240">
              <w:rPr>
                <w:rFonts w:cs="Calibri"/>
                <w:b/>
                <w:bCs/>
                <w:color w:val="000000"/>
                <w:sz w:val="22"/>
                <w:szCs w:val="22"/>
                <w:lang w:eastAsia="zh-CN"/>
              </w:rPr>
              <w:t>110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A8800" w14:textId="38AD21EF" w:rsidR="00535334"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cs="Calibri"/>
                <w:b/>
                <w:bCs/>
                <w:color w:val="000000"/>
                <w:sz w:val="22"/>
                <w:szCs w:val="22"/>
                <w:lang w:eastAsia="zh-CN"/>
              </w:rPr>
              <w:t>44</w:t>
            </w:r>
            <w:r w:rsidR="00E97D25" w:rsidRPr="00293240">
              <w:rPr>
                <w:rFonts w:cs="Calibri"/>
                <w:b/>
                <w:bCs/>
                <w:color w:val="000000"/>
                <w:sz w:val="22"/>
                <w:szCs w:val="22"/>
                <w:lang w:eastAsia="zh-CN"/>
              </w:rPr>
              <w:t> </w:t>
            </w:r>
            <w:r w:rsidRPr="00293240">
              <w:rPr>
                <w:rFonts w:cs="Calibri"/>
                <w:b/>
                <w:bCs/>
                <w:color w:val="000000"/>
                <w:sz w:val="22"/>
                <w:szCs w:val="22"/>
                <w:lang w:eastAsia="zh-CN"/>
              </w:rPr>
              <w:t>949</w:t>
            </w:r>
          </w:p>
        </w:tc>
      </w:tr>
      <w:tr w:rsidR="00700232" w:rsidRPr="00293240" w14:paraId="19B965D1"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61856FB7" w14:textId="3FE60BA7" w:rsidR="00700232" w:rsidRPr="00293240" w:rsidRDefault="00700232" w:rsidP="004E5B2F">
            <w:pPr>
              <w:pStyle w:val="Tabletext"/>
              <w:spacing w:before="40" w:after="40"/>
            </w:pPr>
            <w:r w:rsidRPr="00293240">
              <w:t>Prestamos – de los cuales a corto plazo</w:t>
            </w:r>
          </w:p>
        </w:tc>
        <w:tc>
          <w:tcPr>
            <w:tcW w:w="1371" w:type="dxa"/>
            <w:tcBorders>
              <w:top w:val="nil"/>
              <w:left w:val="single" w:sz="4" w:space="0" w:color="auto"/>
              <w:bottom w:val="single" w:sz="4" w:space="0" w:color="auto"/>
              <w:right w:val="single" w:sz="4" w:space="0" w:color="auto"/>
            </w:tcBorders>
            <w:shd w:val="clear" w:color="auto" w:fill="auto"/>
            <w:noWrap/>
          </w:tcPr>
          <w:p w14:paraId="571BAF59" w14:textId="77777777" w:rsidR="00700232" w:rsidRPr="00293240" w:rsidRDefault="00700232" w:rsidP="004E5B2F">
            <w:pPr>
              <w:pStyle w:val="Tabletext"/>
              <w:spacing w:before="40" w:after="40"/>
              <w:jc w:val="center"/>
            </w:pPr>
          </w:p>
        </w:tc>
        <w:tc>
          <w:tcPr>
            <w:tcW w:w="1372" w:type="dxa"/>
            <w:tcBorders>
              <w:top w:val="nil"/>
              <w:left w:val="nil"/>
              <w:bottom w:val="nil"/>
              <w:right w:val="single" w:sz="4" w:space="0" w:color="auto"/>
            </w:tcBorders>
            <w:shd w:val="clear" w:color="auto" w:fill="auto"/>
            <w:noWrap/>
            <w:vAlign w:val="bottom"/>
          </w:tcPr>
          <w:p w14:paraId="5C22CA70" w14:textId="259293F9"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1</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391</w:t>
            </w:r>
          </w:p>
        </w:tc>
        <w:tc>
          <w:tcPr>
            <w:tcW w:w="1372" w:type="dxa"/>
            <w:tcBorders>
              <w:top w:val="nil"/>
              <w:left w:val="nil"/>
              <w:bottom w:val="nil"/>
              <w:right w:val="single" w:sz="4" w:space="0" w:color="auto"/>
            </w:tcBorders>
            <w:shd w:val="clear" w:color="auto" w:fill="auto"/>
            <w:noWrap/>
            <w:vAlign w:val="bottom"/>
          </w:tcPr>
          <w:p w14:paraId="3DBD141D" w14:textId="51DC45C6"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1</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493</w:t>
            </w:r>
          </w:p>
        </w:tc>
      </w:tr>
      <w:tr w:rsidR="00700232" w:rsidRPr="00293240" w14:paraId="35F82981"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7883CF20" w14:textId="39BC42D7" w:rsidR="00700232" w:rsidRPr="00293240" w:rsidRDefault="00700232" w:rsidP="004E5B2F">
            <w:pPr>
              <w:pStyle w:val="Tabletext"/>
              <w:spacing w:before="40" w:after="40"/>
              <w:rPr>
                <w:b/>
                <w:bCs/>
              </w:rPr>
            </w:pPr>
            <w:r w:rsidRPr="00293240">
              <w:rPr>
                <w:b/>
                <w:bCs/>
              </w:rPr>
              <w:t>Préstamos – corrientes</w:t>
            </w:r>
          </w:p>
        </w:tc>
        <w:tc>
          <w:tcPr>
            <w:tcW w:w="1371" w:type="dxa"/>
            <w:tcBorders>
              <w:top w:val="nil"/>
              <w:left w:val="single" w:sz="4" w:space="0" w:color="auto"/>
              <w:bottom w:val="single" w:sz="4" w:space="0" w:color="auto"/>
              <w:right w:val="single" w:sz="4" w:space="0" w:color="auto"/>
            </w:tcBorders>
            <w:shd w:val="clear" w:color="auto" w:fill="auto"/>
            <w:noWrap/>
          </w:tcPr>
          <w:p w14:paraId="73ADF469" w14:textId="77777777" w:rsidR="00700232" w:rsidRPr="00293240" w:rsidRDefault="00700232" w:rsidP="004E5B2F">
            <w:pPr>
              <w:pStyle w:val="Tabletext"/>
              <w:spacing w:before="40" w:after="40"/>
              <w:jc w:val="center"/>
              <w:rPr>
                <w:b/>
                <w:bCs/>
              </w:rPr>
            </w:pP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3864EA9" w14:textId="289A139D"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asciiTheme="minorHAnsi" w:hAnsiTheme="minorHAnsi" w:cstheme="minorHAnsi"/>
                <w:b/>
                <w:bCs/>
                <w:color w:val="000000"/>
                <w:sz w:val="22"/>
                <w:szCs w:val="22"/>
                <w:lang w:eastAsia="zh-CN"/>
              </w:rPr>
              <w:t>1</w:t>
            </w:r>
            <w:r w:rsidR="00E97D25" w:rsidRPr="00293240">
              <w:rPr>
                <w:rFonts w:asciiTheme="minorHAnsi" w:hAnsiTheme="minorHAnsi" w:cstheme="minorHAnsi"/>
                <w:b/>
                <w:bCs/>
                <w:color w:val="000000"/>
                <w:sz w:val="22"/>
                <w:szCs w:val="22"/>
                <w:lang w:eastAsia="zh-CN"/>
              </w:rPr>
              <w:t> </w:t>
            </w:r>
            <w:r w:rsidRPr="00293240">
              <w:rPr>
                <w:rFonts w:asciiTheme="minorHAnsi" w:hAnsiTheme="minorHAnsi" w:cstheme="minorHAnsi"/>
                <w:b/>
                <w:bCs/>
                <w:color w:val="000000"/>
                <w:sz w:val="22"/>
                <w:szCs w:val="22"/>
                <w:lang w:eastAsia="zh-CN"/>
              </w:rPr>
              <w:t xml:space="preserve">393 </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284A69B" w14:textId="2AED3653"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asciiTheme="minorHAnsi" w:hAnsiTheme="minorHAnsi" w:cstheme="minorHAnsi"/>
                <w:b/>
                <w:bCs/>
                <w:color w:val="000000"/>
                <w:sz w:val="22"/>
                <w:szCs w:val="22"/>
                <w:lang w:eastAsia="zh-CN"/>
              </w:rPr>
              <w:t>1</w:t>
            </w:r>
            <w:r w:rsidR="00E97D25" w:rsidRPr="00293240">
              <w:rPr>
                <w:rFonts w:asciiTheme="minorHAnsi" w:hAnsiTheme="minorHAnsi" w:cstheme="minorHAnsi"/>
                <w:b/>
                <w:bCs/>
                <w:color w:val="000000"/>
                <w:sz w:val="22"/>
                <w:szCs w:val="22"/>
                <w:lang w:eastAsia="zh-CN"/>
              </w:rPr>
              <w:t> </w:t>
            </w:r>
            <w:r w:rsidRPr="00293240">
              <w:rPr>
                <w:rFonts w:asciiTheme="minorHAnsi" w:hAnsiTheme="minorHAnsi" w:cstheme="minorHAnsi"/>
                <w:b/>
                <w:bCs/>
                <w:color w:val="000000"/>
                <w:sz w:val="22"/>
                <w:szCs w:val="22"/>
                <w:lang w:eastAsia="zh-CN"/>
              </w:rPr>
              <w:t xml:space="preserve">493 </w:t>
            </w:r>
          </w:p>
        </w:tc>
      </w:tr>
      <w:tr w:rsidR="00700232" w:rsidRPr="00293240" w14:paraId="3EBD532A"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0C5CFF41" w14:textId="35CB0D5F" w:rsidR="00700232" w:rsidRPr="00293240" w:rsidRDefault="00700232" w:rsidP="004E5B2F">
            <w:pPr>
              <w:pStyle w:val="Tabletext"/>
              <w:spacing w:before="40" w:after="40"/>
            </w:pPr>
            <w:r w:rsidRPr="00293240">
              <w:t>Préstamos – 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66B90C5F" w14:textId="77777777" w:rsidR="00700232" w:rsidRPr="00293240" w:rsidRDefault="00700232" w:rsidP="004E5B2F">
            <w:pPr>
              <w:pStyle w:val="Tabletext"/>
              <w:spacing w:before="40" w:after="40"/>
              <w:jc w:val="center"/>
            </w:pPr>
          </w:p>
        </w:tc>
        <w:tc>
          <w:tcPr>
            <w:tcW w:w="1372" w:type="dxa"/>
            <w:tcBorders>
              <w:top w:val="nil"/>
              <w:left w:val="nil"/>
              <w:bottom w:val="nil"/>
              <w:right w:val="single" w:sz="4" w:space="0" w:color="auto"/>
            </w:tcBorders>
            <w:shd w:val="clear" w:color="auto" w:fill="auto"/>
            <w:noWrap/>
            <w:vAlign w:val="bottom"/>
          </w:tcPr>
          <w:p w14:paraId="641C7559" w14:textId="528C95FF"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45</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718</w:t>
            </w:r>
          </w:p>
        </w:tc>
        <w:tc>
          <w:tcPr>
            <w:tcW w:w="1372" w:type="dxa"/>
            <w:tcBorders>
              <w:top w:val="nil"/>
              <w:left w:val="nil"/>
              <w:bottom w:val="nil"/>
              <w:right w:val="single" w:sz="4" w:space="0" w:color="auto"/>
            </w:tcBorders>
            <w:shd w:val="clear" w:color="auto" w:fill="auto"/>
            <w:noWrap/>
            <w:vAlign w:val="bottom"/>
          </w:tcPr>
          <w:p w14:paraId="32CEB332" w14:textId="5959455E"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293240">
              <w:rPr>
                <w:rFonts w:asciiTheme="minorHAnsi" w:hAnsiTheme="minorHAnsi" w:cstheme="minorHAnsi"/>
                <w:color w:val="000000"/>
                <w:sz w:val="22"/>
                <w:szCs w:val="22"/>
                <w:lang w:eastAsia="zh-CN"/>
              </w:rPr>
              <w:t>43</w:t>
            </w:r>
            <w:r w:rsidR="00E97D25" w:rsidRPr="00293240">
              <w:rPr>
                <w:rFonts w:asciiTheme="minorHAnsi" w:hAnsiTheme="minorHAnsi" w:cstheme="minorHAnsi"/>
                <w:color w:val="000000"/>
                <w:sz w:val="22"/>
                <w:szCs w:val="22"/>
                <w:lang w:eastAsia="zh-CN"/>
              </w:rPr>
              <w:t> </w:t>
            </w:r>
            <w:r w:rsidRPr="00293240">
              <w:rPr>
                <w:rFonts w:asciiTheme="minorHAnsi" w:hAnsiTheme="minorHAnsi" w:cstheme="minorHAnsi"/>
                <w:color w:val="000000"/>
                <w:sz w:val="22"/>
                <w:szCs w:val="22"/>
                <w:lang w:eastAsia="zh-CN"/>
              </w:rPr>
              <w:t>456</w:t>
            </w:r>
          </w:p>
        </w:tc>
      </w:tr>
      <w:tr w:rsidR="00700232" w:rsidRPr="00293240" w14:paraId="2B2A40E2"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002C4F79" w14:textId="0A952A34" w:rsidR="00700232" w:rsidRPr="00293240" w:rsidRDefault="00700232" w:rsidP="004E5B2F">
            <w:pPr>
              <w:pStyle w:val="Tabletext"/>
              <w:spacing w:before="40" w:after="40"/>
              <w:rPr>
                <w:b/>
                <w:bCs/>
              </w:rPr>
            </w:pPr>
            <w:r w:rsidRPr="00293240">
              <w:rPr>
                <w:b/>
                <w:bCs/>
              </w:rPr>
              <w:t>Préstamos – no corrientes</w:t>
            </w:r>
          </w:p>
        </w:tc>
        <w:tc>
          <w:tcPr>
            <w:tcW w:w="1371" w:type="dxa"/>
            <w:tcBorders>
              <w:top w:val="nil"/>
              <w:left w:val="single" w:sz="4" w:space="0" w:color="auto"/>
              <w:bottom w:val="single" w:sz="4" w:space="0" w:color="auto"/>
              <w:right w:val="single" w:sz="4" w:space="0" w:color="auto"/>
            </w:tcBorders>
            <w:shd w:val="clear" w:color="auto" w:fill="auto"/>
            <w:noWrap/>
          </w:tcPr>
          <w:p w14:paraId="3EF186EF" w14:textId="77777777" w:rsidR="00700232" w:rsidRPr="00293240" w:rsidRDefault="00700232" w:rsidP="004E5B2F">
            <w:pPr>
              <w:pStyle w:val="Tabletext"/>
              <w:spacing w:before="40" w:after="40"/>
              <w:jc w:val="center"/>
              <w:rPr>
                <w:b/>
                <w:bCs/>
              </w:rPr>
            </w:pP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2D25E95" w14:textId="7DD9B771"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asciiTheme="minorHAnsi" w:hAnsiTheme="minorHAnsi" w:cstheme="minorHAnsi"/>
                <w:b/>
                <w:bCs/>
                <w:color w:val="000000"/>
                <w:sz w:val="22"/>
                <w:szCs w:val="22"/>
                <w:lang w:eastAsia="zh-CN"/>
              </w:rPr>
              <w:t>45</w:t>
            </w:r>
            <w:r w:rsidR="00E97D25" w:rsidRPr="00293240">
              <w:rPr>
                <w:rFonts w:asciiTheme="minorHAnsi" w:hAnsiTheme="minorHAnsi" w:cstheme="minorHAnsi"/>
                <w:b/>
                <w:bCs/>
                <w:color w:val="000000"/>
                <w:sz w:val="22"/>
                <w:szCs w:val="22"/>
                <w:lang w:eastAsia="zh-CN"/>
              </w:rPr>
              <w:t> </w:t>
            </w:r>
            <w:r w:rsidRPr="00293240">
              <w:rPr>
                <w:rFonts w:asciiTheme="minorHAnsi" w:hAnsiTheme="minorHAnsi" w:cstheme="minorHAnsi"/>
                <w:b/>
                <w:bCs/>
                <w:color w:val="000000"/>
                <w:sz w:val="22"/>
                <w:szCs w:val="22"/>
                <w:lang w:eastAsia="zh-CN"/>
              </w:rPr>
              <w:t xml:space="preserve">718 </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B836799" w14:textId="78E6EF1A" w:rsidR="00700232" w:rsidRPr="00293240" w:rsidRDefault="00700232" w:rsidP="004E5B2F">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293240">
              <w:rPr>
                <w:rFonts w:asciiTheme="minorHAnsi" w:hAnsiTheme="minorHAnsi" w:cstheme="minorHAnsi"/>
                <w:b/>
                <w:bCs/>
                <w:color w:val="000000"/>
                <w:sz w:val="22"/>
                <w:szCs w:val="22"/>
                <w:lang w:eastAsia="zh-CN"/>
              </w:rPr>
              <w:t>43</w:t>
            </w:r>
            <w:r w:rsidR="00E97D25" w:rsidRPr="00293240">
              <w:rPr>
                <w:rFonts w:asciiTheme="minorHAnsi" w:hAnsiTheme="minorHAnsi" w:cstheme="minorHAnsi"/>
                <w:b/>
                <w:bCs/>
                <w:color w:val="000000"/>
                <w:sz w:val="22"/>
                <w:szCs w:val="22"/>
                <w:lang w:eastAsia="zh-CN"/>
              </w:rPr>
              <w:t> </w:t>
            </w:r>
            <w:r w:rsidRPr="00293240">
              <w:rPr>
                <w:rFonts w:asciiTheme="minorHAnsi" w:hAnsiTheme="minorHAnsi" w:cstheme="minorHAnsi"/>
                <w:b/>
                <w:bCs/>
                <w:color w:val="000000"/>
                <w:sz w:val="22"/>
                <w:szCs w:val="22"/>
                <w:lang w:eastAsia="zh-CN"/>
              </w:rPr>
              <w:t xml:space="preserve">456 </w:t>
            </w:r>
          </w:p>
        </w:tc>
      </w:tr>
    </w:tbl>
    <w:p w14:paraId="0F07F1F3" w14:textId="77777777" w:rsidR="00535334" w:rsidRPr="00293240" w:rsidRDefault="00535334" w:rsidP="00674A4B">
      <w:pPr>
        <w:pStyle w:val="Normalaftertitle"/>
      </w:pPr>
      <w:r w:rsidRPr="00293240">
        <w:t>El préstamo otorgado para el nuevo edificio de la UIT empezará a reembolsarse tras la entrega final del nuevo edificio, es decir, en el mejor de los casos, a principios de 2026.</w:t>
      </w:r>
    </w:p>
    <w:p w14:paraId="3ED9B492" w14:textId="5F764909" w:rsidR="00535334" w:rsidRPr="00293240" w:rsidRDefault="00535334" w:rsidP="00674A4B">
      <w:r w:rsidRPr="00293240">
        <w:t>El valor actualizado de los préstamos</w:t>
      </w:r>
      <w:r w:rsidR="002639A8" w:rsidRPr="00293240">
        <w:t xml:space="preserve"> a 31 de </w:t>
      </w:r>
      <w:r w:rsidRPr="00293240">
        <w:t xml:space="preserve">diciembre de </w:t>
      </w:r>
      <w:r w:rsidR="00846333" w:rsidRPr="00293240">
        <w:t>2020</w:t>
      </w:r>
      <w:r w:rsidRPr="00293240">
        <w:t xml:space="preserve"> fue de</w:t>
      </w:r>
      <w:r w:rsidR="00AC34B6" w:rsidRPr="00293240">
        <w:t xml:space="preserve"> </w:t>
      </w:r>
      <w:r w:rsidR="00AD58D5" w:rsidRPr="00293240">
        <w:rPr>
          <w:lang w:eastAsia="fr-FR"/>
        </w:rPr>
        <w:t>24,5</w:t>
      </w:r>
      <w:r w:rsidRPr="00293240">
        <w:t> millones CHF, y de </w:t>
      </w:r>
      <w:r w:rsidRPr="00293240">
        <w:rPr>
          <w:lang w:eastAsia="fr-FR"/>
        </w:rPr>
        <w:t>25,</w:t>
      </w:r>
      <w:r w:rsidR="00AD58D5" w:rsidRPr="00293240">
        <w:rPr>
          <w:lang w:eastAsia="fr-FR"/>
        </w:rPr>
        <w:t>2</w:t>
      </w:r>
      <w:r w:rsidRPr="00293240">
        <w:t> millones CHF</w:t>
      </w:r>
      <w:r w:rsidR="002639A8" w:rsidRPr="00293240">
        <w:t xml:space="preserve"> a 31 de </w:t>
      </w:r>
      <w:r w:rsidRPr="00293240">
        <w:t>diciembre de</w:t>
      </w:r>
      <w:r w:rsidR="006C0BDF" w:rsidRPr="00293240">
        <w:t xml:space="preserve"> </w:t>
      </w:r>
      <w:r w:rsidR="00AD58D5" w:rsidRPr="00293240">
        <w:t>2019</w:t>
      </w:r>
      <w:r w:rsidRPr="00293240">
        <w:t>. La diferencia con respecto al valor bruto representa el valor actualizado del total de los intereses no abonados hasta el final de la duración del préstamo.</w:t>
      </w:r>
    </w:p>
    <w:p w14:paraId="40F10ED8" w14:textId="77777777" w:rsidR="00535334" w:rsidRPr="00293240" w:rsidRDefault="00535334" w:rsidP="006A4081">
      <w:pPr>
        <w:pStyle w:val="Heading1"/>
        <w:spacing w:before="240" w:after="240"/>
        <w:rPr>
          <w:sz w:val="24"/>
          <w:szCs w:val="24"/>
        </w:rPr>
      </w:pPr>
      <w:bookmarkStart w:id="852" w:name="_Toc329011641"/>
      <w:bookmarkStart w:id="853" w:name="_Toc305764090"/>
      <w:bookmarkStart w:id="854" w:name="_Toc10635493"/>
      <w:bookmarkStart w:id="855" w:name="_Toc10637729"/>
      <w:bookmarkStart w:id="856" w:name="_Toc10637801"/>
      <w:bookmarkStart w:id="857" w:name="_Toc10639817"/>
      <w:bookmarkStart w:id="858" w:name="_Toc42246856"/>
      <w:bookmarkStart w:id="859" w:name="_Toc42248559"/>
      <w:bookmarkStart w:id="860" w:name="_Toc42249937"/>
      <w:bookmarkStart w:id="861" w:name="_Toc55401098"/>
      <w:bookmarkStart w:id="862" w:name="_Toc94524958"/>
      <w:bookmarkStart w:id="863" w:name="_Toc94525344"/>
      <w:bookmarkStart w:id="864" w:name="_Toc94532432"/>
      <w:bookmarkStart w:id="865" w:name="_Toc94535054"/>
      <w:bookmarkStart w:id="866" w:name="_Toc94535753"/>
      <w:bookmarkStart w:id="867" w:name="_Toc94536539"/>
      <w:r w:rsidRPr="00457C7F">
        <w:rPr>
          <w:sz w:val="24"/>
          <w:szCs w:val="24"/>
        </w:rPr>
        <w:t>Nota 17</w:t>
      </w:r>
      <w:r w:rsidRPr="00293240">
        <w:rPr>
          <w:sz w:val="24"/>
          <w:szCs w:val="24"/>
        </w:rPr>
        <w:tab/>
        <w:t>Beneficios del personal</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7AD34B15" w14:textId="400D3A50" w:rsidR="00535334" w:rsidRPr="00293240" w:rsidRDefault="00535334" w:rsidP="00674A4B">
      <w:r w:rsidRPr="00293240">
        <w:t>Los beneficios del personal son todos los beneficios que ofrece la UIT por los servicios prestados por sus empleados. Se contabilizan a medida que son adquiridos por los miembros del personal.</w:t>
      </w:r>
      <w:bookmarkStart w:id="868" w:name="_Toc305764091"/>
      <w:bookmarkStart w:id="869" w:name="_Toc329011642"/>
    </w:p>
    <w:p w14:paraId="5682D904" w14:textId="77777777" w:rsidR="004E5B2F" w:rsidRPr="00293240" w:rsidRDefault="004E5B2F" w:rsidP="00674A4B"/>
    <w:p w14:paraId="63E517A4" w14:textId="77777777" w:rsidR="004E5B2F" w:rsidRPr="00293240" w:rsidRDefault="004E5B2F">
      <w:pPr>
        <w:tabs>
          <w:tab w:val="clear" w:pos="567"/>
          <w:tab w:val="clear" w:pos="1134"/>
          <w:tab w:val="clear" w:pos="1701"/>
          <w:tab w:val="clear" w:pos="2268"/>
          <w:tab w:val="clear" w:pos="2835"/>
        </w:tabs>
        <w:overflowPunct/>
        <w:autoSpaceDE/>
        <w:autoSpaceDN/>
        <w:adjustRightInd/>
        <w:spacing w:before="0"/>
        <w:textAlignment w:val="auto"/>
        <w:rPr>
          <w:b/>
        </w:rPr>
      </w:pPr>
      <w:bookmarkStart w:id="870" w:name="_Toc10635494"/>
      <w:bookmarkStart w:id="871" w:name="_Toc10637730"/>
      <w:bookmarkStart w:id="872" w:name="_Toc10637802"/>
      <w:bookmarkStart w:id="873" w:name="_Toc10639818"/>
      <w:bookmarkStart w:id="874" w:name="_Toc42246857"/>
      <w:bookmarkStart w:id="875" w:name="_Toc42248560"/>
      <w:bookmarkStart w:id="876" w:name="_Toc42249938"/>
      <w:bookmarkStart w:id="877" w:name="_Toc55401099"/>
      <w:r w:rsidRPr="00293240">
        <w:br w:type="page"/>
      </w:r>
    </w:p>
    <w:p w14:paraId="38AA92AE" w14:textId="2F01674F" w:rsidR="00535334" w:rsidRPr="00293240" w:rsidRDefault="00535334" w:rsidP="00674A4B">
      <w:pPr>
        <w:pStyle w:val="Heading2"/>
      </w:pPr>
      <w:bookmarkStart w:id="878" w:name="_Toc94535754"/>
      <w:bookmarkStart w:id="879" w:name="_Toc94536540"/>
      <w:r w:rsidRPr="00293240">
        <w:lastRenderedPageBreak/>
        <w:t>17.1</w:t>
      </w:r>
      <w:r w:rsidRPr="00293240">
        <w:tab/>
        <w:t>Beneficios del personal a corto plazo</w:t>
      </w:r>
      <w:bookmarkEnd w:id="868"/>
      <w:bookmarkEnd w:id="869"/>
      <w:bookmarkEnd w:id="870"/>
      <w:bookmarkEnd w:id="871"/>
      <w:bookmarkEnd w:id="872"/>
      <w:bookmarkEnd w:id="873"/>
      <w:bookmarkEnd w:id="874"/>
      <w:bookmarkEnd w:id="875"/>
      <w:bookmarkEnd w:id="876"/>
      <w:bookmarkEnd w:id="877"/>
      <w:bookmarkEnd w:id="878"/>
      <w:bookmarkEnd w:id="879"/>
    </w:p>
    <w:p w14:paraId="02C9E24D" w14:textId="7B54C1B5" w:rsidR="00535334" w:rsidRPr="00293240" w:rsidRDefault="00535334" w:rsidP="00674A4B">
      <w:pPr>
        <w:pStyle w:val="Headingb"/>
        <w:spacing w:after="240"/>
      </w:pPr>
      <w:bookmarkStart w:id="880" w:name="_Toc452155508"/>
      <w:bookmarkStart w:id="881" w:name="_Toc452155877"/>
      <w:bookmarkStart w:id="882" w:name="_Toc482814656"/>
      <w:bookmarkStart w:id="883" w:name="_Toc511808890"/>
      <w:bookmarkStart w:id="884" w:name="_Toc511809461"/>
      <w:bookmarkStart w:id="885" w:name="_Toc10635495"/>
      <w:bookmarkStart w:id="886" w:name="_Toc42248561"/>
      <w:bookmarkStart w:id="887" w:name="_Toc42249939"/>
      <w:bookmarkStart w:id="888" w:name="_Toc55401100"/>
      <w:bookmarkStart w:id="889" w:name="_Toc94535755"/>
      <w:bookmarkStart w:id="890" w:name="_Toc94536541"/>
      <w:r w:rsidRPr="00293240">
        <w:t>Cifras al 31/12</w:t>
      </w:r>
      <w:bookmarkEnd w:id="880"/>
      <w:bookmarkEnd w:id="881"/>
      <w:bookmarkEnd w:id="882"/>
      <w:bookmarkEnd w:id="883"/>
      <w:bookmarkEnd w:id="884"/>
      <w:r w:rsidRPr="00293240">
        <w:t>/</w:t>
      </w:r>
      <w:bookmarkEnd w:id="885"/>
      <w:bookmarkEnd w:id="886"/>
      <w:bookmarkEnd w:id="887"/>
      <w:bookmarkEnd w:id="888"/>
      <w:r w:rsidR="00AD58D5" w:rsidRPr="00293240">
        <w:t>2020</w:t>
      </w:r>
      <w:bookmarkEnd w:id="889"/>
      <w:bookmarkEnd w:id="89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701"/>
        <w:gridCol w:w="1701"/>
        <w:gridCol w:w="2556"/>
      </w:tblGrid>
      <w:tr w:rsidR="00535334" w:rsidRPr="00293240" w14:paraId="574585B1" w14:textId="77777777" w:rsidTr="00387651">
        <w:tc>
          <w:tcPr>
            <w:tcW w:w="3681" w:type="dxa"/>
            <w:vMerge w:val="restart"/>
            <w:vAlign w:val="center"/>
          </w:tcPr>
          <w:p w14:paraId="15FB4338" w14:textId="6B10A41F" w:rsidR="00535334" w:rsidRPr="00293240" w:rsidRDefault="00535334" w:rsidP="004E5B2F">
            <w:pPr>
              <w:pStyle w:val="Tablehead"/>
              <w:spacing w:before="20" w:after="20"/>
              <w:rPr>
                <w:sz w:val="20"/>
                <w:szCs w:val="18"/>
              </w:rPr>
            </w:pPr>
            <w:r w:rsidRPr="00293240">
              <w:rPr>
                <w:sz w:val="20"/>
                <w:szCs w:val="18"/>
              </w:rPr>
              <w:t>En miles CHF</w:t>
            </w:r>
          </w:p>
        </w:tc>
        <w:tc>
          <w:tcPr>
            <w:tcW w:w="5958" w:type="dxa"/>
            <w:gridSpan w:val="3"/>
            <w:vAlign w:val="center"/>
          </w:tcPr>
          <w:p w14:paraId="634E8B5E" w14:textId="744A8D03" w:rsidR="00535334" w:rsidRPr="00293240" w:rsidRDefault="00535334" w:rsidP="004E5B2F">
            <w:pPr>
              <w:pStyle w:val="Tablehead"/>
              <w:spacing w:before="20" w:after="20"/>
              <w:rPr>
                <w:sz w:val="20"/>
                <w:szCs w:val="18"/>
              </w:rPr>
            </w:pPr>
            <w:r w:rsidRPr="00293240">
              <w:rPr>
                <w:sz w:val="20"/>
                <w:szCs w:val="18"/>
              </w:rPr>
              <w:t>Beneficios del personal – Corto plazo</w:t>
            </w:r>
          </w:p>
        </w:tc>
      </w:tr>
      <w:tr w:rsidR="00535334" w:rsidRPr="00293240" w14:paraId="0424B1E2" w14:textId="77777777" w:rsidTr="00387651">
        <w:tc>
          <w:tcPr>
            <w:tcW w:w="3681" w:type="dxa"/>
            <w:vMerge/>
            <w:vAlign w:val="center"/>
          </w:tcPr>
          <w:p w14:paraId="2126AA66" w14:textId="77777777" w:rsidR="00535334" w:rsidRPr="00293240" w:rsidRDefault="00535334" w:rsidP="004E5B2F">
            <w:pPr>
              <w:pStyle w:val="Tablehead"/>
              <w:spacing w:before="20" w:after="20"/>
              <w:rPr>
                <w:sz w:val="20"/>
                <w:szCs w:val="18"/>
              </w:rPr>
            </w:pPr>
          </w:p>
        </w:tc>
        <w:tc>
          <w:tcPr>
            <w:tcW w:w="1701" w:type="dxa"/>
            <w:vAlign w:val="center"/>
          </w:tcPr>
          <w:p w14:paraId="6363CF63" w14:textId="6EFDBEB0" w:rsidR="00535334" w:rsidRPr="00293240" w:rsidRDefault="00535334" w:rsidP="004E5B2F">
            <w:pPr>
              <w:pStyle w:val="Tablehead"/>
              <w:spacing w:before="20" w:after="20"/>
              <w:rPr>
                <w:sz w:val="20"/>
                <w:szCs w:val="18"/>
              </w:rPr>
            </w:pPr>
            <w:r w:rsidRPr="00293240">
              <w:rPr>
                <w:sz w:val="20"/>
                <w:szCs w:val="18"/>
              </w:rPr>
              <w:t>Horas suplementarias</w:t>
            </w:r>
          </w:p>
        </w:tc>
        <w:tc>
          <w:tcPr>
            <w:tcW w:w="1701" w:type="dxa"/>
            <w:vAlign w:val="center"/>
          </w:tcPr>
          <w:p w14:paraId="0717FBFC" w14:textId="441EDC7F" w:rsidR="00535334" w:rsidRPr="00293240" w:rsidRDefault="00535334" w:rsidP="004E5B2F">
            <w:pPr>
              <w:pStyle w:val="Tablehead"/>
              <w:spacing w:before="20" w:after="20"/>
              <w:rPr>
                <w:sz w:val="20"/>
                <w:szCs w:val="18"/>
              </w:rPr>
            </w:pPr>
            <w:r w:rsidRPr="00293240">
              <w:rPr>
                <w:sz w:val="20"/>
                <w:szCs w:val="18"/>
              </w:rPr>
              <w:t>Vacaciones acumuladas</w:t>
            </w:r>
          </w:p>
        </w:tc>
        <w:tc>
          <w:tcPr>
            <w:tcW w:w="2556" w:type="dxa"/>
            <w:vAlign w:val="center"/>
          </w:tcPr>
          <w:p w14:paraId="3E2A9F0E" w14:textId="78753929" w:rsidR="00535334" w:rsidRPr="00293240" w:rsidRDefault="00535334" w:rsidP="004E5B2F">
            <w:pPr>
              <w:pStyle w:val="Tablehead"/>
              <w:spacing w:before="20" w:after="20"/>
              <w:rPr>
                <w:sz w:val="20"/>
                <w:szCs w:val="18"/>
              </w:rPr>
            </w:pPr>
            <w:r w:rsidRPr="00293240">
              <w:rPr>
                <w:sz w:val="20"/>
                <w:szCs w:val="18"/>
              </w:rPr>
              <w:t>Total beneficios del personal – Corto plazo</w:t>
            </w:r>
          </w:p>
        </w:tc>
      </w:tr>
      <w:tr w:rsidR="00D70335" w:rsidRPr="00293240" w14:paraId="3776508B" w14:textId="77777777" w:rsidTr="006F1837">
        <w:tc>
          <w:tcPr>
            <w:tcW w:w="3681" w:type="dxa"/>
          </w:tcPr>
          <w:p w14:paraId="0EC8DDC2" w14:textId="1C0A424F" w:rsidR="00D70335" w:rsidRPr="00293240" w:rsidRDefault="00D70335" w:rsidP="004E5B2F">
            <w:pPr>
              <w:pStyle w:val="Tabletext"/>
              <w:spacing w:before="20" w:after="20"/>
              <w:rPr>
                <w:b/>
                <w:bCs/>
                <w:sz w:val="20"/>
                <w:szCs w:val="18"/>
              </w:rPr>
            </w:pPr>
            <w:r w:rsidRPr="00293240">
              <w:rPr>
                <w:b/>
                <w:bCs/>
                <w:sz w:val="20"/>
                <w:szCs w:val="18"/>
              </w:rPr>
              <w:t>Saldo de apertura</w:t>
            </w:r>
          </w:p>
        </w:tc>
        <w:tc>
          <w:tcPr>
            <w:tcW w:w="1701" w:type="dxa"/>
            <w:vAlign w:val="center"/>
          </w:tcPr>
          <w:p w14:paraId="4AF006DC" w14:textId="32CEB32A" w:rsidR="00D70335"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szCs w:val="18"/>
                <w:lang w:eastAsia="zh-CN"/>
              </w:rPr>
            </w:pPr>
            <w:r w:rsidRPr="00293240">
              <w:rPr>
                <w:rFonts w:cs="Arial"/>
                <w:b/>
                <w:bCs/>
                <w:color w:val="000000"/>
                <w:sz w:val="22"/>
                <w:szCs w:val="22"/>
                <w:lang w:eastAsia="zh-CN"/>
              </w:rPr>
              <w:t>46</w:t>
            </w:r>
          </w:p>
        </w:tc>
        <w:tc>
          <w:tcPr>
            <w:tcW w:w="1701" w:type="dxa"/>
            <w:vAlign w:val="center"/>
          </w:tcPr>
          <w:p w14:paraId="75440647" w14:textId="3EBC1312" w:rsidR="00D70335"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szCs w:val="18"/>
                <w:lang w:eastAsia="zh-CN"/>
              </w:rPr>
            </w:pPr>
            <w:r w:rsidRPr="00293240">
              <w:rPr>
                <w:rFonts w:cs="Arial"/>
                <w:b/>
                <w:bCs/>
                <w:color w:val="000000"/>
                <w:sz w:val="22"/>
                <w:szCs w:val="22"/>
                <w:lang w:eastAsia="zh-CN"/>
              </w:rPr>
              <w:t>132</w:t>
            </w:r>
          </w:p>
        </w:tc>
        <w:tc>
          <w:tcPr>
            <w:tcW w:w="2556" w:type="dxa"/>
            <w:vAlign w:val="center"/>
          </w:tcPr>
          <w:p w14:paraId="4DB1C243" w14:textId="503477F3" w:rsidR="00D70335"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szCs w:val="18"/>
                <w:lang w:eastAsia="zh-CN"/>
              </w:rPr>
            </w:pPr>
            <w:r w:rsidRPr="00293240">
              <w:rPr>
                <w:rFonts w:cs="Arial"/>
                <w:b/>
                <w:bCs/>
                <w:color w:val="000000"/>
                <w:sz w:val="22"/>
                <w:szCs w:val="22"/>
                <w:lang w:eastAsia="zh-CN"/>
              </w:rPr>
              <w:t>178</w:t>
            </w:r>
          </w:p>
        </w:tc>
      </w:tr>
      <w:tr w:rsidR="00D70335" w:rsidRPr="00293240" w14:paraId="5BAB5C9E" w14:textId="77777777" w:rsidTr="00E97D25">
        <w:tc>
          <w:tcPr>
            <w:tcW w:w="3681" w:type="dxa"/>
            <w:tcBorders>
              <w:bottom w:val="nil"/>
            </w:tcBorders>
          </w:tcPr>
          <w:p w14:paraId="50FCB3EB" w14:textId="4F80A05A" w:rsidR="00D70335" w:rsidRPr="00293240" w:rsidRDefault="00D70335" w:rsidP="004E5B2F">
            <w:pPr>
              <w:pStyle w:val="Tabletext"/>
              <w:spacing w:before="20" w:after="20"/>
              <w:rPr>
                <w:sz w:val="20"/>
                <w:szCs w:val="18"/>
              </w:rPr>
            </w:pPr>
            <w:r w:rsidRPr="00293240">
              <w:rPr>
                <w:sz w:val="20"/>
                <w:szCs w:val="18"/>
              </w:rPr>
              <w:t>Incremento</w:t>
            </w:r>
          </w:p>
        </w:tc>
        <w:tc>
          <w:tcPr>
            <w:tcW w:w="1701" w:type="dxa"/>
            <w:tcBorders>
              <w:top w:val="nil"/>
              <w:left w:val="nil"/>
              <w:bottom w:val="nil"/>
              <w:right w:val="single" w:sz="4" w:space="0" w:color="auto"/>
            </w:tcBorders>
            <w:shd w:val="clear" w:color="auto" w:fill="auto"/>
            <w:vAlign w:val="bottom"/>
          </w:tcPr>
          <w:p w14:paraId="098F2CE5" w14:textId="7D9F5BC0" w:rsidR="00D70335"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szCs w:val="18"/>
                <w:lang w:eastAsia="zh-CN"/>
              </w:rPr>
            </w:pPr>
            <w:r w:rsidRPr="00293240">
              <w:rPr>
                <w:rFonts w:cs="Arial"/>
                <w:sz w:val="22"/>
                <w:szCs w:val="22"/>
                <w:lang w:eastAsia="zh-CN"/>
              </w:rPr>
              <w:t>10</w:t>
            </w:r>
          </w:p>
        </w:tc>
        <w:tc>
          <w:tcPr>
            <w:tcW w:w="1701" w:type="dxa"/>
            <w:tcBorders>
              <w:top w:val="nil"/>
              <w:left w:val="nil"/>
              <w:bottom w:val="nil"/>
              <w:right w:val="single" w:sz="4" w:space="0" w:color="auto"/>
            </w:tcBorders>
            <w:shd w:val="clear" w:color="auto" w:fill="auto"/>
            <w:vAlign w:val="bottom"/>
          </w:tcPr>
          <w:p w14:paraId="54B9FD98" w14:textId="650EFBE3"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2556" w:type="dxa"/>
            <w:tcBorders>
              <w:top w:val="nil"/>
              <w:left w:val="nil"/>
              <w:bottom w:val="nil"/>
              <w:right w:val="single" w:sz="4" w:space="0" w:color="auto"/>
            </w:tcBorders>
            <w:shd w:val="clear" w:color="auto" w:fill="auto"/>
            <w:vAlign w:val="bottom"/>
          </w:tcPr>
          <w:p w14:paraId="7E429718" w14:textId="5DD841F9" w:rsidR="00D70335"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 xml:space="preserve">10 </w:t>
            </w:r>
          </w:p>
        </w:tc>
      </w:tr>
      <w:tr w:rsidR="00D70335" w:rsidRPr="00293240" w14:paraId="66644E95" w14:textId="77777777" w:rsidTr="00E97D25">
        <w:tc>
          <w:tcPr>
            <w:tcW w:w="3681" w:type="dxa"/>
            <w:tcBorders>
              <w:top w:val="nil"/>
              <w:bottom w:val="nil"/>
            </w:tcBorders>
          </w:tcPr>
          <w:p w14:paraId="580CFEA0" w14:textId="08A69ED8" w:rsidR="00D70335" w:rsidRPr="00293240" w:rsidRDefault="00D70335" w:rsidP="004E5B2F">
            <w:pPr>
              <w:pStyle w:val="Tabletext"/>
              <w:spacing w:before="20" w:after="20"/>
              <w:rPr>
                <w:sz w:val="20"/>
                <w:szCs w:val="18"/>
              </w:rPr>
            </w:pPr>
            <w:r w:rsidRPr="00293240">
              <w:rPr>
                <w:rFonts w:eastAsiaTheme="majorEastAsia"/>
                <w:sz w:val="20"/>
                <w:szCs w:val="18"/>
              </w:rPr>
              <w:t>Utilización durante el ejercicio</w:t>
            </w:r>
          </w:p>
        </w:tc>
        <w:tc>
          <w:tcPr>
            <w:tcW w:w="1701" w:type="dxa"/>
            <w:tcBorders>
              <w:top w:val="nil"/>
              <w:left w:val="nil"/>
              <w:bottom w:val="nil"/>
              <w:right w:val="single" w:sz="4" w:space="0" w:color="auto"/>
            </w:tcBorders>
            <w:shd w:val="clear" w:color="auto" w:fill="auto"/>
            <w:vAlign w:val="bottom"/>
          </w:tcPr>
          <w:p w14:paraId="0591292E" w14:textId="6ECE7340" w:rsidR="00D70335" w:rsidRPr="00293240" w:rsidRDefault="0071302F"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42</w:t>
            </w:r>
          </w:p>
        </w:tc>
        <w:tc>
          <w:tcPr>
            <w:tcW w:w="1701" w:type="dxa"/>
            <w:tcBorders>
              <w:top w:val="nil"/>
              <w:left w:val="nil"/>
              <w:bottom w:val="nil"/>
              <w:right w:val="single" w:sz="4" w:space="0" w:color="auto"/>
            </w:tcBorders>
            <w:shd w:val="clear" w:color="auto" w:fill="auto"/>
            <w:vAlign w:val="bottom"/>
          </w:tcPr>
          <w:p w14:paraId="2CE57027" w14:textId="3F6A7B4C"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 xml:space="preserve">2 </w:t>
            </w:r>
          </w:p>
        </w:tc>
        <w:tc>
          <w:tcPr>
            <w:tcW w:w="2556" w:type="dxa"/>
            <w:tcBorders>
              <w:top w:val="nil"/>
              <w:left w:val="nil"/>
              <w:bottom w:val="nil"/>
              <w:right w:val="single" w:sz="4" w:space="0" w:color="auto"/>
            </w:tcBorders>
            <w:shd w:val="clear" w:color="auto" w:fill="auto"/>
            <w:vAlign w:val="bottom"/>
          </w:tcPr>
          <w:p w14:paraId="790C429C" w14:textId="40B69D64"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 xml:space="preserve">44 </w:t>
            </w:r>
          </w:p>
        </w:tc>
      </w:tr>
      <w:tr w:rsidR="00D70335" w:rsidRPr="00293240" w14:paraId="245E9118" w14:textId="77777777" w:rsidTr="00E97D25">
        <w:tc>
          <w:tcPr>
            <w:tcW w:w="3681" w:type="dxa"/>
            <w:tcBorders>
              <w:top w:val="nil"/>
              <w:bottom w:val="nil"/>
            </w:tcBorders>
          </w:tcPr>
          <w:p w14:paraId="3127AA55" w14:textId="793A8A70" w:rsidR="00D70335" w:rsidRPr="00293240" w:rsidRDefault="00D70335" w:rsidP="004E5B2F">
            <w:pPr>
              <w:pStyle w:val="Tabletext"/>
              <w:spacing w:before="20" w:after="20"/>
              <w:rPr>
                <w:sz w:val="20"/>
                <w:szCs w:val="18"/>
              </w:rPr>
            </w:pPr>
            <w:r w:rsidRPr="00293240">
              <w:rPr>
                <w:sz w:val="20"/>
                <w:szCs w:val="18"/>
              </w:rPr>
              <w:t>Disolución</w:t>
            </w:r>
          </w:p>
        </w:tc>
        <w:tc>
          <w:tcPr>
            <w:tcW w:w="1701" w:type="dxa"/>
            <w:tcBorders>
              <w:top w:val="nil"/>
              <w:left w:val="nil"/>
              <w:bottom w:val="nil"/>
              <w:right w:val="single" w:sz="4" w:space="0" w:color="auto"/>
            </w:tcBorders>
            <w:shd w:val="clear" w:color="auto" w:fill="auto"/>
            <w:vAlign w:val="bottom"/>
          </w:tcPr>
          <w:p w14:paraId="59BE508D" w14:textId="52590CA2" w:rsidR="00D70335" w:rsidRPr="00293240" w:rsidRDefault="0071302F"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4</w:t>
            </w:r>
          </w:p>
        </w:tc>
        <w:tc>
          <w:tcPr>
            <w:tcW w:w="1701" w:type="dxa"/>
            <w:tcBorders>
              <w:top w:val="nil"/>
              <w:left w:val="nil"/>
              <w:bottom w:val="nil"/>
              <w:right w:val="single" w:sz="4" w:space="0" w:color="auto"/>
            </w:tcBorders>
            <w:shd w:val="clear" w:color="auto" w:fill="auto"/>
            <w:vAlign w:val="bottom"/>
          </w:tcPr>
          <w:p w14:paraId="75250A9C" w14:textId="20AEB246"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33</w:t>
            </w:r>
          </w:p>
        </w:tc>
        <w:tc>
          <w:tcPr>
            <w:tcW w:w="2556" w:type="dxa"/>
            <w:tcBorders>
              <w:top w:val="nil"/>
              <w:left w:val="nil"/>
              <w:bottom w:val="nil"/>
              <w:right w:val="single" w:sz="4" w:space="0" w:color="auto"/>
            </w:tcBorders>
            <w:shd w:val="clear" w:color="auto" w:fill="auto"/>
            <w:vAlign w:val="bottom"/>
          </w:tcPr>
          <w:p w14:paraId="2914F743" w14:textId="57EB4110"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 xml:space="preserve">37 </w:t>
            </w:r>
          </w:p>
        </w:tc>
      </w:tr>
      <w:tr w:rsidR="00D70335" w:rsidRPr="00293240" w14:paraId="3A05F82E" w14:textId="77777777" w:rsidTr="00E97D25">
        <w:tc>
          <w:tcPr>
            <w:tcW w:w="3681" w:type="dxa"/>
            <w:tcBorders>
              <w:top w:val="nil"/>
              <w:bottom w:val="nil"/>
            </w:tcBorders>
          </w:tcPr>
          <w:p w14:paraId="5AF111B2" w14:textId="73A39982" w:rsidR="00D70335" w:rsidRPr="00293240" w:rsidRDefault="00D70335" w:rsidP="004E5B2F">
            <w:pPr>
              <w:pStyle w:val="Tabletext"/>
              <w:spacing w:before="20" w:after="20"/>
              <w:rPr>
                <w:sz w:val="20"/>
                <w:szCs w:val="18"/>
              </w:rPr>
            </w:pPr>
            <w:r w:rsidRPr="00293240">
              <w:rPr>
                <w:sz w:val="20"/>
                <w:szCs w:val="18"/>
              </w:rPr>
              <w:t>Transferencias</w:t>
            </w:r>
          </w:p>
        </w:tc>
        <w:tc>
          <w:tcPr>
            <w:tcW w:w="1701" w:type="dxa"/>
            <w:tcBorders>
              <w:top w:val="nil"/>
              <w:left w:val="nil"/>
              <w:bottom w:val="nil"/>
              <w:right w:val="single" w:sz="4" w:space="0" w:color="auto"/>
            </w:tcBorders>
            <w:shd w:val="clear" w:color="auto" w:fill="auto"/>
            <w:vAlign w:val="bottom"/>
          </w:tcPr>
          <w:p w14:paraId="6D40BA8B" w14:textId="3D468B61" w:rsidR="00D70335" w:rsidRPr="00293240" w:rsidRDefault="0071302F"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1701" w:type="dxa"/>
            <w:tcBorders>
              <w:top w:val="nil"/>
              <w:left w:val="nil"/>
              <w:bottom w:val="nil"/>
              <w:right w:val="single" w:sz="4" w:space="0" w:color="auto"/>
            </w:tcBorders>
            <w:shd w:val="clear" w:color="auto" w:fill="auto"/>
            <w:vAlign w:val="bottom"/>
          </w:tcPr>
          <w:p w14:paraId="67416160" w14:textId="552D1DFE"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 xml:space="preserve">97 </w:t>
            </w:r>
          </w:p>
        </w:tc>
        <w:tc>
          <w:tcPr>
            <w:tcW w:w="2556" w:type="dxa"/>
            <w:tcBorders>
              <w:top w:val="nil"/>
              <w:left w:val="nil"/>
              <w:bottom w:val="nil"/>
              <w:right w:val="single" w:sz="4" w:space="0" w:color="auto"/>
            </w:tcBorders>
            <w:shd w:val="clear" w:color="auto" w:fill="auto"/>
            <w:vAlign w:val="bottom"/>
          </w:tcPr>
          <w:p w14:paraId="52419BE1" w14:textId="6A075577"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D70335" w:rsidRPr="00293240">
              <w:rPr>
                <w:rFonts w:cs="Arial"/>
                <w:color w:val="000000"/>
                <w:sz w:val="22"/>
                <w:szCs w:val="22"/>
                <w:lang w:eastAsia="zh-CN"/>
              </w:rPr>
              <w:t xml:space="preserve">97 </w:t>
            </w:r>
          </w:p>
        </w:tc>
      </w:tr>
      <w:tr w:rsidR="00D70335" w:rsidRPr="00293240" w14:paraId="3425E18D" w14:textId="77777777" w:rsidTr="00E97D25">
        <w:tc>
          <w:tcPr>
            <w:tcW w:w="3681" w:type="dxa"/>
            <w:tcBorders>
              <w:top w:val="nil"/>
              <w:bottom w:val="nil"/>
            </w:tcBorders>
          </w:tcPr>
          <w:p w14:paraId="120ED6B4" w14:textId="4CF97330" w:rsidR="00D70335" w:rsidRPr="00293240" w:rsidRDefault="00D70335" w:rsidP="004E5B2F">
            <w:pPr>
              <w:pStyle w:val="Tabletext"/>
              <w:spacing w:before="20" w:after="20"/>
              <w:rPr>
                <w:sz w:val="20"/>
                <w:szCs w:val="18"/>
              </w:rPr>
            </w:pPr>
            <w:r w:rsidRPr="00293240">
              <w:rPr>
                <w:sz w:val="20"/>
                <w:szCs w:val="18"/>
              </w:rPr>
              <w:t>Ganancias por cambios de divisas no realizadas</w:t>
            </w:r>
          </w:p>
        </w:tc>
        <w:tc>
          <w:tcPr>
            <w:tcW w:w="1701" w:type="dxa"/>
            <w:tcBorders>
              <w:top w:val="nil"/>
              <w:left w:val="single" w:sz="4" w:space="0" w:color="auto"/>
              <w:bottom w:val="nil"/>
              <w:right w:val="single" w:sz="4" w:space="0" w:color="auto"/>
            </w:tcBorders>
            <w:shd w:val="clear" w:color="auto" w:fill="auto"/>
            <w:vAlign w:val="bottom"/>
          </w:tcPr>
          <w:p w14:paraId="5E4F70A2" w14:textId="565DCAA0" w:rsidR="00D70335" w:rsidRPr="00293240" w:rsidRDefault="0071302F"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1701" w:type="dxa"/>
            <w:tcBorders>
              <w:top w:val="nil"/>
              <w:left w:val="nil"/>
              <w:bottom w:val="nil"/>
              <w:right w:val="single" w:sz="4" w:space="0" w:color="auto"/>
            </w:tcBorders>
            <w:shd w:val="clear" w:color="auto" w:fill="auto"/>
            <w:vAlign w:val="bottom"/>
          </w:tcPr>
          <w:p w14:paraId="28A0EE5D" w14:textId="6AC42584"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2556" w:type="dxa"/>
            <w:tcBorders>
              <w:top w:val="nil"/>
              <w:left w:val="nil"/>
              <w:bottom w:val="nil"/>
              <w:right w:val="single" w:sz="4" w:space="0" w:color="auto"/>
            </w:tcBorders>
            <w:shd w:val="clear" w:color="auto" w:fill="auto"/>
            <w:vAlign w:val="bottom"/>
          </w:tcPr>
          <w:p w14:paraId="40E534C3" w14:textId="7A196DAF" w:rsidR="00D70335"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r>
      <w:tr w:rsidR="00535334" w:rsidRPr="00293240" w14:paraId="1D47687A" w14:textId="77777777" w:rsidTr="00C959E9">
        <w:tc>
          <w:tcPr>
            <w:tcW w:w="3681" w:type="dxa"/>
          </w:tcPr>
          <w:p w14:paraId="2C4AA75B" w14:textId="7CC5DDAE" w:rsidR="00535334" w:rsidRPr="00293240" w:rsidRDefault="00535334" w:rsidP="004E5B2F">
            <w:pPr>
              <w:pStyle w:val="Tabletext"/>
              <w:spacing w:before="20" w:after="20"/>
              <w:rPr>
                <w:b/>
                <w:bCs/>
                <w:sz w:val="20"/>
                <w:szCs w:val="18"/>
              </w:rPr>
            </w:pPr>
            <w:r w:rsidRPr="00293240">
              <w:rPr>
                <w:b/>
                <w:bCs/>
                <w:sz w:val="20"/>
                <w:szCs w:val="18"/>
              </w:rPr>
              <w:t>Saldo de cierre</w:t>
            </w:r>
          </w:p>
        </w:tc>
        <w:tc>
          <w:tcPr>
            <w:tcW w:w="1701" w:type="dxa"/>
            <w:vAlign w:val="center"/>
          </w:tcPr>
          <w:p w14:paraId="47030C53" w14:textId="589AAE6F" w:rsidR="00535334"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szCs w:val="18"/>
                <w:lang w:eastAsia="zh-CN"/>
              </w:rPr>
            </w:pPr>
            <w:r w:rsidRPr="00293240">
              <w:rPr>
                <w:rFonts w:cs="Arial"/>
                <w:b/>
                <w:bCs/>
                <w:color w:val="000000"/>
                <w:sz w:val="22"/>
                <w:szCs w:val="22"/>
                <w:lang w:eastAsia="zh-CN"/>
              </w:rPr>
              <w:t>10</w:t>
            </w:r>
          </w:p>
        </w:tc>
        <w:tc>
          <w:tcPr>
            <w:tcW w:w="1701" w:type="dxa"/>
            <w:vAlign w:val="center"/>
          </w:tcPr>
          <w:p w14:paraId="5AFCA3D1" w14:textId="01E01D96" w:rsidR="00535334" w:rsidRPr="00293240" w:rsidRDefault="0052037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szCs w:val="18"/>
                <w:lang w:eastAsia="zh-CN"/>
              </w:rPr>
            </w:pPr>
            <w:r w:rsidRPr="00293240">
              <w:rPr>
                <w:rFonts w:cs="Arial"/>
                <w:color w:val="000000"/>
                <w:sz w:val="22"/>
                <w:szCs w:val="22"/>
                <w:lang w:eastAsia="zh-CN"/>
              </w:rPr>
              <w:t>–</w:t>
            </w:r>
          </w:p>
        </w:tc>
        <w:tc>
          <w:tcPr>
            <w:tcW w:w="2556" w:type="dxa"/>
            <w:vAlign w:val="center"/>
          </w:tcPr>
          <w:p w14:paraId="292576B3" w14:textId="0B53E825" w:rsidR="00535334" w:rsidRPr="00293240" w:rsidRDefault="00D70335" w:rsidP="004E5B2F">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szCs w:val="18"/>
                <w:lang w:eastAsia="zh-CN"/>
              </w:rPr>
            </w:pPr>
            <w:r w:rsidRPr="00293240">
              <w:rPr>
                <w:rFonts w:cs="Arial"/>
                <w:b/>
                <w:bCs/>
                <w:color w:val="000000"/>
                <w:sz w:val="22"/>
                <w:szCs w:val="22"/>
                <w:lang w:eastAsia="zh-CN"/>
              </w:rPr>
              <w:t>10</w:t>
            </w:r>
          </w:p>
        </w:tc>
      </w:tr>
    </w:tbl>
    <w:p w14:paraId="577FD3AE" w14:textId="2CE6AF08" w:rsidR="00535334" w:rsidRPr="00293240" w:rsidRDefault="00535334" w:rsidP="00674A4B">
      <w:r w:rsidRPr="00293240">
        <w:rPr>
          <w:rStyle w:val="NormalaftertitleChar"/>
        </w:rPr>
        <w:t>Las horas suplementarias se calculan conforme a las modalidades establecidas en el Reglamento de Personal, sobre la base de las condiciones y prácticas locales de las organizaciones del sistema</w:t>
      </w:r>
      <w:r w:rsidRPr="00293240">
        <w:t xml:space="preserve"> común de las Naciones Unidas.</w:t>
      </w:r>
    </w:p>
    <w:p w14:paraId="403694DE" w14:textId="3999F3E9" w:rsidR="00535334" w:rsidRPr="00293240" w:rsidRDefault="00535334" w:rsidP="00674A4B">
      <w:pPr>
        <w:pStyle w:val="Heading2"/>
      </w:pPr>
      <w:bookmarkStart w:id="891" w:name="_Toc329011643"/>
      <w:bookmarkStart w:id="892" w:name="_Toc305764092"/>
      <w:bookmarkStart w:id="893" w:name="_Toc10635496"/>
      <w:bookmarkStart w:id="894" w:name="_Toc10637731"/>
      <w:bookmarkStart w:id="895" w:name="_Toc10637803"/>
      <w:bookmarkStart w:id="896" w:name="_Toc10639819"/>
      <w:bookmarkStart w:id="897" w:name="_Toc42246858"/>
      <w:bookmarkStart w:id="898" w:name="_Toc42248562"/>
      <w:bookmarkStart w:id="899" w:name="_Toc42249940"/>
      <w:bookmarkStart w:id="900" w:name="_Toc55401101"/>
      <w:bookmarkStart w:id="901" w:name="_Toc94535756"/>
      <w:bookmarkStart w:id="902" w:name="_Toc94536542"/>
      <w:r w:rsidRPr="00293240">
        <w:t>17.2</w:t>
      </w:r>
      <w:r w:rsidRPr="00293240">
        <w:tab/>
        <w:t>Beneficios del personal a largo plazo</w:t>
      </w:r>
      <w:bookmarkEnd w:id="891"/>
      <w:bookmarkEnd w:id="892"/>
      <w:bookmarkEnd w:id="893"/>
      <w:bookmarkEnd w:id="894"/>
      <w:bookmarkEnd w:id="895"/>
      <w:bookmarkEnd w:id="896"/>
      <w:bookmarkEnd w:id="897"/>
      <w:bookmarkEnd w:id="898"/>
      <w:bookmarkEnd w:id="899"/>
      <w:bookmarkEnd w:id="900"/>
      <w:bookmarkEnd w:id="901"/>
      <w:bookmarkEnd w:id="902"/>
    </w:p>
    <w:p w14:paraId="08F9D993" w14:textId="702C5133" w:rsidR="00535334" w:rsidRPr="00293240" w:rsidRDefault="00535334" w:rsidP="00674A4B">
      <w:pPr>
        <w:pStyle w:val="Headingb"/>
        <w:spacing w:after="240"/>
      </w:pPr>
      <w:bookmarkStart w:id="903" w:name="_Toc452155509"/>
      <w:bookmarkStart w:id="904" w:name="_Toc452155878"/>
      <w:bookmarkStart w:id="905" w:name="_Toc482814657"/>
      <w:bookmarkStart w:id="906" w:name="_Toc511808891"/>
      <w:bookmarkStart w:id="907" w:name="_Toc511809462"/>
      <w:bookmarkStart w:id="908" w:name="_Toc10635497"/>
      <w:bookmarkStart w:id="909" w:name="_Toc42248563"/>
      <w:bookmarkStart w:id="910" w:name="_Toc42249941"/>
      <w:bookmarkStart w:id="911" w:name="_Toc55401102"/>
      <w:bookmarkStart w:id="912" w:name="_Toc94535757"/>
      <w:bookmarkStart w:id="913" w:name="_Toc94536543"/>
      <w:r w:rsidRPr="00293240">
        <w:t>Cifras al 31/12</w:t>
      </w:r>
      <w:bookmarkEnd w:id="903"/>
      <w:bookmarkEnd w:id="904"/>
      <w:bookmarkEnd w:id="905"/>
      <w:bookmarkEnd w:id="906"/>
      <w:bookmarkEnd w:id="907"/>
      <w:r w:rsidRPr="00293240">
        <w:t>/</w:t>
      </w:r>
      <w:bookmarkEnd w:id="908"/>
      <w:bookmarkEnd w:id="909"/>
      <w:bookmarkEnd w:id="910"/>
      <w:bookmarkEnd w:id="911"/>
      <w:r w:rsidR="00AD58D5" w:rsidRPr="00293240">
        <w:t>2020</w:t>
      </w:r>
      <w:bookmarkEnd w:id="912"/>
      <w:bookmarkEnd w:id="91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5"/>
        <w:gridCol w:w="1276"/>
        <w:gridCol w:w="1559"/>
      </w:tblGrid>
      <w:tr w:rsidR="00535334" w:rsidRPr="00293240" w14:paraId="3C8E0810" w14:textId="77777777" w:rsidTr="00387651">
        <w:tc>
          <w:tcPr>
            <w:tcW w:w="3261" w:type="dxa"/>
            <w:tcBorders>
              <w:top w:val="nil"/>
              <w:left w:val="nil"/>
            </w:tcBorders>
            <w:vAlign w:val="center"/>
          </w:tcPr>
          <w:p w14:paraId="741C9678" w14:textId="77777777" w:rsidR="00535334" w:rsidRPr="00293240" w:rsidRDefault="00535334" w:rsidP="00674A4B">
            <w:pPr>
              <w:pStyle w:val="Tablehead"/>
              <w:rPr>
                <w:sz w:val="18"/>
                <w:szCs w:val="18"/>
              </w:rPr>
            </w:pPr>
          </w:p>
        </w:tc>
        <w:tc>
          <w:tcPr>
            <w:tcW w:w="6378" w:type="dxa"/>
            <w:gridSpan w:val="5"/>
            <w:tcBorders>
              <w:bottom w:val="single" w:sz="4" w:space="0" w:color="auto"/>
            </w:tcBorders>
            <w:vAlign w:val="center"/>
          </w:tcPr>
          <w:p w14:paraId="07C57109" w14:textId="77777777" w:rsidR="00535334" w:rsidRPr="00293240" w:rsidRDefault="00535334" w:rsidP="00674A4B">
            <w:pPr>
              <w:pStyle w:val="Tablehead"/>
              <w:ind w:left="-57" w:right="-57"/>
              <w:rPr>
                <w:sz w:val="18"/>
                <w:szCs w:val="18"/>
              </w:rPr>
            </w:pPr>
            <w:r w:rsidRPr="00293240">
              <w:t>Beneficios del personal a largo plazo</w:t>
            </w:r>
          </w:p>
        </w:tc>
      </w:tr>
      <w:tr w:rsidR="00535334" w:rsidRPr="00293240" w14:paraId="6F96D138" w14:textId="77777777" w:rsidTr="00387651">
        <w:tc>
          <w:tcPr>
            <w:tcW w:w="3261" w:type="dxa"/>
            <w:vAlign w:val="center"/>
          </w:tcPr>
          <w:p w14:paraId="2FD82495" w14:textId="34F5C505" w:rsidR="00535334" w:rsidRPr="00293240" w:rsidRDefault="00535334" w:rsidP="00674A4B">
            <w:pPr>
              <w:pStyle w:val="Tablehead"/>
              <w:rPr>
                <w:szCs w:val="22"/>
              </w:rPr>
            </w:pPr>
            <w:r w:rsidRPr="00293240">
              <w:rPr>
                <w:szCs w:val="22"/>
              </w:rPr>
              <w:t>En miles CHF</w:t>
            </w:r>
          </w:p>
        </w:tc>
        <w:tc>
          <w:tcPr>
            <w:tcW w:w="1134" w:type="dxa"/>
            <w:tcBorders>
              <w:bottom w:val="single" w:sz="4" w:space="0" w:color="auto"/>
            </w:tcBorders>
            <w:vAlign w:val="center"/>
          </w:tcPr>
          <w:p w14:paraId="120028A5" w14:textId="2C758ED8" w:rsidR="00535334" w:rsidRPr="00293240" w:rsidRDefault="00535334" w:rsidP="00674A4B">
            <w:pPr>
              <w:pStyle w:val="Tablehead"/>
              <w:ind w:left="-57" w:right="-57"/>
              <w:rPr>
                <w:szCs w:val="22"/>
              </w:rPr>
            </w:pPr>
            <w:r w:rsidRPr="00293240">
              <w:rPr>
                <w:szCs w:val="22"/>
              </w:rPr>
              <w:t>ASHI</w:t>
            </w:r>
          </w:p>
        </w:tc>
        <w:tc>
          <w:tcPr>
            <w:tcW w:w="1134" w:type="dxa"/>
            <w:tcBorders>
              <w:bottom w:val="single" w:sz="4" w:space="0" w:color="auto"/>
            </w:tcBorders>
            <w:vAlign w:val="center"/>
          </w:tcPr>
          <w:p w14:paraId="2B24047B" w14:textId="66E2F8F4" w:rsidR="00535334" w:rsidRPr="00293240" w:rsidRDefault="00535334" w:rsidP="00674A4B">
            <w:pPr>
              <w:pStyle w:val="Tablehead"/>
              <w:ind w:left="-57" w:right="-57"/>
              <w:rPr>
                <w:szCs w:val="22"/>
              </w:rPr>
            </w:pPr>
            <w:r w:rsidRPr="00293240">
              <w:rPr>
                <w:szCs w:val="22"/>
              </w:rPr>
              <w:t>Pensiones</w:t>
            </w:r>
          </w:p>
        </w:tc>
        <w:tc>
          <w:tcPr>
            <w:tcW w:w="1275" w:type="dxa"/>
            <w:tcBorders>
              <w:bottom w:val="single" w:sz="4" w:space="0" w:color="auto"/>
            </w:tcBorders>
            <w:vAlign w:val="center"/>
          </w:tcPr>
          <w:p w14:paraId="1FCCA18D" w14:textId="4F28AF89" w:rsidR="00535334" w:rsidRPr="00293240" w:rsidRDefault="00535334" w:rsidP="00674A4B">
            <w:pPr>
              <w:pStyle w:val="Tablehead"/>
              <w:ind w:left="-57" w:right="-57"/>
              <w:rPr>
                <w:szCs w:val="22"/>
              </w:rPr>
            </w:pPr>
            <w:r w:rsidRPr="00293240">
              <w:rPr>
                <w:szCs w:val="22"/>
              </w:rPr>
              <w:t>Instalaciones/</w:t>
            </w:r>
            <w:r w:rsidRPr="00293240">
              <w:rPr>
                <w:szCs w:val="22"/>
              </w:rPr>
              <w:br/>
              <w:t>repatriación</w:t>
            </w:r>
          </w:p>
        </w:tc>
        <w:tc>
          <w:tcPr>
            <w:tcW w:w="1276" w:type="dxa"/>
            <w:tcBorders>
              <w:bottom w:val="single" w:sz="4" w:space="0" w:color="auto"/>
            </w:tcBorders>
            <w:vAlign w:val="center"/>
          </w:tcPr>
          <w:p w14:paraId="085E60EA" w14:textId="5DEC593F" w:rsidR="00535334" w:rsidRPr="00293240" w:rsidRDefault="00535334" w:rsidP="00674A4B">
            <w:pPr>
              <w:pStyle w:val="Tablehead"/>
              <w:ind w:left="-57" w:right="-57"/>
              <w:rPr>
                <w:szCs w:val="22"/>
              </w:rPr>
            </w:pPr>
            <w:r w:rsidRPr="00293240">
              <w:rPr>
                <w:szCs w:val="22"/>
              </w:rPr>
              <w:t>Vacaciones acumuladas</w:t>
            </w:r>
          </w:p>
        </w:tc>
        <w:tc>
          <w:tcPr>
            <w:tcW w:w="1559" w:type="dxa"/>
            <w:tcBorders>
              <w:bottom w:val="single" w:sz="4" w:space="0" w:color="auto"/>
            </w:tcBorders>
            <w:vAlign w:val="center"/>
          </w:tcPr>
          <w:p w14:paraId="27B89773" w14:textId="17B6E142" w:rsidR="00535334" w:rsidRPr="00293240" w:rsidRDefault="00535334" w:rsidP="00674A4B">
            <w:pPr>
              <w:pStyle w:val="Tablehead"/>
              <w:ind w:left="-57" w:right="-57"/>
              <w:rPr>
                <w:szCs w:val="22"/>
              </w:rPr>
            </w:pPr>
            <w:r w:rsidRPr="00293240">
              <w:rPr>
                <w:szCs w:val="22"/>
              </w:rPr>
              <w:t>Total beneficios del personal – largo plazo</w:t>
            </w:r>
          </w:p>
        </w:tc>
      </w:tr>
      <w:tr w:rsidR="00436CB6" w:rsidRPr="00293240" w14:paraId="086631C5" w14:textId="77777777" w:rsidTr="0072040F">
        <w:tc>
          <w:tcPr>
            <w:tcW w:w="3261" w:type="dxa"/>
            <w:tcBorders>
              <w:bottom w:val="single" w:sz="4" w:space="0" w:color="auto"/>
            </w:tcBorders>
          </w:tcPr>
          <w:p w14:paraId="07E54543" w14:textId="14724AD0" w:rsidR="00436CB6" w:rsidRPr="00293240" w:rsidRDefault="00436CB6" w:rsidP="00436CB6">
            <w:pPr>
              <w:pStyle w:val="Tabletext"/>
              <w:rPr>
                <w:b/>
                <w:bCs/>
                <w:szCs w:val="22"/>
              </w:rPr>
            </w:pPr>
            <w:r w:rsidRPr="00293240">
              <w:rPr>
                <w:rFonts w:eastAsiaTheme="majorEastAsia"/>
                <w:b/>
                <w:bCs/>
                <w:szCs w:val="22"/>
              </w:rPr>
              <w:t>Saldo de apertura</w:t>
            </w:r>
          </w:p>
        </w:tc>
        <w:tc>
          <w:tcPr>
            <w:tcW w:w="1134" w:type="dxa"/>
            <w:tcBorders>
              <w:top w:val="nil"/>
              <w:left w:val="single" w:sz="4" w:space="0" w:color="auto"/>
              <w:bottom w:val="single" w:sz="4" w:space="0" w:color="auto"/>
              <w:right w:val="single" w:sz="4" w:space="0" w:color="auto"/>
            </w:tcBorders>
            <w:shd w:val="clear" w:color="auto" w:fill="auto"/>
            <w:vAlign w:val="center"/>
          </w:tcPr>
          <w:p w14:paraId="019ECED2" w14:textId="5D0CE42E" w:rsidR="00436CB6" w:rsidRPr="00293240" w:rsidRDefault="00436CB6" w:rsidP="00436CB6">
            <w:pPr>
              <w:pStyle w:val="Tabletext"/>
              <w:ind w:right="113"/>
              <w:jc w:val="right"/>
              <w:rPr>
                <w:b/>
                <w:bCs/>
                <w:szCs w:val="22"/>
              </w:rPr>
            </w:pPr>
            <w:r w:rsidRPr="00293240">
              <w:rPr>
                <w:rFonts w:cs="Arial"/>
                <w:b/>
                <w:bCs/>
                <w:color w:val="000000"/>
                <w:szCs w:val="22"/>
                <w:lang w:eastAsia="zh-CN"/>
              </w:rPr>
              <w:t>611</w:t>
            </w:r>
            <w:r w:rsidR="0072040F" w:rsidRPr="00293240">
              <w:rPr>
                <w:rFonts w:cs="Arial"/>
                <w:b/>
                <w:bCs/>
                <w:color w:val="000000"/>
                <w:szCs w:val="22"/>
                <w:lang w:eastAsia="zh-CN"/>
              </w:rPr>
              <w:t> </w:t>
            </w:r>
            <w:r w:rsidRPr="00293240">
              <w:rPr>
                <w:rFonts w:cs="Arial"/>
                <w:b/>
                <w:bCs/>
                <w:color w:val="000000"/>
                <w:szCs w:val="22"/>
                <w:lang w:eastAsia="zh-CN"/>
              </w:rPr>
              <w:t>896</w:t>
            </w:r>
          </w:p>
        </w:tc>
        <w:tc>
          <w:tcPr>
            <w:tcW w:w="1134" w:type="dxa"/>
            <w:tcBorders>
              <w:top w:val="nil"/>
              <w:left w:val="nil"/>
              <w:bottom w:val="single" w:sz="4" w:space="0" w:color="auto"/>
              <w:right w:val="single" w:sz="4" w:space="0" w:color="auto"/>
            </w:tcBorders>
            <w:shd w:val="clear" w:color="auto" w:fill="auto"/>
            <w:vAlign w:val="center"/>
          </w:tcPr>
          <w:p w14:paraId="4470F999" w14:textId="32DAAE2E" w:rsidR="00436CB6" w:rsidRPr="00293240" w:rsidRDefault="00436CB6" w:rsidP="00436CB6">
            <w:pPr>
              <w:pStyle w:val="Tabletext"/>
              <w:ind w:right="113"/>
              <w:jc w:val="right"/>
              <w:rPr>
                <w:b/>
                <w:bCs/>
                <w:szCs w:val="22"/>
              </w:rPr>
            </w:pPr>
            <w:r w:rsidRPr="00293240">
              <w:rPr>
                <w:rFonts w:cs="Arial"/>
                <w:b/>
                <w:bCs/>
                <w:color w:val="000000"/>
                <w:szCs w:val="22"/>
                <w:lang w:eastAsia="zh-CN"/>
              </w:rPr>
              <w:t>54</w:t>
            </w:r>
          </w:p>
        </w:tc>
        <w:tc>
          <w:tcPr>
            <w:tcW w:w="1275" w:type="dxa"/>
            <w:tcBorders>
              <w:top w:val="nil"/>
              <w:left w:val="nil"/>
              <w:bottom w:val="single" w:sz="4" w:space="0" w:color="auto"/>
              <w:right w:val="single" w:sz="4" w:space="0" w:color="auto"/>
            </w:tcBorders>
            <w:shd w:val="clear" w:color="auto" w:fill="auto"/>
            <w:vAlign w:val="center"/>
          </w:tcPr>
          <w:p w14:paraId="3D243BF9" w14:textId="13A3A6F8" w:rsidR="00436CB6" w:rsidRPr="00293240" w:rsidRDefault="00436CB6" w:rsidP="00436CB6">
            <w:pPr>
              <w:pStyle w:val="Tabletext"/>
              <w:ind w:right="113"/>
              <w:jc w:val="right"/>
              <w:rPr>
                <w:b/>
                <w:bCs/>
                <w:szCs w:val="22"/>
              </w:rPr>
            </w:pPr>
            <w:r w:rsidRPr="00293240">
              <w:rPr>
                <w:rFonts w:cs="Arial"/>
                <w:b/>
                <w:bCs/>
                <w:color w:val="000000"/>
                <w:szCs w:val="22"/>
                <w:lang w:eastAsia="zh-CN"/>
              </w:rPr>
              <w:t>13</w:t>
            </w:r>
            <w:r w:rsidR="0072040F" w:rsidRPr="00293240">
              <w:rPr>
                <w:rFonts w:cs="Arial"/>
                <w:b/>
                <w:bCs/>
                <w:color w:val="000000"/>
                <w:szCs w:val="22"/>
                <w:lang w:eastAsia="zh-CN"/>
              </w:rPr>
              <w:t> </w:t>
            </w:r>
            <w:r w:rsidRPr="00293240">
              <w:rPr>
                <w:rFonts w:cs="Arial"/>
                <w:b/>
                <w:bCs/>
                <w:color w:val="000000"/>
                <w:szCs w:val="22"/>
                <w:lang w:eastAsia="zh-CN"/>
              </w:rPr>
              <w:t>500</w:t>
            </w:r>
          </w:p>
        </w:tc>
        <w:tc>
          <w:tcPr>
            <w:tcW w:w="1276" w:type="dxa"/>
            <w:tcBorders>
              <w:top w:val="nil"/>
              <w:left w:val="nil"/>
              <w:bottom w:val="single" w:sz="4" w:space="0" w:color="auto"/>
              <w:right w:val="single" w:sz="4" w:space="0" w:color="auto"/>
            </w:tcBorders>
            <w:shd w:val="clear" w:color="auto" w:fill="auto"/>
            <w:vAlign w:val="center"/>
          </w:tcPr>
          <w:p w14:paraId="321D9926" w14:textId="7B35E4E8" w:rsidR="00436CB6" w:rsidRPr="00293240" w:rsidRDefault="00436CB6" w:rsidP="00436CB6">
            <w:pPr>
              <w:pStyle w:val="Tabletext"/>
              <w:ind w:right="113"/>
              <w:jc w:val="right"/>
              <w:rPr>
                <w:b/>
                <w:bCs/>
                <w:szCs w:val="22"/>
              </w:rPr>
            </w:pPr>
            <w:r w:rsidRPr="00293240">
              <w:rPr>
                <w:rFonts w:cs="Arial"/>
                <w:b/>
                <w:bCs/>
                <w:color w:val="000000"/>
                <w:szCs w:val="22"/>
                <w:lang w:eastAsia="zh-CN"/>
              </w:rPr>
              <w:t>9</w:t>
            </w:r>
            <w:r w:rsidR="0072040F" w:rsidRPr="00293240">
              <w:rPr>
                <w:rFonts w:cs="Arial"/>
                <w:b/>
                <w:bCs/>
                <w:color w:val="000000"/>
                <w:szCs w:val="22"/>
                <w:lang w:eastAsia="zh-CN"/>
              </w:rPr>
              <w:t> </w:t>
            </w:r>
            <w:r w:rsidRPr="00293240">
              <w:rPr>
                <w:rFonts w:cs="Arial"/>
                <w:b/>
                <w:bCs/>
                <w:color w:val="000000"/>
                <w:szCs w:val="22"/>
                <w:lang w:eastAsia="zh-CN"/>
              </w:rPr>
              <w:t>407</w:t>
            </w:r>
          </w:p>
        </w:tc>
        <w:tc>
          <w:tcPr>
            <w:tcW w:w="1559" w:type="dxa"/>
            <w:tcBorders>
              <w:top w:val="nil"/>
              <w:left w:val="nil"/>
              <w:bottom w:val="single" w:sz="4" w:space="0" w:color="auto"/>
              <w:right w:val="single" w:sz="4" w:space="0" w:color="auto"/>
            </w:tcBorders>
            <w:shd w:val="clear" w:color="auto" w:fill="auto"/>
            <w:vAlign w:val="center"/>
          </w:tcPr>
          <w:p w14:paraId="34890A8A" w14:textId="317E2987" w:rsidR="00436CB6" w:rsidRPr="00293240" w:rsidRDefault="00436CB6" w:rsidP="00436CB6">
            <w:pPr>
              <w:pStyle w:val="Tabletext"/>
              <w:ind w:right="113"/>
              <w:jc w:val="right"/>
              <w:rPr>
                <w:b/>
                <w:bCs/>
                <w:szCs w:val="22"/>
              </w:rPr>
            </w:pPr>
            <w:r w:rsidRPr="00293240">
              <w:rPr>
                <w:rFonts w:cs="Arial"/>
                <w:b/>
                <w:bCs/>
                <w:color w:val="000000"/>
                <w:szCs w:val="22"/>
                <w:lang w:eastAsia="zh-CN"/>
              </w:rPr>
              <w:t>634</w:t>
            </w:r>
            <w:r w:rsidR="0072040F" w:rsidRPr="00293240">
              <w:rPr>
                <w:rFonts w:cs="Arial"/>
                <w:b/>
                <w:bCs/>
                <w:color w:val="000000"/>
                <w:szCs w:val="22"/>
                <w:lang w:eastAsia="zh-CN"/>
              </w:rPr>
              <w:t> </w:t>
            </w:r>
            <w:r w:rsidRPr="00293240">
              <w:rPr>
                <w:rFonts w:cs="Arial"/>
                <w:b/>
                <w:bCs/>
                <w:color w:val="000000"/>
                <w:szCs w:val="22"/>
                <w:lang w:eastAsia="zh-CN"/>
              </w:rPr>
              <w:t>857</w:t>
            </w:r>
          </w:p>
        </w:tc>
      </w:tr>
      <w:tr w:rsidR="004E5B2F" w:rsidRPr="00293240" w14:paraId="5B6A1FB9" w14:textId="77777777" w:rsidTr="00F6013B">
        <w:tc>
          <w:tcPr>
            <w:tcW w:w="3261" w:type="dxa"/>
            <w:tcBorders>
              <w:bottom w:val="nil"/>
            </w:tcBorders>
          </w:tcPr>
          <w:p w14:paraId="538FF9AE" w14:textId="2A36453A" w:rsidR="004E5B2F" w:rsidRPr="00293240" w:rsidRDefault="004E5B2F" w:rsidP="004E5B2F">
            <w:pPr>
              <w:pStyle w:val="Tabletext"/>
              <w:rPr>
                <w:rFonts w:eastAsiaTheme="majorEastAsia"/>
                <w:szCs w:val="22"/>
              </w:rPr>
            </w:pPr>
            <w:r w:rsidRPr="00293240">
              <w:rPr>
                <w:rFonts w:eastAsiaTheme="majorEastAsia"/>
                <w:szCs w:val="22"/>
              </w:rPr>
              <w:t>Incremento</w:t>
            </w:r>
          </w:p>
        </w:tc>
        <w:tc>
          <w:tcPr>
            <w:tcW w:w="1134" w:type="dxa"/>
            <w:tcBorders>
              <w:top w:val="nil"/>
              <w:left w:val="nil"/>
              <w:bottom w:val="nil"/>
              <w:right w:val="single" w:sz="4" w:space="0" w:color="auto"/>
            </w:tcBorders>
            <w:shd w:val="clear" w:color="auto" w:fill="auto"/>
            <w:vAlign w:val="bottom"/>
          </w:tcPr>
          <w:p w14:paraId="556A5B01" w14:textId="73E062E7"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19 974</w:t>
            </w:r>
          </w:p>
        </w:tc>
        <w:tc>
          <w:tcPr>
            <w:tcW w:w="1134" w:type="dxa"/>
            <w:tcBorders>
              <w:top w:val="nil"/>
              <w:left w:val="nil"/>
              <w:bottom w:val="nil"/>
              <w:right w:val="single" w:sz="4" w:space="0" w:color="auto"/>
            </w:tcBorders>
            <w:shd w:val="clear" w:color="auto" w:fill="auto"/>
          </w:tcPr>
          <w:p w14:paraId="6C322A8C" w14:textId="61847BAC" w:rsidR="004E5B2F" w:rsidRPr="00293240" w:rsidRDefault="004E5B2F" w:rsidP="004E5B2F">
            <w:pPr>
              <w:pStyle w:val="Tabletext"/>
              <w:ind w:right="113"/>
              <w:jc w:val="right"/>
              <w:rPr>
                <w:szCs w:val="22"/>
              </w:rPr>
            </w:pPr>
            <w:r w:rsidRPr="00293240">
              <w:rPr>
                <w:rFonts w:cs="Arial"/>
                <w:color w:val="000000"/>
                <w:szCs w:val="22"/>
                <w:lang w:eastAsia="zh-CN"/>
              </w:rPr>
              <w:t>–</w:t>
            </w:r>
          </w:p>
        </w:tc>
        <w:tc>
          <w:tcPr>
            <w:tcW w:w="1275" w:type="dxa"/>
            <w:tcBorders>
              <w:top w:val="nil"/>
              <w:left w:val="nil"/>
              <w:bottom w:val="nil"/>
              <w:right w:val="single" w:sz="4" w:space="0" w:color="auto"/>
            </w:tcBorders>
            <w:shd w:val="clear" w:color="auto" w:fill="auto"/>
            <w:vAlign w:val="bottom"/>
          </w:tcPr>
          <w:p w14:paraId="5B97405B" w14:textId="6BE351BB"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821</w:t>
            </w:r>
          </w:p>
        </w:tc>
        <w:tc>
          <w:tcPr>
            <w:tcW w:w="1276" w:type="dxa"/>
            <w:tcBorders>
              <w:top w:val="nil"/>
              <w:left w:val="nil"/>
              <w:bottom w:val="nil"/>
              <w:right w:val="single" w:sz="4" w:space="0" w:color="auto"/>
            </w:tcBorders>
            <w:shd w:val="clear" w:color="auto" w:fill="auto"/>
            <w:vAlign w:val="bottom"/>
          </w:tcPr>
          <w:p w14:paraId="548CDADE" w14:textId="4E72ADC5"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 xml:space="preserve">2 513 </w:t>
            </w:r>
          </w:p>
        </w:tc>
        <w:tc>
          <w:tcPr>
            <w:tcW w:w="1559" w:type="dxa"/>
            <w:tcBorders>
              <w:top w:val="nil"/>
              <w:left w:val="nil"/>
              <w:bottom w:val="nil"/>
              <w:right w:val="single" w:sz="4" w:space="0" w:color="auto"/>
            </w:tcBorders>
            <w:shd w:val="clear" w:color="auto" w:fill="auto"/>
            <w:vAlign w:val="bottom"/>
          </w:tcPr>
          <w:p w14:paraId="3AB5617F" w14:textId="187D7509"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23 308 </w:t>
            </w:r>
          </w:p>
        </w:tc>
      </w:tr>
      <w:tr w:rsidR="004E5B2F" w:rsidRPr="00293240" w14:paraId="0ED0B627" w14:textId="77777777" w:rsidTr="00F6013B">
        <w:tc>
          <w:tcPr>
            <w:tcW w:w="3261" w:type="dxa"/>
            <w:tcBorders>
              <w:top w:val="nil"/>
              <w:bottom w:val="nil"/>
            </w:tcBorders>
          </w:tcPr>
          <w:p w14:paraId="114FED34" w14:textId="2195FD31" w:rsidR="004E5B2F" w:rsidRPr="00293240" w:rsidRDefault="004E5B2F" w:rsidP="004E5B2F">
            <w:pPr>
              <w:pStyle w:val="Tabletext"/>
              <w:rPr>
                <w:rFonts w:eastAsiaTheme="majorEastAsia"/>
                <w:szCs w:val="22"/>
              </w:rPr>
            </w:pPr>
            <w:r w:rsidRPr="00293240">
              <w:rPr>
                <w:rFonts w:eastAsiaTheme="majorEastAsia"/>
                <w:szCs w:val="22"/>
              </w:rPr>
              <w:t>Utilización durante el ejercicio</w:t>
            </w:r>
          </w:p>
        </w:tc>
        <w:tc>
          <w:tcPr>
            <w:tcW w:w="1134" w:type="dxa"/>
            <w:tcBorders>
              <w:top w:val="nil"/>
              <w:left w:val="nil"/>
              <w:bottom w:val="nil"/>
              <w:right w:val="single" w:sz="4" w:space="0" w:color="auto"/>
            </w:tcBorders>
            <w:shd w:val="clear" w:color="auto" w:fill="auto"/>
            <w:vAlign w:val="bottom"/>
          </w:tcPr>
          <w:p w14:paraId="424B9412" w14:textId="0788A4E3"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w:t>
            </w:r>
          </w:p>
        </w:tc>
        <w:tc>
          <w:tcPr>
            <w:tcW w:w="1134" w:type="dxa"/>
            <w:tcBorders>
              <w:top w:val="nil"/>
              <w:left w:val="nil"/>
              <w:bottom w:val="nil"/>
              <w:right w:val="single" w:sz="4" w:space="0" w:color="auto"/>
            </w:tcBorders>
            <w:shd w:val="clear" w:color="auto" w:fill="auto"/>
          </w:tcPr>
          <w:p w14:paraId="687C4882" w14:textId="5C1ECD82" w:rsidR="004E5B2F" w:rsidRPr="00293240" w:rsidRDefault="004E5B2F" w:rsidP="004E5B2F">
            <w:pPr>
              <w:pStyle w:val="Tabletext"/>
              <w:ind w:right="113"/>
              <w:jc w:val="right"/>
              <w:rPr>
                <w:szCs w:val="22"/>
              </w:rPr>
            </w:pPr>
            <w:r w:rsidRPr="00293240">
              <w:rPr>
                <w:rFonts w:cs="Arial"/>
                <w:color w:val="000000"/>
                <w:szCs w:val="22"/>
                <w:lang w:eastAsia="zh-CN"/>
              </w:rPr>
              <w:t>–</w:t>
            </w:r>
          </w:p>
        </w:tc>
        <w:tc>
          <w:tcPr>
            <w:tcW w:w="1275" w:type="dxa"/>
            <w:tcBorders>
              <w:top w:val="nil"/>
              <w:left w:val="nil"/>
              <w:bottom w:val="nil"/>
              <w:right w:val="single" w:sz="4" w:space="0" w:color="auto"/>
            </w:tcBorders>
            <w:shd w:val="clear" w:color="auto" w:fill="auto"/>
            <w:vAlign w:val="bottom"/>
          </w:tcPr>
          <w:p w14:paraId="02F6987E" w14:textId="0AC355B1"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–265</w:t>
            </w:r>
          </w:p>
        </w:tc>
        <w:tc>
          <w:tcPr>
            <w:tcW w:w="1276" w:type="dxa"/>
            <w:tcBorders>
              <w:top w:val="nil"/>
              <w:left w:val="nil"/>
              <w:bottom w:val="nil"/>
              <w:right w:val="single" w:sz="4" w:space="0" w:color="auto"/>
            </w:tcBorders>
            <w:shd w:val="clear" w:color="auto" w:fill="auto"/>
            <w:vAlign w:val="bottom"/>
          </w:tcPr>
          <w:p w14:paraId="4944D784" w14:textId="6892F6B3"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 xml:space="preserve">–597 </w:t>
            </w:r>
          </w:p>
        </w:tc>
        <w:tc>
          <w:tcPr>
            <w:tcW w:w="1559" w:type="dxa"/>
            <w:tcBorders>
              <w:top w:val="nil"/>
              <w:left w:val="nil"/>
              <w:bottom w:val="nil"/>
              <w:right w:val="single" w:sz="4" w:space="0" w:color="auto"/>
            </w:tcBorders>
            <w:shd w:val="clear" w:color="auto" w:fill="auto"/>
            <w:vAlign w:val="bottom"/>
          </w:tcPr>
          <w:p w14:paraId="710CB034" w14:textId="35D62025"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–862 </w:t>
            </w:r>
          </w:p>
        </w:tc>
      </w:tr>
      <w:tr w:rsidR="004E5B2F" w:rsidRPr="00293240" w14:paraId="7FD6199A" w14:textId="77777777" w:rsidTr="00F6013B">
        <w:tc>
          <w:tcPr>
            <w:tcW w:w="3261" w:type="dxa"/>
            <w:tcBorders>
              <w:top w:val="nil"/>
              <w:bottom w:val="nil"/>
            </w:tcBorders>
          </w:tcPr>
          <w:p w14:paraId="77E8A1FF" w14:textId="524C065A" w:rsidR="004E5B2F" w:rsidRPr="00293240" w:rsidRDefault="004E5B2F" w:rsidP="004E5B2F">
            <w:pPr>
              <w:pStyle w:val="Tabletext"/>
              <w:rPr>
                <w:rFonts w:eastAsiaTheme="majorEastAsia"/>
                <w:szCs w:val="22"/>
              </w:rPr>
            </w:pPr>
            <w:r w:rsidRPr="00293240">
              <w:rPr>
                <w:szCs w:val="22"/>
              </w:rPr>
              <w:t>Disolución</w:t>
            </w:r>
          </w:p>
        </w:tc>
        <w:tc>
          <w:tcPr>
            <w:tcW w:w="1134" w:type="dxa"/>
            <w:tcBorders>
              <w:top w:val="nil"/>
              <w:left w:val="nil"/>
              <w:bottom w:val="nil"/>
              <w:right w:val="single" w:sz="4" w:space="0" w:color="auto"/>
            </w:tcBorders>
            <w:shd w:val="clear" w:color="auto" w:fill="auto"/>
            <w:vAlign w:val="bottom"/>
          </w:tcPr>
          <w:p w14:paraId="329BBDCE" w14:textId="77D673B4"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w:t>
            </w:r>
          </w:p>
        </w:tc>
        <w:tc>
          <w:tcPr>
            <w:tcW w:w="1134" w:type="dxa"/>
            <w:tcBorders>
              <w:top w:val="nil"/>
              <w:left w:val="nil"/>
              <w:bottom w:val="nil"/>
              <w:right w:val="single" w:sz="4" w:space="0" w:color="auto"/>
            </w:tcBorders>
            <w:shd w:val="clear" w:color="auto" w:fill="auto"/>
          </w:tcPr>
          <w:p w14:paraId="1BCD5F94" w14:textId="48DCDDDD" w:rsidR="004E5B2F" w:rsidRPr="00293240" w:rsidRDefault="004E5B2F" w:rsidP="004E5B2F">
            <w:pPr>
              <w:pStyle w:val="Tabletext"/>
              <w:ind w:right="113"/>
              <w:jc w:val="right"/>
              <w:rPr>
                <w:szCs w:val="22"/>
              </w:rPr>
            </w:pPr>
            <w:r w:rsidRPr="00293240">
              <w:rPr>
                <w:rFonts w:cs="Arial"/>
                <w:color w:val="000000"/>
                <w:szCs w:val="22"/>
                <w:lang w:eastAsia="zh-CN"/>
              </w:rPr>
              <w:t>–</w:t>
            </w:r>
          </w:p>
        </w:tc>
        <w:tc>
          <w:tcPr>
            <w:tcW w:w="1275" w:type="dxa"/>
            <w:tcBorders>
              <w:top w:val="nil"/>
              <w:left w:val="nil"/>
              <w:bottom w:val="nil"/>
              <w:right w:val="single" w:sz="4" w:space="0" w:color="auto"/>
            </w:tcBorders>
            <w:shd w:val="clear" w:color="auto" w:fill="auto"/>
            <w:vAlign w:val="bottom"/>
          </w:tcPr>
          <w:p w14:paraId="30D87F24" w14:textId="1497DBDB"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–1 339</w:t>
            </w:r>
          </w:p>
        </w:tc>
        <w:tc>
          <w:tcPr>
            <w:tcW w:w="1276" w:type="dxa"/>
            <w:tcBorders>
              <w:top w:val="nil"/>
              <w:left w:val="nil"/>
              <w:bottom w:val="nil"/>
              <w:right w:val="single" w:sz="4" w:space="0" w:color="auto"/>
            </w:tcBorders>
            <w:shd w:val="clear" w:color="auto" w:fill="auto"/>
            <w:vAlign w:val="bottom"/>
          </w:tcPr>
          <w:p w14:paraId="7C9261C4" w14:textId="5D1D6EF3"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 xml:space="preserve">–40 </w:t>
            </w:r>
          </w:p>
        </w:tc>
        <w:tc>
          <w:tcPr>
            <w:tcW w:w="1559" w:type="dxa"/>
            <w:tcBorders>
              <w:top w:val="nil"/>
              <w:left w:val="nil"/>
              <w:bottom w:val="nil"/>
              <w:right w:val="single" w:sz="4" w:space="0" w:color="auto"/>
            </w:tcBorders>
            <w:shd w:val="clear" w:color="auto" w:fill="auto"/>
            <w:vAlign w:val="bottom"/>
          </w:tcPr>
          <w:p w14:paraId="16BD864E" w14:textId="65EDF38D"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–1 379</w:t>
            </w:r>
          </w:p>
        </w:tc>
      </w:tr>
      <w:tr w:rsidR="004E5B2F" w:rsidRPr="00293240" w14:paraId="2D299949" w14:textId="77777777" w:rsidTr="004E5B2F">
        <w:tc>
          <w:tcPr>
            <w:tcW w:w="3261" w:type="dxa"/>
            <w:tcBorders>
              <w:top w:val="nil"/>
              <w:bottom w:val="nil"/>
            </w:tcBorders>
          </w:tcPr>
          <w:p w14:paraId="53A11CC9" w14:textId="223B97D6" w:rsidR="004E5B2F" w:rsidRPr="00293240" w:rsidRDefault="004E5B2F" w:rsidP="004E5B2F">
            <w:pPr>
              <w:pStyle w:val="Tabletext"/>
              <w:rPr>
                <w:rFonts w:eastAsiaTheme="majorEastAsia"/>
                <w:szCs w:val="22"/>
              </w:rPr>
            </w:pPr>
            <w:r w:rsidRPr="00293240">
              <w:rPr>
                <w:rFonts w:eastAsiaTheme="majorEastAsia"/>
                <w:szCs w:val="22"/>
              </w:rPr>
              <w:t>Transferencia a/desde corto plazo</w:t>
            </w:r>
          </w:p>
        </w:tc>
        <w:tc>
          <w:tcPr>
            <w:tcW w:w="1134" w:type="dxa"/>
            <w:tcBorders>
              <w:top w:val="nil"/>
              <w:left w:val="single" w:sz="4" w:space="0" w:color="auto"/>
              <w:bottom w:val="single" w:sz="4" w:space="0" w:color="auto"/>
              <w:right w:val="single" w:sz="4" w:space="0" w:color="auto"/>
            </w:tcBorders>
            <w:shd w:val="clear" w:color="auto" w:fill="auto"/>
          </w:tcPr>
          <w:p w14:paraId="66DA1DF7" w14:textId="2DEB7F27"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w:t>
            </w:r>
          </w:p>
        </w:tc>
        <w:tc>
          <w:tcPr>
            <w:tcW w:w="1134" w:type="dxa"/>
            <w:tcBorders>
              <w:top w:val="nil"/>
              <w:left w:val="nil"/>
              <w:bottom w:val="single" w:sz="4" w:space="0" w:color="auto"/>
              <w:right w:val="single" w:sz="4" w:space="0" w:color="auto"/>
            </w:tcBorders>
            <w:shd w:val="clear" w:color="auto" w:fill="auto"/>
          </w:tcPr>
          <w:p w14:paraId="58BC697E" w14:textId="7394CC66" w:rsidR="004E5B2F" w:rsidRPr="00293240" w:rsidRDefault="004E5B2F" w:rsidP="004E5B2F">
            <w:pPr>
              <w:pStyle w:val="Tabletext"/>
              <w:ind w:right="113"/>
              <w:jc w:val="right"/>
              <w:rPr>
                <w:szCs w:val="22"/>
              </w:rPr>
            </w:pPr>
            <w:r w:rsidRPr="00293240">
              <w:rPr>
                <w:rFonts w:cs="Arial"/>
                <w:color w:val="000000"/>
                <w:szCs w:val="22"/>
                <w:lang w:eastAsia="zh-CN"/>
              </w:rPr>
              <w:t>–</w:t>
            </w:r>
          </w:p>
        </w:tc>
        <w:tc>
          <w:tcPr>
            <w:tcW w:w="1275" w:type="dxa"/>
            <w:tcBorders>
              <w:top w:val="nil"/>
              <w:left w:val="nil"/>
              <w:bottom w:val="single" w:sz="4" w:space="0" w:color="auto"/>
              <w:right w:val="single" w:sz="4" w:space="0" w:color="auto"/>
            </w:tcBorders>
            <w:shd w:val="clear" w:color="auto" w:fill="auto"/>
          </w:tcPr>
          <w:p w14:paraId="4F27DBAB" w14:textId="14308762" w:rsidR="004E5B2F" w:rsidRPr="00293240" w:rsidRDefault="007130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w:t>
            </w:r>
          </w:p>
        </w:tc>
        <w:tc>
          <w:tcPr>
            <w:tcW w:w="1276" w:type="dxa"/>
            <w:tcBorders>
              <w:top w:val="nil"/>
              <w:left w:val="nil"/>
              <w:bottom w:val="single" w:sz="4" w:space="0" w:color="auto"/>
              <w:right w:val="single" w:sz="4" w:space="0" w:color="auto"/>
            </w:tcBorders>
            <w:shd w:val="clear" w:color="auto" w:fill="auto"/>
          </w:tcPr>
          <w:p w14:paraId="4723013E" w14:textId="11401EF6"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97</w:t>
            </w:r>
          </w:p>
        </w:tc>
        <w:tc>
          <w:tcPr>
            <w:tcW w:w="1559" w:type="dxa"/>
            <w:tcBorders>
              <w:top w:val="nil"/>
              <w:left w:val="nil"/>
              <w:bottom w:val="single" w:sz="4" w:space="0" w:color="auto"/>
              <w:right w:val="single" w:sz="4" w:space="0" w:color="auto"/>
            </w:tcBorders>
            <w:shd w:val="clear" w:color="auto" w:fill="auto"/>
          </w:tcPr>
          <w:p w14:paraId="24F3845D" w14:textId="165BDF26" w:rsidR="004E5B2F" w:rsidRPr="00293240" w:rsidRDefault="004E5B2F" w:rsidP="004E5B2F">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293240">
              <w:rPr>
                <w:rFonts w:cs="Arial"/>
                <w:color w:val="000000"/>
                <w:sz w:val="22"/>
                <w:szCs w:val="22"/>
                <w:lang w:eastAsia="zh-CN"/>
              </w:rPr>
              <w:t>97</w:t>
            </w:r>
          </w:p>
        </w:tc>
      </w:tr>
      <w:tr w:rsidR="00436CB6" w:rsidRPr="00293240" w14:paraId="1B56F5AC" w14:textId="77777777" w:rsidTr="004E5B2F">
        <w:tc>
          <w:tcPr>
            <w:tcW w:w="3261" w:type="dxa"/>
          </w:tcPr>
          <w:p w14:paraId="31EAAA1B" w14:textId="77777777" w:rsidR="00436CB6" w:rsidRPr="00293240" w:rsidRDefault="00436CB6" w:rsidP="00436CB6">
            <w:pPr>
              <w:pStyle w:val="Tabletext"/>
              <w:rPr>
                <w:b/>
                <w:bCs/>
                <w:szCs w:val="22"/>
              </w:rPr>
            </w:pPr>
            <w:r w:rsidRPr="00293240">
              <w:rPr>
                <w:rFonts w:eastAsiaTheme="majorEastAsia"/>
                <w:b/>
                <w:bCs/>
                <w:szCs w:val="22"/>
              </w:rPr>
              <w:t>Saldo de cierre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8C893B" w14:textId="18073C36" w:rsidR="00436CB6" w:rsidRPr="00293240" w:rsidRDefault="00436CB6" w:rsidP="00436CB6">
            <w:pPr>
              <w:pStyle w:val="Tabletext"/>
              <w:ind w:right="113"/>
              <w:jc w:val="right"/>
              <w:rPr>
                <w:b/>
                <w:bCs/>
                <w:szCs w:val="22"/>
              </w:rPr>
            </w:pPr>
            <w:r w:rsidRPr="00293240">
              <w:rPr>
                <w:rFonts w:cs="Arial"/>
                <w:b/>
                <w:bCs/>
                <w:color w:val="000000"/>
                <w:szCs w:val="22"/>
                <w:lang w:eastAsia="zh-CN"/>
              </w:rPr>
              <w:t>631</w:t>
            </w:r>
            <w:r w:rsidR="0072040F" w:rsidRPr="00293240">
              <w:rPr>
                <w:rFonts w:cs="Arial"/>
                <w:b/>
                <w:bCs/>
                <w:color w:val="000000"/>
                <w:szCs w:val="22"/>
                <w:lang w:eastAsia="zh-CN"/>
              </w:rPr>
              <w:t> </w:t>
            </w:r>
            <w:r w:rsidRPr="00293240">
              <w:rPr>
                <w:rFonts w:cs="Arial"/>
                <w:b/>
                <w:bCs/>
                <w:color w:val="000000"/>
                <w:szCs w:val="22"/>
                <w:lang w:eastAsia="zh-CN"/>
              </w:rPr>
              <w:t>870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79517C" w14:textId="6D5CB135" w:rsidR="00436CB6" w:rsidRPr="00293240" w:rsidRDefault="00436CB6" w:rsidP="00436CB6">
            <w:pPr>
              <w:pStyle w:val="Tabletext"/>
              <w:ind w:right="113"/>
              <w:jc w:val="right"/>
              <w:rPr>
                <w:b/>
                <w:bCs/>
                <w:szCs w:val="22"/>
              </w:rPr>
            </w:pPr>
            <w:r w:rsidRPr="00293240">
              <w:rPr>
                <w:rFonts w:cs="Arial"/>
                <w:b/>
                <w:bCs/>
                <w:color w:val="000000"/>
                <w:szCs w:val="22"/>
                <w:lang w:eastAsia="zh-CN"/>
              </w:rPr>
              <w:t>54</w:t>
            </w:r>
          </w:p>
        </w:tc>
        <w:tc>
          <w:tcPr>
            <w:tcW w:w="1275" w:type="dxa"/>
            <w:tcBorders>
              <w:top w:val="single" w:sz="4" w:space="0" w:color="auto"/>
              <w:left w:val="nil"/>
              <w:bottom w:val="single" w:sz="4" w:space="0" w:color="auto"/>
              <w:right w:val="single" w:sz="4" w:space="0" w:color="auto"/>
            </w:tcBorders>
            <w:shd w:val="clear" w:color="auto" w:fill="auto"/>
            <w:vAlign w:val="center"/>
          </w:tcPr>
          <w:p w14:paraId="2D37CC9A" w14:textId="24C67AAB" w:rsidR="00436CB6" w:rsidRPr="00293240" w:rsidRDefault="00436CB6" w:rsidP="00436CB6">
            <w:pPr>
              <w:pStyle w:val="Tabletext"/>
              <w:ind w:right="113"/>
              <w:jc w:val="right"/>
              <w:rPr>
                <w:b/>
                <w:bCs/>
                <w:szCs w:val="22"/>
              </w:rPr>
            </w:pPr>
            <w:r w:rsidRPr="00293240">
              <w:rPr>
                <w:rFonts w:cs="Arial"/>
                <w:b/>
                <w:bCs/>
                <w:color w:val="000000"/>
                <w:szCs w:val="22"/>
                <w:lang w:eastAsia="zh-CN"/>
              </w:rPr>
              <w:t>12</w:t>
            </w:r>
            <w:r w:rsidR="0072040F" w:rsidRPr="00293240">
              <w:rPr>
                <w:rFonts w:cs="Arial"/>
                <w:b/>
                <w:bCs/>
                <w:color w:val="000000"/>
                <w:szCs w:val="22"/>
                <w:lang w:eastAsia="zh-CN"/>
              </w:rPr>
              <w:t> </w:t>
            </w:r>
            <w:r w:rsidRPr="00293240">
              <w:rPr>
                <w:rFonts w:cs="Arial"/>
                <w:b/>
                <w:bCs/>
                <w:color w:val="000000"/>
                <w:szCs w:val="22"/>
                <w:lang w:eastAsia="zh-CN"/>
              </w:rPr>
              <w:t>717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B0FF85" w14:textId="689DA421" w:rsidR="00436CB6" w:rsidRPr="00293240" w:rsidRDefault="00436CB6" w:rsidP="00436CB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eastAsia="zh-CN"/>
              </w:rPr>
            </w:pPr>
            <w:r w:rsidRPr="00293240">
              <w:rPr>
                <w:rFonts w:cs="Arial"/>
                <w:b/>
                <w:bCs/>
                <w:color w:val="000000"/>
                <w:sz w:val="22"/>
                <w:szCs w:val="22"/>
                <w:lang w:eastAsia="zh-CN"/>
              </w:rPr>
              <w:t>11</w:t>
            </w:r>
            <w:r w:rsidR="0072040F" w:rsidRPr="00293240">
              <w:rPr>
                <w:rFonts w:cs="Arial"/>
                <w:b/>
                <w:bCs/>
                <w:color w:val="000000"/>
                <w:sz w:val="22"/>
                <w:szCs w:val="22"/>
                <w:lang w:eastAsia="zh-CN"/>
              </w:rPr>
              <w:t> </w:t>
            </w:r>
            <w:r w:rsidRPr="00293240">
              <w:rPr>
                <w:rFonts w:cs="Arial"/>
                <w:b/>
                <w:bCs/>
                <w:color w:val="000000"/>
                <w:sz w:val="22"/>
                <w:szCs w:val="22"/>
                <w:lang w:eastAsia="zh-CN"/>
              </w:rPr>
              <w:t>380</w:t>
            </w:r>
          </w:p>
        </w:tc>
        <w:tc>
          <w:tcPr>
            <w:tcW w:w="1559" w:type="dxa"/>
            <w:tcBorders>
              <w:top w:val="single" w:sz="4" w:space="0" w:color="auto"/>
              <w:left w:val="nil"/>
              <w:bottom w:val="single" w:sz="4" w:space="0" w:color="auto"/>
              <w:right w:val="single" w:sz="4" w:space="0" w:color="auto"/>
            </w:tcBorders>
            <w:shd w:val="clear" w:color="auto" w:fill="auto"/>
            <w:vAlign w:val="bottom"/>
          </w:tcPr>
          <w:p w14:paraId="31476769" w14:textId="02AE6EE4" w:rsidR="00436CB6" w:rsidRPr="00293240" w:rsidRDefault="00436CB6" w:rsidP="00436CB6">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293240">
              <w:rPr>
                <w:rFonts w:cs="Arial"/>
                <w:b/>
                <w:bCs/>
                <w:color w:val="000000"/>
                <w:sz w:val="22"/>
                <w:szCs w:val="22"/>
                <w:lang w:eastAsia="zh-CN"/>
              </w:rPr>
              <w:t>656</w:t>
            </w:r>
            <w:r w:rsidR="0072040F" w:rsidRPr="00293240">
              <w:rPr>
                <w:rFonts w:cs="Arial"/>
                <w:b/>
                <w:bCs/>
                <w:color w:val="000000"/>
                <w:sz w:val="22"/>
                <w:szCs w:val="22"/>
                <w:lang w:eastAsia="zh-CN"/>
              </w:rPr>
              <w:t> </w:t>
            </w:r>
            <w:r w:rsidRPr="00293240">
              <w:rPr>
                <w:rFonts w:cs="Arial"/>
                <w:b/>
                <w:bCs/>
                <w:color w:val="000000"/>
                <w:sz w:val="22"/>
                <w:szCs w:val="22"/>
                <w:lang w:eastAsia="zh-CN"/>
              </w:rPr>
              <w:t>021</w:t>
            </w:r>
          </w:p>
        </w:tc>
      </w:tr>
    </w:tbl>
    <w:p w14:paraId="721B88BF" w14:textId="06370B35" w:rsidR="00535334" w:rsidRPr="00293240" w:rsidRDefault="00535334" w:rsidP="00674A4B">
      <w:pPr>
        <w:pStyle w:val="Normalaftertitle"/>
      </w:pPr>
      <w:r w:rsidRPr="00293240">
        <w:t>Los beneficios a largo plazo son las prestaciones después del cese en el servicio que corresponden al Plan ASHI, las primas de repatriación, las vacaciones acumuladas y los compromisos relativos a los antiguos planes de pensión y caja de seguros para ciertos antiguos empleados de la UIT.</w:t>
      </w:r>
    </w:p>
    <w:p w14:paraId="229EC805" w14:textId="1FBF09F7" w:rsidR="002712A6" w:rsidRPr="00293240" w:rsidRDefault="002712A6" w:rsidP="0072040F">
      <w:pPr>
        <w:keepLines/>
        <w:jc w:val="both"/>
      </w:pPr>
      <w:r w:rsidRPr="00293240">
        <w:t>Hay un aumento del 21% en las vacaciones acumuladas, que ascienden a 11,38 millones CHF en 2020 (9,4 millones CHF en 2019). Debido a la pandemia en 2020 y a las restricciones de viaje en todo el mundo, las vacaciones anuales no se han utilizado. Con carácter excepcional, el Secretario General ha autorizado el traslado de las vacaciones anuales por encima del máximo de 60 días a 2021.</w:t>
      </w:r>
    </w:p>
    <w:p w14:paraId="2559E93F" w14:textId="77777777" w:rsidR="00535334" w:rsidRPr="00293240" w:rsidRDefault="00535334" w:rsidP="00674A4B">
      <w:pPr>
        <w:pStyle w:val="Headingi"/>
        <w:ind w:left="1134" w:hanging="1134"/>
      </w:pPr>
      <w:bookmarkStart w:id="914" w:name="_Toc305764093"/>
      <w:bookmarkStart w:id="915" w:name="_Toc452153784"/>
      <w:bookmarkStart w:id="916" w:name="_Toc482814658"/>
      <w:bookmarkStart w:id="917" w:name="_Toc511808892"/>
      <w:bookmarkStart w:id="918" w:name="_Toc511809463"/>
      <w:bookmarkStart w:id="919" w:name="_Toc10635498"/>
      <w:bookmarkStart w:id="920" w:name="_Toc42248564"/>
      <w:bookmarkStart w:id="921" w:name="_Toc42249942"/>
      <w:bookmarkStart w:id="922" w:name="_Toc55401103"/>
      <w:bookmarkStart w:id="923" w:name="_Toc94535758"/>
      <w:bookmarkStart w:id="924" w:name="_Toc94536544"/>
      <w:r w:rsidRPr="00293240">
        <w:lastRenderedPageBreak/>
        <w:t>17.2.1</w:t>
      </w:r>
      <w:r w:rsidRPr="00293240">
        <w:tab/>
        <w:t>Evaluación actuarial de las prestaciones adeudadas después del cese en el servicio conforme al Plan ASHI</w:t>
      </w:r>
      <w:bookmarkEnd w:id="914"/>
      <w:bookmarkEnd w:id="915"/>
      <w:bookmarkEnd w:id="916"/>
      <w:bookmarkEnd w:id="917"/>
      <w:bookmarkEnd w:id="918"/>
      <w:bookmarkEnd w:id="919"/>
      <w:bookmarkEnd w:id="920"/>
      <w:bookmarkEnd w:id="921"/>
      <w:bookmarkEnd w:id="922"/>
      <w:bookmarkEnd w:id="923"/>
      <w:bookmarkEnd w:id="924"/>
    </w:p>
    <w:p w14:paraId="0555D20F" w14:textId="21CB24AC" w:rsidR="00535334" w:rsidRPr="00293240" w:rsidRDefault="00535334" w:rsidP="00674A4B">
      <w:r w:rsidRPr="00293240">
        <w:t xml:space="preserve">El importe de los compromisos ASHI se determina mediante un estudio actuarial anual realizado por un gabinete de consultoría independiente. La última evaluación se efectuó en enero de </w:t>
      </w:r>
      <w:r w:rsidR="00AD58D5" w:rsidRPr="00293240">
        <w:t>2021</w:t>
      </w:r>
      <w:r w:rsidRPr="00293240">
        <w:t xml:space="preserve"> y determinó que los compromisos de la UIT en concepto de prestaciones por enfermedad después del cese en el servicio adeudados a los funcionarios que cumplen las condiciones ascendían a </w:t>
      </w:r>
      <w:r w:rsidR="00AD58D5" w:rsidRPr="00293240">
        <w:t>631</w:t>
      </w:r>
      <w:r w:rsidRPr="00293240">
        <w:t>,89 millones CHF</w:t>
      </w:r>
      <w:r w:rsidR="002639A8" w:rsidRPr="00293240">
        <w:t xml:space="preserve"> a 31 de </w:t>
      </w:r>
      <w:r w:rsidRPr="00293240">
        <w:t>diciembre de </w:t>
      </w:r>
      <w:r w:rsidR="00AD58D5" w:rsidRPr="00293240">
        <w:t>2020</w:t>
      </w:r>
      <w:r w:rsidRPr="00293240">
        <w:t>. El estudio actuarial se llevó a cabo a partir de datos facilitados por la UIT.</w:t>
      </w:r>
    </w:p>
    <w:p w14:paraId="48683774" w14:textId="622EF142" w:rsidR="00535334" w:rsidRPr="00293240" w:rsidRDefault="00535334" w:rsidP="00674A4B">
      <w:pPr>
        <w:pStyle w:val="Headingi"/>
      </w:pPr>
      <w:bookmarkStart w:id="925" w:name="_Toc305764094"/>
      <w:bookmarkStart w:id="926" w:name="_Toc452153785"/>
      <w:bookmarkStart w:id="927" w:name="_Toc482814659"/>
      <w:bookmarkStart w:id="928" w:name="_Toc511808893"/>
      <w:bookmarkStart w:id="929" w:name="_Toc511809464"/>
      <w:bookmarkStart w:id="930" w:name="_Toc10635499"/>
      <w:bookmarkStart w:id="931" w:name="_Toc42248565"/>
      <w:bookmarkStart w:id="932" w:name="_Toc42249943"/>
      <w:bookmarkStart w:id="933" w:name="_Toc55401104"/>
      <w:bookmarkStart w:id="934" w:name="_Toc94535759"/>
      <w:bookmarkStart w:id="935" w:name="_Toc94536545"/>
      <w:r w:rsidRPr="00293240">
        <w:t>17.2.2</w:t>
      </w:r>
      <w:r w:rsidRPr="00293240">
        <w:tab/>
      </w:r>
      <w:proofErr w:type="spellStart"/>
      <w:r w:rsidRPr="00293240">
        <w:t>Hipótesis</w:t>
      </w:r>
      <w:proofErr w:type="spellEnd"/>
      <w:r w:rsidRPr="00293240">
        <w:t xml:space="preserve"> y métodos de evaluación actuarial</w:t>
      </w:r>
      <w:bookmarkEnd w:id="925"/>
      <w:bookmarkEnd w:id="926"/>
      <w:bookmarkEnd w:id="927"/>
      <w:bookmarkEnd w:id="928"/>
      <w:bookmarkEnd w:id="929"/>
      <w:bookmarkEnd w:id="930"/>
      <w:bookmarkEnd w:id="931"/>
      <w:bookmarkEnd w:id="932"/>
      <w:bookmarkEnd w:id="933"/>
      <w:bookmarkEnd w:id="934"/>
      <w:bookmarkEnd w:id="935"/>
    </w:p>
    <w:p w14:paraId="61244B35" w14:textId="2771DA03" w:rsidR="00535334" w:rsidRPr="00293240" w:rsidRDefault="00535334" w:rsidP="00674A4B">
      <w:pPr>
        <w:spacing w:after="240"/>
      </w:pPr>
      <w:r w:rsidRPr="00293240">
        <w:t>En el marco de la evaluación de los compromisos relacionados con el Plan ASHI</w:t>
      </w:r>
      <w:r w:rsidR="002639A8" w:rsidRPr="00293240">
        <w:t xml:space="preserve"> a 31 de </w:t>
      </w:r>
      <w:r w:rsidRPr="00293240">
        <w:t xml:space="preserve">diciembre de </w:t>
      </w:r>
      <w:r w:rsidR="00AD58D5" w:rsidRPr="00293240">
        <w:t>2020</w:t>
      </w:r>
      <w:r w:rsidRPr="00293240">
        <w:t xml:space="preserve"> y de la contribución del ejercicio de </w:t>
      </w:r>
      <w:r w:rsidR="00AD58D5" w:rsidRPr="00293240">
        <w:t>2020</w:t>
      </w:r>
      <w:r w:rsidRPr="00293240">
        <w:t xml:space="preserve">, la UIT valida las </w:t>
      </w:r>
      <w:proofErr w:type="spellStart"/>
      <w:r w:rsidRPr="00293240">
        <w:t>hipótesis</w:t>
      </w:r>
      <w:proofErr w:type="spellEnd"/>
      <w:r w:rsidRPr="00293240">
        <w:t xml:space="preserve"> y los métodos que utilizan los actuarios. Las </w:t>
      </w:r>
      <w:proofErr w:type="spellStart"/>
      <w:r w:rsidRPr="00293240">
        <w:t>hipótesis</w:t>
      </w:r>
      <w:proofErr w:type="spellEnd"/>
      <w:r w:rsidRPr="00293240">
        <w:t xml:space="preserve"> y los métodos utilizados para la evaluación que abarca el ejercicio de </w:t>
      </w:r>
      <w:r w:rsidR="00AD58D5" w:rsidRPr="00293240">
        <w:t>2020</w:t>
      </w:r>
      <w:r w:rsidRPr="00293240">
        <w:t xml:space="preserve"> se describen a continuación.</w:t>
      </w:r>
    </w:p>
    <w:p w14:paraId="1295C2E2" w14:textId="71D1BAA1" w:rsidR="00CF6DD3" w:rsidRPr="00293240" w:rsidRDefault="00CF6DD3">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15F1B863" w14:textId="77777777" w:rsidR="00CF6DD3" w:rsidRPr="00293240" w:rsidRDefault="00CF6DD3" w:rsidP="00674A4B">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769"/>
      </w:tblGrid>
      <w:tr w:rsidR="00535334" w:rsidRPr="00293240" w14:paraId="1633FD41" w14:textId="77777777" w:rsidTr="00387651">
        <w:tc>
          <w:tcPr>
            <w:tcW w:w="2977" w:type="dxa"/>
          </w:tcPr>
          <w:p w14:paraId="486629F0" w14:textId="77777777" w:rsidR="00535334" w:rsidRPr="00293240" w:rsidRDefault="00535334" w:rsidP="00674A4B">
            <w:pPr>
              <w:pStyle w:val="Tabletext"/>
              <w:spacing w:before="20" w:after="20"/>
              <w:rPr>
                <w:sz w:val="20"/>
              </w:rPr>
            </w:pPr>
            <w:r w:rsidRPr="00293240">
              <w:rPr>
                <w:sz w:val="20"/>
              </w:rPr>
              <w:t>Tipo de descuento</w:t>
            </w:r>
          </w:p>
        </w:tc>
        <w:tc>
          <w:tcPr>
            <w:tcW w:w="6769" w:type="dxa"/>
          </w:tcPr>
          <w:p w14:paraId="1263B56E" w14:textId="1AD18FBE" w:rsidR="00535334" w:rsidRPr="00293240" w:rsidRDefault="00AD58D5" w:rsidP="00674A4B">
            <w:pPr>
              <w:pStyle w:val="Tabletext"/>
              <w:spacing w:before="20" w:after="20"/>
              <w:rPr>
                <w:sz w:val="20"/>
              </w:rPr>
            </w:pPr>
            <w:r w:rsidRPr="00293240">
              <w:rPr>
                <w:sz w:val="20"/>
              </w:rPr>
              <w:t>0</w:t>
            </w:r>
            <w:r w:rsidR="002712A6" w:rsidRPr="00293240">
              <w:rPr>
                <w:sz w:val="20"/>
              </w:rPr>
              <w:t>,</w:t>
            </w:r>
            <w:r w:rsidRPr="00293240">
              <w:rPr>
                <w:sz w:val="20"/>
              </w:rPr>
              <w:t xml:space="preserve">20% </w:t>
            </w:r>
            <w:r w:rsidR="002712A6" w:rsidRPr="00293240">
              <w:rPr>
                <w:sz w:val="20"/>
              </w:rPr>
              <w:t>para</w:t>
            </w:r>
            <w:r w:rsidRPr="00293240">
              <w:rPr>
                <w:sz w:val="20"/>
              </w:rPr>
              <w:t xml:space="preserve"> 2020 </w:t>
            </w:r>
            <w:r w:rsidR="002712A6" w:rsidRPr="00293240">
              <w:rPr>
                <w:sz w:val="20"/>
              </w:rPr>
              <w:t>y</w:t>
            </w:r>
            <w:r w:rsidRPr="00293240">
              <w:rPr>
                <w:sz w:val="20"/>
              </w:rPr>
              <w:t xml:space="preserve"> </w:t>
            </w:r>
            <w:r w:rsidR="00535334" w:rsidRPr="00293240">
              <w:rPr>
                <w:sz w:val="20"/>
              </w:rPr>
              <w:t>0,60% para 2019.</w:t>
            </w:r>
          </w:p>
        </w:tc>
      </w:tr>
      <w:tr w:rsidR="00535334" w:rsidRPr="00293240" w14:paraId="79520075" w14:textId="77777777" w:rsidTr="00387651">
        <w:tc>
          <w:tcPr>
            <w:tcW w:w="2977" w:type="dxa"/>
          </w:tcPr>
          <w:p w14:paraId="6387543E" w14:textId="77777777" w:rsidR="00535334" w:rsidRPr="00293240" w:rsidRDefault="00535334" w:rsidP="00674A4B">
            <w:pPr>
              <w:pStyle w:val="Tabletext"/>
              <w:spacing w:before="20" w:after="20"/>
              <w:rPr>
                <w:sz w:val="20"/>
              </w:rPr>
            </w:pPr>
            <w:r w:rsidRPr="00293240">
              <w:rPr>
                <w:sz w:val="20"/>
              </w:rPr>
              <w:t>Aumento de los costes médicos</w:t>
            </w:r>
          </w:p>
        </w:tc>
        <w:tc>
          <w:tcPr>
            <w:tcW w:w="6769" w:type="dxa"/>
          </w:tcPr>
          <w:p w14:paraId="59B7C01D" w14:textId="4D383A86" w:rsidR="00535334" w:rsidRPr="00293240" w:rsidRDefault="00AD58D5" w:rsidP="00674A4B">
            <w:pPr>
              <w:pStyle w:val="Tabletext"/>
              <w:spacing w:before="20" w:after="20"/>
              <w:rPr>
                <w:sz w:val="20"/>
              </w:rPr>
            </w:pPr>
            <w:r w:rsidRPr="00293240">
              <w:rPr>
                <w:sz w:val="20"/>
              </w:rPr>
              <w:t>2</w:t>
            </w:r>
            <w:r w:rsidR="002712A6" w:rsidRPr="00293240">
              <w:rPr>
                <w:sz w:val="20"/>
              </w:rPr>
              <w:t>,</w:t>
            </w:r>
            <w:r w:rsidRPr="00293240">
              <w:rPr>
                <w:sz w:val="20"/>
              </w:rPr>
              <w:t xml:space="preserve">80% </w:t>
            </w:r>
            <w:r w:rsidR="002712A6" w:rsidRPr="00293240">
              <w:rPr>
                <w:sz w:val="20"/>
              </w:rPr>
              <w:t>para</w:t>
            </w:r>
            <w:r w:rsidRPr="00293240">
              <w:rPr>
                <w:sz w:val="20"/>
              </w:rPr>
              <w:t xml:space="preserve"> 2020, </w:t>
            </w:r>
            <w:r w:rsidR="002712A6" w:rsidRPr="00293240">
              <w:rPr>
                <w:sz w:val="20"/>
              </w:rPr>
              <w:t>y</w:t>
            </w:r>
            <w:r w:rsidRPr="00293240">
              <w:rPr>
                <w:sz w:val="20"/>
              </w:rPr>
              <w:t xml:space="preserve"> 3% </w:t>
            </w:r>
            <w:r w:rsidR="00535334" w:rsidRPr="00293240">
              <w:rPr>
                <w:sz w:val="20"/>
              </w:rPr>
              <w:t xml:space="preserve">para 2019 </w:t>
            </w:r>
          </w:p>
        </w:tc>
      </w:tr>
      <w:tr w:rsidR="00535334" w:rsidRPr="00293240" w14:paraId="6B529D56" w14:textId="77777777" w:rsidTr="00387651">
        <w:tc>
          <w:tcPr>
            <w:tcW w:w="2977" w:type="dxa"/>
          </w:tcPr>
          <w:p w14:paraId="59E8863B" w14:textId="77777777" w:rsidR="00535334" w:rsidRPr="00293240" w:rsidRDefault="00535334" w:rsidP="00674A4B">
            <w:pPr>
              <w:pStyle w:val="Tabletext"/>
              <w:spacing w:before="20" w:after="20"/>
              <w:rPr>
                <w:sz w:val="20"/>
              </w:rPr>
            </w:pPr>
            <w:r w:rsidRPr="00293240">
              <w:rPr>
                <w:sz w:val="20"/>
              </w:rPr>
              <w:t>Rendimiento contable previsto de los activos</w:t>
            </w:r>
          </w:p>
        </w:tc>
        <w:tc>
          <w:tcPr>
            <w:tcW w:w="6769" w:type="dxa"/>
          </w:tcPr>
          <w:p w14:paraId="48727DD8" w14:textId="5F0BF511" w:rsidR="00535334" w:rsidRPr="00293240" w:rsidRDefault="00535334" w:rsidP="00674A4B">
            <w:pPr>
              <w:pStyle w:val="Tabletext"/>
              <w:spacing w:before="20" w:after="20"/>
              <w:rPr>
                <w:sz w:val="20"/>
              </w:rPr>
            </w:pPr>
            <w:r w:rsidRPr="00293240">
              <w:rPr>
                <w:sz w:val="20"/>
              </w:rPr>
              <w:t>n/</w:t>
            </w:r>
            <w:r w:rsidR="002712A6" w:rsidRPr="00293240">
              <w:rPr>
                <w:sz w:val="20"/>
              </w:rPr>
              <w:t>d</w:t>
            </w:r>
            <w:r w:rsidRPr="00293240">
              <w:rPr>
                <w:sz w:val="20"/>
              </w:rPr>
              <w:t xml:space="preserve"> para</w:t>
            </w:r>
            <w:r w:rsidR="00305A3F">
              <w:rPr>
                <w:sz w:val="20"/>
              </w:rPr>
              <w:t xml:space="preserve"> </w:t>
            </w:r>
            <w:r w:rsidR="00AD58D5" w:rsidRPr="00293240">
              <w:rPr>
                <w:sz w:val="20"/>
              </w:rPr>
              <w:t>2020</w:t>
            </w:r>
            <w:r w:rsidRPr="00293240">
              <w:rPr>
                <w:sz w:val="20"/>
              </w:rPr>
              <w:t>.</w:t>
            </w:r>
          </w:p>
        </w:tc>
      </w:tr>
      <w:tr w:rsidR="00535334" w:rsidRPr="00293240" w14:paraId="76235F44" w14:textId="77777777" w:rsidTr="00387651">
        <w:tc>
          <w:tcPr>
            <w:tcW w:w="2977" w:type="dxa"/>
          </w:tcPr>
          <w:p w14:paraId="5B6ACC39" w14:textId="77777777" w:rsidR="00535334" w:rsidRPr="00293240" w:rsidRDefault="00535334" w:rsidP="00674A4B">
            <w:pPr>
              <w:pStyle w:val="Tabletext"/>
              <w:spacing w:before="20" w:after="20"/>
              <w:rPr>
                <w:sz w:val="20"/>
              </w:rPr>
            </w:pPr>
            <w:r w:rsidRPr="00293240">
              <w:rPr>
                <w:sz w:val="20"/>
              </w:rPr>
              <w:t>Aumento de los sueldos</w:t>
            </w:r>
          </w:p>
        </w:tc>
        <w:tc>
          <w:tcPr>
            <w:tcW w:w="6769" w:type="dxa"/>
          </w:tcPr>
          <w:p w14:paraId="2B299AC6" w14:textId="77777777" w:rsidR="00535334" w:rsidRPr="00293240" w:rsidRDefault="00535334" w:rsidP="00674A4B">
            <w:pPr>
              <w:pStyle w:val="Tabletext"/>
              <w:spacing w:before="20" w:after="20"/>
              <w:rPr>
                <w:sz w:val="20"/>
              </w:rPr>
            </w:pPr>
            <w:r w:rsidRPr="00293240">
              <w:rPr>
                <w:sz w:val="20"/>
              </w:rPr>
              <w:t>3% más escala salarial estática de la CCPPNU para 2019.</w:t>
            </w:r>
          </w:p>
        </w:tc>
      </w:tr>
      <w:tr w:rsidR="00535334" w:rsidRPr="00293240" w14:paraId="1757E804" w14:textId="77777777" w:rsidTr="00387651">
        <w:tc>
          <w:tcPr>
            <w:tcW w:w="2977" w:type="dxa"/>
          </w:tcPr>
          <w:p w14:paraId="460A9C87" w14:textId="77777777" w:rsidR="00535334" w:rsidRPr="00293240" w:rsidRDefault="00535334" w:rsidP="00674A4B">
            <w:pPr>
              <w:pStyle w:val="Tabletext"/>
              <w:spacing w:before="20" w:after="20"/>
              <w:rPr>
                <w:sz w:val="20"/>
              </w:rPr>
            </w:pPr>
            <w:r w:rsidRPr="00293240">
              <w:rPr>
                <w:sz w:val="20"/>
              </w:rPr>
              <w:t>Aumento de las pensiones</w:t>
            </w:r>
          </w:p>
        </w:tc>
        <w:tc>
          <w:tcPr>
            <w:tcW w:w="6769" w:type="dxa"/>
          </w:tcPr>
          <w:p w14:paraId="2023C561" w14:textId="7F0DC25D" w:rsidR="00535334" w:rsidRPr="00293240" w:rsidRDefault="00535334" w:rsidP="00674A4B">
            <w:pPr>
              <w:pStyle w:val="Tabletext"/>
              <w:spacing w:before="20" w:after="20"/>
              <w:rPr>
                <w:sz w:val="20"/>
              </w:rPr>
            </w:pPr>
            <w:r w:rsidRPr="00293240">
              <w:rPr>
                <w:sz w:val="20"/>
              </w:rPr>
              <w:t xml:space="preserve">2,50% para </w:t>
            </w:r>
            <w:r w:rsidR="00AD58D5" w:rsidRPr="00293240">
              <w:rPr>
                <w:sz w:val="20"/>
              </w:rPr>
              <w:t>2020</w:t>
            </w:r>
            <w:r w:rsidRPr="00293240">
              <w:rPr>
                <w:sz w:val="20"/>
              </w:rPr>
              <w:t xml:space="preserve"> y </w:t>
            </w:r>
            <w:r w:rsidR="00AD58D5" w:rsidRPr="00293240">
              <w:rPr>
                <w:sz w:val="20"/>
              </w:rPr>
              <w:t>2029</w:t>
            </w:r>
            <w:r w:rsidRPr="00293240">
              <w:rPr>
                <w:sz w:val="20"/>
              </w:rPr>
              <w:t>.</w:t>
            </w:r>
          </w:p>
        </w:tc>
      </w:tr>
      <w:tr w:rsidR="00535334" w:rsidRPr="00293240" w14:paraId="0B122F59" w14:textId="77777777" w:rsidTr="00387651">
        <w:tc>
          <w:tcPr>
            <w:tcW w:w="2977" w:type="dxa"/>
          </w:tcPr>
          <w:p w14:paraId="226CA9C3" w14:textId="77777777" w:rsidR="00535334" w:rsidRPr="00293240" w:rsidRDefault="00535334" w:rsidP="00674A4B">
            <w:pPr>
              <w:pStyle w:val="Tabletext"/>
              <w:spacing w:before="20" w:after="20"/>
              <w:rPr>
                <w:sz w:val="20"/>
              </w:rPr>
            </w:pPr>
            <w:r w:rsidRPr="00293240">
              <w:rPr>
                <w:sz w:val="20"/>
              </w:rPr>
              <w:t>Coste anual medio estimado de las solicitudes de reembolso de gastos médicos en 2015 y variación en función de la antigüedad de los gastos médicos</w:t>
            </w:r>
          </w:p>
        </w:tc>
        <w:tc>
          <w:tcPr>
            <w:tcW w:w="6769" w:type="dxa"/>
          </w:tcPr>
          <w:p w14:paraId="3DB95C2E" w14:textId="1AF5C6AA" w:rsidR="00535334" w:rsidRPr="00293240" w:rsidRDefault="00535334" w:rsidP="00674A4B">
            <w:pPr>
              <w:pStyle w:val="Tabletext"/>
              <w:spacing w:before="20" w:after="20"/>
              <w:rPr>
                <w:sz w:val="20"/>
              </w:rPr>
            </w:pPr>
            <w:r w:rsidRPr="00293240">
              <w:rPr>
                <w:sz w:val="20"/>
              </w:rPr>
              <w:t xml:space="preserve">El informe actuarial de </w:t>
            </w:r>
            <w:r w:rsidR="00AD58D5" w:rsidRPr="00293240">
              <w:rPr>
                <w:sz w:val="20"/>
              </w:rPr>
              <w:t>2020</w:t>
            </w:r>
            <w:r w:rsidRPr="00293240">
              <w:rPr>
                <w:sz w:val="20"/>
              </w:rPr>
              <w:t xml:space="preserve"> se basa en el coste medio de las solicitudes de reembolso en CHF estimado al final del ejercicio de </w:t>
            </w:r>
            <w:r w:rsidR="00AD58D5" w:rsidRPr="00293240">
              <w:rPr>
                <w:sz w:val="20"/>
              </w:rPr>
              <w:t>2020</w:t>
            </w:r>
            <w:r w:rsidRPr="00293240">
              <w:rPr>
                <w:sz w:val="20"/>
              </w:rPr>
              <w:t xml:space="preserve"> en una media por categorías de edad de 50, 55, 60, 65, 70, 75 y 80 años a respectivamente 3 487 CHF, 4 365 CHF, 5 472 CHF, 6 871 CHF, 8 641 CHF, 10 889 CHF y 13 743 CHF.</w:t>
            </w:r>
          </w:p>
        </w:tc>
      </w:tr>
      <w:tr w:rsidR="00535334" w:rsidRPr="00293240" w14:paraId="40114555" w14:textId="77777777" w:rsidTr="00387651">
        <w:tc>
          <w:tcPr>
            <w:tcW w:w="2977" w:type="dxa"/>
          </w:tcPr>
          <w:p w14:paraId="53AF2C9E" w14:textId="77777777" w:rsidR="00535334" w:rsidRPr="00293240" w:rsidRDefault="00535334" w:rsidP="00674A4B">
            <w:pPr>
              <w:pStyle w:val="Tabletext"/>
              <w:spacing w:before="20" w:after="20"/>
              <w:rPr>
                <w:sz w:val="20"/>
              </w:rPr>
            </w:pPr>
            <w:r w:rsidRPr="00293240">
              <w:rPr>
                <w:sz w:val="20"/>
              </w:rPr>
              <w:t>Gastos de administración</w:t>
            </w:r>
          </w:p>
        </w:tc>
        <w:tc>
          <w:tcPr>
            <w:tcW w:w="6769" w:type="dxa"/>
          </w:tcPr>
          <w:p w14:paraId="024F8796" w14:textId="2E3C1CF0" w:rsidR="00535334" w:rsidRPr="00293240" w:rsidRDefault="00535334" w:rsidP="00674A4B">
            <w:pPr>
              <w:pStyle w:val="Tabletext"/>
              <w:spacing w:before="20" w:after="20"/>
              <w:rPr>
                <w:sz w:val="20"/>
              </w:rPr>
            </w:pPr>
            <w:r w:rsidRPr="00293240">
              <w:rPr>
                <w:sz w:val="20"/>
              </w:rPr>
              <w:t>El coste administrativo anual se ha estimado en una media de</w:t>
            </w:r>
            <w:r w:rsidR="002712A6" w:rsidRPr="00293240">
              <w:rPr>
                <w:sz w:val="20"/>
              </w:rPr>
              <w:t xml:space="preserve"> </w:t>
            </w:r>
            <w:r w:rsidR="00AD58D5" w:rsidRPr="00293240">
              <w:rPr>
                <w:sz w:val="20"/>
              </w:rPr>
              <w:t>161</w:t>
            </w:r>
            <w:r w:rsidRPr="00293240">
              <w:rPr>
                <w:sz w:val="20"/>
              </w:rPr>
              <w:t> CHF por persona.</w:t>
            </w:r>
          </w:p>
        </w:tc>
      </w:tr>
      <w:tr w:rsidR="00535334" w:rsidRPr="00293240" w14:paraId="430F4246" w14:textId="77777777" w:rsidTr="00387651">
        <w:tc>
          <w:tcPr>
            <w:tcW w:w="2977" w:type="dxa"/>
          </w:tcPr>
          <w:p w14:paraId="719D9E6D" w14:textId="77777777" w:rsidR="00535334" w:rsidRPr="00293240" w:rsidRDefault="00535334" w:rsidP="00674A4B">
            <w:pPr>
              <w:pStyle w:val="Tabletext"/>
              <w:spacing w:before="20" w:after="20"/>
              <w:rPr>
                <w:sz w:val="20"/>
              </w:rPr>
            </w:pPr>
            <w:r w:rsidRPr="00293240">
              <w:rPr>
                <w:sz w:val="20"/>
              </w:rPr>
              <w:t>Mortalidad</w:t>
            </w:r>
          </w:p>
        </w:tc>
        <w:tc>
          <w:tcPr>
            <w:tcW w:w="6769" w:type="dxa"/>
          </w:tcPr>
          <w:p w14:paraId="46D3B68E" w14:textId="7A9D4F80" w:rsidR="00535334" w:rsidRPr="00293240" w:rsidRDefault="00535334" w:rsidP="00674A4B">
            <w:pPr>
              <w:pStyle w:val="Tabletext"/>
              <w:spacing w:before="20" w:after="20"/>
              <w:rPr>
                <w:sz w:val="20"/>
              </w:rPr>
            </w:pPr>
            <w:r w:rsidRPr="00293240">
              <w:rPr>
                <w:sz w:val="20"/>
              </w:rPr>
              <w:t xml:space="preserve">La mortalidad se basa en los más recientes cuadros de mortalidad desglosada por sexos de las Naciones Unidas </w:t>
            </w:r>
            <w:r w:rsidR="002712A6" w:rsidRPr="00293240">
              <w:rPr>
                <w:sz w:val="20"/>
              </w:rPr>
              <w:t xml:space="preserve">(enero de </w:t>
            </w:r>
            <w:r w:rsidR="00AD58D5" w:rsidRPr="00293240">
              <w:rPr>
                <w:sz w:val="20"/>
              </w:rPr>
              <w:t>2021</w:t>
            </w:r>
            <w:r w:rsidRPr="00293240">
              <w:rPr>
                <w:sz w:val="20"/>
              </w:rPr>
              <w:t>) sin mejora de la longevidad para los activos y jubilados con discapacidad, y con mejora de la longevidad</w:t>
            </w:r>
            <w:r w:rsidR="00AD58D5" w:rsidRPr="00293240">
              <w:rPr>
                <w:sz w:val="20"/>
              </w:rPr>
              <w:t xml:space="preserve"> </w:t>
            </w:r>
            <w:r w:rsidR="002712A6" w:rsidRPr="00293240">
              <w:rPr>
                <w:sz w:val="20"/>
              </w:rPr>
              <w:t>generacional</w:t>
            </w:r>
            <w:r w:rsidRPr="00293240">
              <w:rPr>
                <w:sz w:val="20"/>
              </w:rPr>
              <w:t xml:space="preserve"> hasta </w:t>
            </w:r>
            <w:r w:rsidR="00AD58D5" w:rsidRPr="00293240">
              <w:rPr>
                <w:sz w:val="20"/>
              </w:rPr>
              <w:t>2040</w:t>
            </w:r>
            <w:r w:rsidRPr="00293240">
              <w:rPr>
                <w:sz w:val="20"/>
              </w:rPr>
              <w:t xml:space="preserve"> para los jubilados del servicio, las viudas y los viudos. El año de base es 2017, a partir del cual, y hasta</w:t>
            </w:r>
            <w:r w:rsidR="002712A6" w:rsidRPr="00293240">
              <w:rPr>
                <w:sz w:val="20"/>
              </w:rPr>
              <w:t xml:space="preserve"> </w:t>
            </w:r>
            <w:r w:rsidR="00997797" w:rsidRPr="00293240">
              <w:rPr>
                <w:sz w:val="20"/>
              </w:rPr>
              <w:t>2040</w:t>
            </w:r>
            <w:r w:rsidRPr="00293240">
              <w:rPr>
                <w:sz w:val="20"/>
              </w:rPr>
              <w:t>, se ha aplicado una mejora</w:t>
            </w:r>
            <w:r w:rsidR="002712A6" w:rsidRPr="00293240">
              <w:rPr>
                <w:sz w:val="20"/>
              </w:rPr>
              <w:t xml:space="preserve"> de la longevidad</w:t>
            </w:r>
            <w:r w:rsidRPr="00293240">
              <w:rPr>
                <w:sz w:val="20"/>
              </w:rPr>
              <w:t xml:space="preserve"> generacional</w:t>
            </w:r>
            <w:r w:rsidR="00997797" w:rsidRPr="00293240">
              <w:rPr>
                <w:sz w:val="20"/>
              </w:rPr>
              <w:t xml:space="preserve"> </w:t>
            </w:r>
            <w:r w:rsidRPr="00293240">
              <w:rPr>
                <w:sz w:val="20"/>
              </w:rPr>
              <w:t>para los inactivos sanos actuales.</w:t>
            </w:r>
          </w:p>
        </w:tc>
      </w:tr>
      <w:tr w:rsidR="00535334" w:rsidRPr="00293240" w14:paraId="6F31886E" w14:textId="77777777" w:rsidTr="00387651">
        <w:tc>
          <w:tcPr>
            <w:tcW w:w="2977" w:type="dxa"/>
          </w:tcPr>
          <w:p w14:paraId="3B6E455B" w14:textId="77777777" w:rsidR="00535334" w:rsidRPr="00293240" w:rsidRDefault="00535334" w:rsidP="00674A4B">
            <w:pPr>
              <w:pStyle w:val="Tabletext"/>
              <w:spacing w:before="20" w:after="20"/>
              <w:rPr>
                <w:sz w:val="20"/>
              </w:rPr>
            </w:pPr>
            <w:r w:rsidRPr="00293240">
              <w:rPr>
                <w:sz w:val="20"/>
              </w:rPr>
              <w:t>Valorización de los activos</w:t>
            </w:r>
          </w:p>
        </w:tc>
        <w:tc>
          <w:tcPr>
            <w:tcW w:w="6769" w:type="dxa"/>
          </w:tcPr>
          <w:p w14:paraId="10678A4E" w14:textId="5CCC9637" w:rsidR="00535334" w:rsidRPr="00293240" w:rsidRDefault="00535334" w:rsidP="00674A4B">
            <w:pPr>
              <w:pStyle w:val="Tabletext"/>
              <w:spacing w:before="20" w:after="20"/>
              <w:rPr>
                <w:sz w:val="20"/>
              </w:rPr>
            </w:pPr>
            <w:r w:rsidRPr="00293240">
              <w:rPr>
                <w:sz w:val="20"/>
              </w:rPr>
              <w:t>La UIT no dispone de activos en los Fondos de Garantía</w:t>
            </w:r>
            <w:r w:rsidR="002639A8" w:rsidRPr="00293240">
              <w:rPr>
                <w:sz w:val="20"/>
              </w:rPr>
              <w:t xml:space="preserve"> a 31 de </w:t>
            </w:r>
            <w:r w:rsidRPr="00293240">
              <w:rPr>
                <w:sz w:val="20"/>
              </w:rPr>
              <w:t>diciembre de </w:t>
            </w:r>
            <w:r w:rsidR="00997797" w:rsidRPr="00293240">
              <w:rPr>
                <w:sz w:val="20"/>
              </w:rPr>
              <w:t>2020</w:t>
            </w:r>
            <w:r w:rsidRPr="00293240">
              <w:rPr>
                <w:sz w:val="20"/>
              </w:rPr>
              <w:t>.</w:t>
            </w:r>
          </w:p>
        </w:tc>
      </w:tr>
      <w:tr w:rsidR="00535334" w:rsidRPr="00293240" w14:paraId="30912FA2" w14:textId="77777777" w:rsidTr="00387651">
        <w:tc>
          <w:tcPr>
            <w:tcW w:w="2977" w:type="dxa"/>
          </w:tcPr>
          <w:p w14:paraId="5A4BE9B5" w14:textId="77777777" w:rsidR="00535334" w:rsidRPr="00293240" w:rsidRDefault="00535334" w:rsidP="00674A4B">
            <w:pPr>
              <w:pStyle w:val="Tabletext"/>
              <w:spacing w:before="20" w:after="20"/>
              <w:rPr>
                <w:sz w:val="20"/>
              </w:rPr>
            </w:pPr>
            <w:r w:rsidRPr="00293240">
              <w:rPr>
                <w:sz w:val="20"/>
              </w:rPr>
              <w:t>Tasa de invalidez</w:t>
            </w:r>
          </w:p>
        </w:tc>
        <w:tc>
          <w:tcPr>
            <w:tcW w:w="6769" w:type="dxa"/>
          </w:tcPr>
          <w:p w14:paraId="2D51A770" w14:textId="77777777" w:rsidR="00535334" w:rsidRPr="00293240" w:rsidRDefault="00535334" w:rsidP="00674A4B">
            <w:pPr>
              <w:pStyle w:val="Tabletext"/>
              <w:spacing w:before="20" w:after="20"/>
              <w:rPr>
                <w:sz w:val="20"/>
              </w:rPr>
            </w:pPr>
            <w:r w:rsidRPr="00293240">
              <w:rPr>
                <w:sz w:val="20"/>
              </w:rPr>
              <w:t>Varía en función de la edad y del sexo de los funcionarios de las categorías profesional y de servicios generales, y aumenta con la edad. La tasa se basa en el cuadro de invalidez de las Naciones Unidas comunicado en febrero de 2020.</w:t>
            </w:r>
          </w:p>
        </w:tc>
      </w:tr>
      <w:tr w:rsidR="00535334" w:rsidRPr="00293240" w14:paraId="63E93655" w14:textId="77777777" w:rsidTr="00387651">
        <w:tc>
          <w:tcPr>
            <w:tcW w:w="2977" w:type="dxa"/>
          </w:tcPr>
          <w:p w14:paraId="4CDD1951" w14:textId="77777777" w:rsidR="00535334" w:rsidRPr="00293240" w:rsidRDefault="00535334" w:rsidP="00674A4B">
            <w:pPr>
              <w:pStyle w:val="Tabletext"/>
              <w:spacing w:before="20" w:after="20"/>
              <w:rPr>
                <w:sz w:val="20"/>
              </w:rPr>
            </w:pPr>
            <w:r w:rsidRPr="00293240">
              <w:rPr>
                <w:sz w:val="20"/>
              </w:rPr>
              <w:t>Tasa de conversión de los derechos a prestaciones</w:t>
            </w:r>
          </w:p>
        </w:tc>
        <w:tc>
          <w:tcPr>
            <w:tcW w:w="6769" w:type="dxa"/>
          </w:tcPr>
          <w:p w14:paraId="59210C7E" w14:textId="77777777" w:rsidR="00535334" w:rsidRPr="00293240" w:rsidRDefault="00535334" w:rsidP="00674A4B">
            <w:pPr>
              <w:pStyle w:val="Tabletext"/>
              <w:spacing w:before="20" w:after="20"/>
              <w:rPr>
                <w:sz w:val="20"/>
              </w:rPr>
            </w:pPr>
            <w:r w:rsidRPr="00293240">
              <w:rPr>
                <w:sz w:val="20"/>
              </w:rPr>
              <w:t>Varía en función de la edad y de los años de servicio, ya que las solicitudes de conversión son más frecuentes en el primer año.</w:t>
            </w:r>
          </w:p>
        </w:tc>
      </w:tr>
      <w:tr w:rsidR="00535334" w:rsidRPr="00293240" w14:paraId="7ECCCCCC" w14:textId="77777777" w:rsidTr="00387651">
        <w:tc>
          <w:tcPr>
            <w:tcW w:w="2977" w:type="dxa"/>
          </w:tcPr>
          <w:p w14:paraId="04D63EB0" w14:textId="77777777" w:rsidR="00535334" w:rsidRPr="00293240" w:rsidRDefault="00535334" w:rsidP="00674A4B">
            <w:pPr>
              <w:pStyle w:val="Tabletext"/>
              <w:spacing w:before="20" w:after="20"/>
              <w:rPr>
                <w:sz w:val="20"/>
              </w:rPr>
            </w:pPr>
            <w:r w:rsidRPr="00293240">
              <w:rPr>
                <w:sz w:val="20"/>
              </w:rPr>
              <w:t>Rotación del personal</w:t>
            </w:r>
          </w:p>
        </w:tc>
        <w:tc>
          <w:tcPr>
            <w:tcW w:w="6769" w:type="dxa"/>
          </w:tcPr>
          <w:p w14:paraId="2A2F9751" w14:textId="77777777" w:rsidR="00535334" w:rsidRPr="00293240" w:rsidRDefault="00535334" w:rsidP="00674A4B">
            <w:pPr>
              <w:pStyle w:val="Tabletext"/>
              <w:spacing w:before="20" w:after="20"/>
              <w:rPr>
                <w:sz w:val="20"/>
              </w:rPr>
            </w:pPr>
            <w:r w:rsidRPr="00293240">
              <w:rPr>
                <w:sz w:val="20"/>
              </w:rPr>
              <w:t>La tasa de cese de los empleados que abandonan las organizaciones consideradas en la evaluación varía en función de la edad y el sexo.</w:t>
            </w:r>
          </w:p>
        </w:tc>
      </w:tr>
      <w:tr w:rsidR="00535334" w:rsidRPr="00293240" w14:paraId="509585C6" w14:textId="77777777" w:rsidTr="00387651">
        <w:tc>
          <w:tcPr>
            <w:tcW w:w="2977" w:type="dxa"/>
          </w:tcPr>
          <w:p w14:paraId="11D9AE2A" w14:textId="77777777" w:rsidR="00535334" w:rsidRPr="00293240" w:rsidRDefault="00535334" w:rsidP="00674A4B">
            <w:pPr>
              <w:pStyle w:val="Tabletext"/>
              <w:spacing w:before="20" w:after="20"/>
              <w:rPr>
                <w:sz w:val="20"/>
              </w:rPr>
            </w:pPr>
            <w:r w:rsidRPr="00293240">
              <w:rPr>
                <w:sz w:val="20"/>
              </w:rPr>
              <w:t>Tasa de jubilación</w:t>
            </w:r>
          </w:p>
        </w:tc>
        <w:tc>
          <w:tcPr>
            <w:tcW w:w="6769" w:type="dxa"/>
          </w:tcPr>
          <w:p w14:paraId="66FB4511" w14:textId="77777777" w:rsidR="00535334" w:rsidRPr="00293240" w:rsidRDefault="00535334" w:rsidP="00674A4B">
            <w:pPr>
              <w:pStyle w:val="Tabletext"/>
              <w:spacing w:before="20" w:after="20"/>
              <w:rPr>
                <w:sz w:val="20"/>
              </w:rPr>
            </w:pPr>
            <w:r w:rsidRPr="00293240">
              <w:rPr>
                <w:sz w:val="20"/>
              </w:rPr>
              <w:t>Para todo el personal la tasa de jubilación equivale a la tasa del mensaje del Grupo Especial de las Naciones Unidas de febrero de 2020. La tasa varía en función de la edad, los años de servicio y la categoría profesional.</w:t>
            </w:r>
          </w:p>
        </w:tc>
      </w:tr>
      <w:tr w:rsidR="00535334" w:rsidRPr="00293240" w14:paraId="001966A1" w14:textId="77777777" w:rsidTr="00387651">
        <w:tc>
          <w:tcPr>
            <w:tcW w:w="2977" w:type="dxa"/>
          </w:tcPr>
          <w:p w14:paraId="1339ECA7" w14:textId="77777777" w:rsidR="00535334" w:rsidRPr="00293240" w:rsidRDefault="00535334" w:rsidP="00674A4B">
            <w:pPr>
              <w:pStyle w:val="Tabletext"/>
              <w:spacing w:before="20" w:after="20"/>
              <w:rPr>
                <w:sz w:val="20"/>
              </w:rPr>
            </w:pPr>
            <w:r w:rsidRPr="00293240">
              <w:rPr>
                <w:sz w:val="20"/>
              </w:rPr>
              <w:t>Participación</w:t>
            </w:r>
          </w:p>
        </w:tc>
        <w:tc>
          <w:tcPr>
            <w:tcW w:w="6769" w:type="dxa"/>
          </w:tcPr>
          <w:p w14:paraId="30386F7A" w14:textId="77777777" w:rsidR="00535334" w:rsidRPr="00293240" w:rsidRDefault="00535334" w:rsidP="00674A4B">
            <w:pPr>
              <w:pStyle w:val="Tabletext"/>
              <w:spacing w:before="20" w:after="20"/>
              <w:rPr>
                <w:sz w:val="20"/>
              </w:rPr>
            </w:pPr>
            <w:r w:rsidRPr="00293240">
              <w:rPr>
                <w:sz w:val="20"/>
              </w:rPr>
              <w:t>97,5% de los futuros jubilados optarán por la cobertura del ASHI.</w:t>
            </w:r>
          </w:p>
        </w:tc>
      </w:tr>
      <w:tr w:rsidR="00535334" w:rsidRPr="00293240" w14:paraId="372AD3B4" w14:textId="77777777" w:rsidTr="00387651">
        <w:tc>
          <w:tcPr>
            <w:tcW w:w="2977" w:type="dxa"/>
          </w:tcPr>
          <w:p w14:paraId="6982D0A7" w14:textId="77777777" w:rsidR="00535334" w:rsidRPr="00293240" w:rsidRDefault="00535334" w:rsidP="00674A4B">
            <w:pPr>
              <w:pStyle w:val="Tabletext"/>
              <w:spacing w:before="20" w:after="20"/>
              <w:rPr>
                <w:sz w:val="20"/>
              </w:rPr>
            </w:pPr>
            <w:r w:rsidRPr="00293240">
              <w:rPr>
                <w:sz w:val="20"/>
              </w:rPr>
              <w:t>Cobertura de los cónyuges</w:t>
            </w:r>
          </w:p>
        </w:tc>
        <w:tc>
          <w:tcPr>
            <w:tcW w:w="6769" w:type="dxa"/>
          </w:tcPr>
          <w:p w14:paraId="5A8B9047" w14:textId="77777777" w:rsidR="00535334" w:rsidRPr="00293240" w:rsidRDefault="00535334" w:rsidP="00674A4B">
            <w:pPr>
              <w:pStyle w:val="Tabletext"/>
              <w:spacing w:before="20" w:after="20"/>
              <w:rPr>
                <w:sz w:val="20"/>
              </w:rPr>
            </w:pPr>
            <w:r w:rsidRPr="00293240">
              <w:rPr>
                <w:sz w:val="20"/>
              </w:rPr>
              <w:t>75% y 25% de los jubilados de sexo masculino y femenino tienen un cónyuge que ha solicitado la afiliación al ASHI. Se supone que los hombres tienen cinco años más que sus cónyuges.</w:t>
            </w:r>
          </w:p>
        </w:tc>
      </w:tr>
      <w:tr w:rsidR="00535334" w:rsidRPr="00293240" w14:paraId="7A553030" w14:textId="77777777" w:rsidTr="00387651">
        <w:tc>
          <w:tcPr>
            <w:tcW w:w="2977" w:type="dxa"/>
          </w:tcPr>
          <w:p w14:paraId="0108670D" w14:textId="77777777" w:rsidR="00535334" w:rsidRPr="00293240" w:rsidRDefault="00535334" w:rsidP="00674A4B">
            <w:pPr>
              <w:pStyle w:val="Tabletext"/>
              <w:spacing w:before="20" w:after="20"/>
              <w:rPr>
                <w:sz w:val="20"/>
              </w:rPr>
            </w:pPr>
            <w:r w:rsidRPr="00293240">
              <w:rPr>
                <w:sz w:val="20"/>
              </w:rPr>
              <w:t>Método actuarial</w:t>
            </w:r>
          </w:p>
        </w:tc>
        <w:tc>
          <w:tcPr>
            <w:tcW w:w="6769" w:type="dxa"/>
          </w:tcPr>
          <w:p w14:paraId="3A661C37" w14:textId="77777777" w:rsidR="00535334" w:rsidRPr="00293240" w:rsidRDefault="00535334" w:rsidP="00674A4B">
            <w:pPr>
              <w:pStyle w:val="Tabletext"/>
              <w:spacing w:before="20" w:after="20"/>
              <w:rPr>
                <w:sz w:val="20"/>
              </w:rPr>
            </w:pPr>
            <w:r w:rsidRPr="00293240">
              <w:rPr>
                <w:sz w:val="20"/>
              </w:rPr>
              <w:t>Método de las unidades de crédito con prorrateo de servicio. El periodo de atribución comienza a los 45 años de edad a fin de reflejar el hecho de que los empleados deben tener como mínimo 55 años de edad y 10 años de servicio antes de poder acogerse al servicio.</w:t>
            </w:r>
          </w:p>
        </w:tc>
      </w:tr>
      <w:tr w:rsidR="00535334" w:rsidRPr="00293240" w14:paraId="1CE7B2B9" w14:textId="77777777" w:rsidTr="00387651">
        <w:tc>
          <w:tcPr>
            <w:tcW w:w="2977" w:type="dxa"/>
          </w:tcPr>
          <w:p w14:paraId="31268E4F" w14:textId="77777777" w:rsidR="00535334" w:rsidRPr="00293240" w:rsidRDefault="00535334" w:rsidP="00674A4B">
            <w:pPr>
              <w:pStyle w:val="Tabletext"/>
              <w:spacing w:before="20" w:after="20"/>
              <w:rPr>
                <w:sz w:val="20"/>
              </w:rPr>
            </w:pPr>
            <w:r w:rsidRPr="00293240">
              <w:rPr>
                <w:sz w:val="20"/>
              </w:rPr>
              <w:t>Planteamiento OCI</w:t>
            </w:r>
          </w:p>
        </w:tc>
        <w:tc>
          <w:tcPr>
            <w:tcW w:w="6769" w:type="dxa"/>
          </w:tcPr>
          <w:p w14:paraId="2F2E43B1" w14:textId="77777777" w:rsidR="00535334" w:rsidRPr="00293240" w:rsidRDefault="00535334" w:rsidP="00674A4B">
            <w:pPr>
              <w:pStyle w:val="Tabletext"/>
              <w:spacing w:before="20" w:after="20"/>
              <w:rPr>
                <w:sz w:val="20"/>
              </w:rPr>
            </w:pPr>
            <w:r w:rsidRPr="00293240">
              <w:rPr>
                <w:sz w:val="20"/>
              </w:rPr>
              <w:t>Todas las ganancias/pérdidas se reconocen inmediatamente en su totalidad durante el año en que se generan, pero aparte de los beneficios y pérdidas, en el estado del resultado global (</w:t>
            </w:r>
            <w:proofErr w:type="spellStart"/>
            <w:r w:rsidRPr="00293240">
              <w:rPr>
                <w:sz w:val="20"/>
              </w:rPr>
              <w:t>SoCI</w:t>
            </w:r>
            <w:proofErr w:type="spellEnd"/>
            <w:r w:rsidRPr="00293240">
              <w:rPr>
                <w:sz w:val="20"/>
              </w:rPr>
              <w:t>).</w:t>
            </w:r>
          </w:p>
        </w:tc>
      </w:tr>
    </w:tbl>
    <w:p w14:paraId="7FC01960" w14:textId="2A04EB73" w:rsidR="00535334" w:rsidRPr="00293240" w:rsidRDefault="00535334" w:rsidP="00674A4B">
      <w:pPr>
        <w:pStyle w:val="Normalaftertitle"/>
      </w:pPr>
      <w:r w:rsidRPr="00293240">
        <w:t xml:space="preserve">Los funcionarios (y sus cónyuges, hijos a cargo y supérstites) que cesan en el servicio con 55 años de edad o más tienen derecho al seguro de enfermedad después del cese en el servicio si han trabajado por lo menos 10 años en la ONU o en una organización especializada, y si han estado asegurados por </w:t>
      </w:r>
      <w:r w:rsidR="001F0BE4" w:rsidRPr="00293240">
        <w:t xml:space="preserve">el plan de salud de </w:t>
      </w:r>
      <w:r w:rsidRPr="00293240">
        <w:t xml:space="preserve">la </w:t>
      </w:r>
      <w:r w:rsidR="00997797" w:rsidRPr="00293240">
        <w:t xml:space="preserve">UNSMIS </w:t>
      </w:r>
      <w:r w:rsidRPr="00293240">
        <w:t>durante los cinco años que anteceden inmediatamente al cese en el servicio. Las mismas prestaciones se aplican a los funcionarios acogidos a una pensión de invalidez de la Caja Común de Pensiones del Personal de las Naciones Unidas. Ese régimen está financiado por las cotizaciones conjuntas de la</w:t>
      </w:r>
      <w:r w:rsidR="00997797" w:rsidRPr="00293240">
        <w:t> </w:t>
      </w:r>
      <w:r w:rsidRPr="00293240">
        <w:t>UIT (2/3) y los asegurados</w:t>
      </w:r>
      <w:r w:rsidR="0026603D" w:rsidRPr="00293240">
        <w:t> </w:t>
      </w:r>
      <w:r w:rsidRPr="00293240">
        <w:t>(1/3).</w:t>
      </w:r>
    </w:p>
    <w:p w14:paraId="079A8498" w14:textId="71C4F788" w:rsidR="00535334" w:rsidRPr="00293240" w:rsidRDefault="00535334" w:rsidP="00674A4B">
      <w:pPr>
        <w:spacing w:after="240"/>
      </w:pPr>
      <w:r w:rsidRPr="00293240">
        <w:lastRenderedPageBreak/>
        <w:t>Los Cuadros siguientes contienen informaciones y análisis suplementarios sobre los pasivos debidos a las indemnizaciones adeudadas a los empleados, calculados por los actuarios, así como la valorización de los activos del fondo. Se ha efectuado una actualización para obtener los importes</w:t>
      </w:r>
      <w:r w:rsidR="002639A8" w:rsidRPr="00293240">
        <w:t xml:space="preserve"> a</w:t>
      </w:r>
      <w:r w:rsidR="0026603D" w:rsidRPr="00293240">
        <w:t> </w:t>
      </w:r>
      <w:r w:rsidR="002639A8" w:rsidRPr="00293240">
        <w:t xml:space="preserve">31 de </w:t>
      </w:r>
      <w:r w:rsidRPr="00293240">
        <w:t>diciembre de</w:t>
      </w:r>
      <w:r w:rsidR="006C0BDF" w:rsidRPr="00293240">
        <w:t xml:space="preserve"> </w:t>
      </w:r>
      <w:r w:rsidR="00997797" w:rsidRPr="00293240">
        <w:t>2020</w:t>
      </w:r>
      <w:r w:rsidRPr="00293240">
        <w:t>.</w:t>
      </w:r>
    </w:p>
    <w:tbl>
      <w:tblPr>
        <w:tblW w:w="9652" w:type="dxa"/>
        <w:tblLayout w:type="fixed"/>
        <w:tblLook w:val="04A0" w:firstRow="1" w:lastRow="0" w:firstColumn="1" w:lastColumn="0" w:noHBand="0" w:noVBand="1"/>
      </w:tblPr>
      <w:tblGrid>
        <w:gridCol w:w="5961"/>
        <w:gridCol w:w="1843"/>
        <w:gridCol w:w="1848"/>
      </w:tblGrid>
      <w:tr w:rsidR="00535334" w:rsidRPr="00293240" w14:paraId="41C5820E" w14:textId="77777777" w:rsidTr="00436CB6">
        <w:tc>
          <w:tcPr>
            <w:tcW w:w="5961" w:type="dxa"/>
            <w:tcBorders>
              <w:top w:val="single" w:sz="4" w:space="0" w:color="auto"/>
              <w:left w:val="single" w:sz="4" w:space="0" w:color="auto"/>
              <w:bottom w:val="single" w:sz="4" w:space="0" w:color="auto"/>
              <w:right w:val="nil"/>
            </w:tcBorders>
            <w:shd w:val="clear" w:color="auto" w:fill="auto"/>
            <w:vAlign w:val="center"/>
          </w:tcPr>
          <w:p w14:paraId="4DDD737D" w14:textId="6A10E160" w:rsidR="00535334" w:rsidRPr="00293240" w:rsidRDefault="00535334" w:rsidP="00674A4B">
            <w:pPr>
              <w:pStyle w:val="Tablehead"/>
            </w:pPr>
            <w:r w:rsidRPr="00293240">
              <w:t xml:space="preserve">Importe de los compromisos correspondientes al Plan ASHI </w:t>
            </w:r>
            <w:r w:rsidRPr="00293240">
              <w:br/>
            </w:r>
            <w:r w:rsidR="00FB489A" w:rsidRPr="00293240">
              <w:t> a 31 de</w:t>
            </w:r>
            <w:r w:rsidRPr="00293240">
              <w:t xml:space="preserve"> diciembre de </w:t>
            </w:r>
            <w:r w:rsidR="00D319FF" w:rsidRPr="00293240">
              <w:t xml:space="preserve">2020 </w:t>
            </w:r>
            <w:r w:rsidR="001F0BE4" w:rsidRPr="00293240">
              <w:t>y</w:t>
            </w:r>
            <w:r w:rsidR="00D319FF" w:rsidRPr="00293240">
              <w:t xml:space="preserve"> </w:t>
            </w:r>
            <w:r w:rsidRPr="00293240">
              <w:rPr>
                <w:color w:val="000000"/>
                <w:szCs w:val="18"/>
              </w:rPr>
              <w:t xml:space="preserve">2019 </w:t>
            </w:r>
            <w:r w:rsidRPr="00293240">
              <w:t xml:space="preserve">en el estado </w:t>
            </w:r>
            <w:r w:rsidRPr="00293240">
              <w:br/>
              <w:t>de la situación financiera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46C0F" w14:textId="3156057D" w:rsidR="00535334" w:rsidRPr="00293240" w:rsidRDefault="00535334" w:rsidP="00674A4B">
            <w:pPr>
              <w:pStyle w:val="Tablehead"/>
            </w:pPr>
            <w:r w:rsidRPr="00293240">
              <w:t>En miles CHF</w:t>
            </w:r>
            <w:r w:rsidRPr="00293240">
              <w:br/>
              <w:t>31/12/</w:t>
            </w:r>
            <w:r w:rsidR="00436CB6" w:rsidRPr="00293240">
              <w:t>2020</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15D259A3" w14:textId="4C1D5889" w:rsidR="00535334" w:rsidRPr="00293240" w:rsidRDefault="00535334" w:rsidP="00674A4B">
            <w:pPr>
              <w:pStyle w:val="Tablehead"/>
            </w:pPr>
            <w:r w:rsidRPr="00293240">
              <w:t>En miles CHF</w:t>
            </w:r>
            <w:r w:rsidRPr="00293240">
              <w:br/>
              <w:t>31/12/</w:t>
            </w:r>
            <w:r w:rsidR="00436CB6" w:rsidRPr="00293240">
              <w:t>2019</w:t>
            </w:r>
          </w:p>
        </w:tc>
      </w:tr>
      <w:tr w:rsidR="00D319FF" w:rsidRPr="00293240" w14:paraId="312E6B16" w14:textId="77777777" w:rsidTr="00D319FF">
        <w:tc>
          <w:tcPr>
            <w:tcW w:w="5961" w:type="dxa"/>
            <w:tcBorders>
              <w:top w:val="nil"/>
              <w:left w:val="single" w:sz="4" w:space="0" w:color="auto"/>
              <w:bottom w:val="nil"/>
              <w:right w:val="single" w:sz="4" w:space="0" w:color="auto"/>
            </w:tcBorders>
            <w:shd w:val="clear" w:color="auto" w:fill="auto"/>
          </w:tcPr>
          <w:p w14:paraId="511B23A2" w14:textId="1CDA6E97" w:rsidR="00D319FF" w:rsidRPr="00293240" w:rsidRDefault="00D319FF" w:rsidP="00D319FF">
            <w:pPr>
              <w:pStyle w:val="Tabletext"/>
            </w:pPr>
            <w:r w:rsidRPr="00293240">
              <w:t>Saldo</w:t>
            </w:r>
            <w:r w:rsidR="002639A8" w:rsidRPr="00293240">
              <w:t xml:space="preserve"> a 31 de </w:t>
            </w:r>
            <w:r w:rsidRPr="00293240">
              <w:t>diciembre de 2020-</w:t>
            </w:r>
            <w:r w:rsidRPr="00293240">
              <w:rPr>
                <w:bCs/>
                <w:color w:val="000000"/>
                <w:szCs w:val="18"/>
              </w:rPr>
              <w:t>2019</w:t>
            </w:r>
          </w:p>
        </w:tc>
        <w:tc>
          <w:tcPr>
            <w:tcW w:w="1843" w:type="dxa"/>
            <w:tcBorders>
              <w:top w:val="single" w:sz="4" w:space="0" w:color="auto"/>
              <w:left w:val="single" w:sz="4" w:space="0" w:color="auto"/>
              <w:bottom w:val="nil"/>
              <w:right w:val="single" w:sz="4" w:space="0" w:color="auto"/>
            </w:tcBorders>
            <w:shd w:val="clear" w:color="auto" w:fill="auto"/>
          </w:tcPr>
          <w:p w14:paraId="1932E1CF" w14:textId="277512E2" w:rsidR="00D319FF" w:rsidRPr="00293240" w:rsidRDefault="001F0BE4" w:rsidP="00D319FF">
            <w:pPr>
              <w:widowControl w:val="0"/>
              <w:tabs>
                <w:tab w:val="clear" w:pos="1701"/>
              </w:tabs>
              <w:kinsoku w:val="0"/>
              <w:ind w:right="210"/>
              <w:jc w:val="right"/>
              <w:rPr>
                <w:color w:val="000000"/>
                <w:sz w:val="22"/>
                <w:szCs w:val="18"/>
              </w:rPr>
            </w:pPr>
            <w:r w:rsidRPr="00293240">
              <w:rPr>
                <w:i/>
                <w:iCs/>
                <w:color w:val="000000"/>
                <w:sz w:val="22"/>
                <w:szCs w:val="18"/>
              </w:rPr>
              <w:t>611 896</w:t>
            </w:r>
          </w:p>
        </w:tc>
        <w:tc>
          <w:tcPr>
            <w:tcW w:w="1848" w:type="dxa"/>
            <w:tcBorders>
              <w:top w:val="single" w:sz="4" w:space="0" w:color="auto"/>
              <w:left w:val="single" w:sz="4" w:space="0" w:color="auto"/>
              <w:bottom w:val="nil"/>
              <w:right w:val="single" w:sz="4" w:space="0" w:color="auto"/>
            </w:tcBorders>
          </w:tcPr>
          <w:p w14:paraId="500D8183" w14:textId="3F41067A"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552</w:t>
            </w:r>
            <w:r w:rsidR="001F0BE4" w:rsidRPr="00293240">
              <w:rPr>
                <w:i/>
                <w:iCs/>
                <w:color w:val="000000"/>
                <w:sz w:val="22"/>
                <w:szCs w:val="18"/>
              </w:rPr>
              <w:t> </w:t>
            </w:r>
            <w:r w:rsidRPr="00293240">
              <w:rPr>
                <w:i/>
                <w:iCs/>
                <w:color w:val="000000"/>
                <w:sz w:val="22"/>
                <w:szCs w:val="18"/>
              </w:rPr>
              <w:t>240</w:t>
            </w:r>
          </w:p>
        </w:tc>
      </w:tr>
      <w:tr w:rsidR="00D319FF" w:rsidRPr="00293240" w14:paraId="73F03D61" w14:textId="77777777" w:rsidTr="00D319FF">
        <w:tc>
          <w:tcPr>
            <w:tcW w:w="5961" w:type="dxa"/>
            <w:tcBorders>
              <w:top w:val="nil"/>
              <w:left w:val="single" w:sz="4" w:space="0" w:color="auto"/>
              <w:bottom w:val="nil"/>
              <w:right w:val="single" w:sz="4" w:space="0" w:color="auto"/>
            </w:tcBorders>
            <w:shd w:val="clear" w:color="auto" w:fill="auto"/>
          </w:tcPr>
          <w:p w14:paraId="5CCF056E" w14:textId="4961C6DD" w:rsidR="00D319FF" w:rsidRPr="00293240" w:rsidRDefault="00D319FF" w:rsidP="00D319FF">
            <w:pPr>
              <w:pStyle w:val="Tabletext"/>
            </w:pPr>
            <w:r w:rsidRPr="00293240">
              <w:t>Total de los gastos reconocidos en el Estado de resultados financieros</w:t>
            </w:r>
          </w:p>
        </w:tc>
        <w:tc>
          <w:tcPr>
            <w:tcW w:w="1843" w:type="dxa"/>
            <w:tcBorders>
              <w:top w:val="nil"/>
              <w:left w:val="single" w:sz="4" w:space="0" w:color="auto"/>
              <w:bottom w:val="nil"/>
              <w:right w:val="single" w:sz="4" w:space="0" w:color="auto"/>
            </w:tcBorders>
            <w:shd w:val="clear" w:color="auto" w:fill="auto"/>
          </w:tcPr>
          <w:p w14:paraId="0D103005" w14:textId="38BC3425"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27</w:t>
            </w:r>
            <w:r w:rsidR="001F0BE4" w:rsidRPr="00293240">
              <w:rPr>
                <w:i/>
                <w:iCs/>
                <w:color w:val="000000"/>
                <w:sz w:val="22"/>
                <w:szCs w:val="18"/>
              </w:rPr>
              <w:t> </w:t>
            </w:r>
            <w:r w:rsidRPr="00293240">
              <w:rPr>
                <w:i/>
                <w:iCs/>
                <w:color w:val="000000"/>
                <w:sz w:val="22"/>
                <w:szCs w:val="18"/>
              </w:rPr>
              <w:t>667</w:t>
            </w:r>
          </w:p>
        </w:tc>
        <w:tc>
          <w:tcPr>
            <w:tcW w:w="1848" w:type="dxa"/>
            <w:tcBorders>
              <w:top w:val="nil"/>
              <w:left w:val="single" w:sz="4" w:space="0" w:color="auto"/>
              <w:bottom w:val="nil"/>
              <w:right w:val="single" w:sz="4" w:space="0" w:color="auto"/>
            </w:tcBorders>
          </w:tcPr>
          <w:p w14:paraId="410EE83D" w14:textId="7776EF1B"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78</w:t>
            </w:r>
            <w:r w:rsidR="001F0BE4" w:rsidRPr="00293240">
              <w:rPr>
                <w:i/>
                <w:iCs/>
                <w:color w:val="000000"/>
                <w:sz w:val="22"/>
                <w:szCs w:val="18"/>
              </w:rPr>
              <w:t> </w:t>
            </w:r>
            <w:r w:rsidRPr="00293240">
              <w:rPr>
                <w:i/>
                <w:iCs/>
                <w:color w:val="000000"/>
                <w:sz w:val="22"/>
                <w:szCs w:val="18"/>
              </w:rPr>
              <w:t>357</w:t>
            </w:r>
          </w:p>
        </w:tc>
      </w:tr>
      <w:tr w:rsidR="00D319FF" w:rsidRPr="00293240" w14:paraId="27AD1F4E" w14:textId="77777777" w:rsidTr="00D319FF">
        <w:tc>
          <w:tcPr>
            <w:tcW w:w="5961" w:type="dxa"/>
            <w:tcBorders>
              <w:top w:val="nil"/>
              <w:left w:val="single" w:sz="4" w:space="0" w:color="auto"/>
              <w:bottom w:val="nil"/>
              <w:right w:val="single" w:sz="4" w:space="0" w:color="auto"/>
            </w:tcBorders>
            <w:shd w:val="clear" w:color="auto" w:fill="auto"/>
          </w:tcPr>
          <w:p w14:paraId="626FAE8B" w14:textId="4E2A4194" w:rsidR="00D319FF" w:rsidRPr="00293240" w:rsidRDefault="00D319FF" w:rsidP="00D319FF">
            <w:pPr>
              <w:pStyle w:val="Tabletext"/>
            </w:pPr>
            <w:r w:rsidRPr="00293240">
              <w:t>Pérdidas actuariales reconocidas en los activos netos</w:t>
            </w:r>
          </w:p>
        </w:tc>
        <w:tc>
          <w:tcPr>
            <w:tcW w:w="1843" w:type="dxa"/>
            <w:tcBorders>
              <w:top w:val="nil"/>
              <w:left w:val="single" w:sz="4" w:space="0" w:color="auto"/>
              <w:bottom w:val="nil"/>
              <w:right w:val="single" w:sz="4" w:space="0" w:color="auto"/>
            </w:tcBorders>
            <w:shd w:val="clear" w:color="auto" w:fill="auto"/>
          </w:tcPr>
          <w:p w14:paraId="7187F185" w14:textId="656AD5EF"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-2</w:t>
            </w:r>
            <w:r w:rsidR="001F0BE4" w:rsidRPr="00293240">
              <w:rPr>
                <w:i/>
                <w:iCs/>
                <w:color w:val="000000"/>
                <w:sz w:val="22"/>
                <w:szCs w:val="18"/>
              </w:rPr>
              <w:t> </w:t>
            </w:r>
            <w:r w:rsidRPr="00293240">
              <w:rPr>
                <w:i/>
                <w:iCs/>
                <w:color w:val="000000"/>
                <w:sz w:val="22"/>
                <w:szCs w:val="18"/>
              </w:rPr>
              <w:t>815</w:t>
            </w:r>
          </w:p>
        </w:tc>
        <w:tc>
          <w:tcPr>
            <w:tcW w:w="1848" w:type="dxa"/>
            <w:tcBorders>
              <w:top w:val="nil"/>
              <w:left w:val="single" w:sz="4" w:space="0" w:color="auto"/>
              <w:bottom w:val="nil"/>
              <w:right w:val="single" w:sz="4" w:space="0" w:color="auto"/>
            </w:tcBorders>
          </w:tcPr>
          <w:p w14:paraId="07497228" w14:textId="229C4EA0"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-12</w:t>
            </w:r>
            <w:r w:rsidR="001F0BE4" w:rsidRPr="00293240">
              <w:rPr>
                <w:i/>
                <w:iCs/>
                <w:color w:val="000000"/>
                <w:sz w:val="22"/>
                <w:szCs w:val="18"/>
              </w:rPr>
              <w:t> </w:t>
            </w:r>
            <w:r w:rsidRPr="00293240">
              <w:rPr>
                <w:i/>
                <w:iCs/>
                <w:color w:val="000000"/>
                <w:sz w:val="22"/>
                <w:szCs w:val="18"/>
              </w:rPr>
              <w:t>038</w:t>
            </w:r>
          </w:p>
        </w:tc>
      </w:tr>
      <w:tr w:rsidR="00D319FF" w:rsidRPr="00293240" w14:paraId="7FD1FE90" w14:textId="77777777" w:rsidTr="00D319FF">
        <w:tc>
          <w:tcPr>
            <w:tcW w:w="5961" w:type="dxa"/>
            <w:tcBorders>
              <w:top w:val="nil"/>
              <w:left w:val="single" w:sz="4" w:space="0" w:color="auto"/>
              <w:bottom w:val="nil"/>
              <w:right w:val="single" w:sz="4" w:space="0" w:color="auto"/>
            </w:tcBorders>
            <w:shd w:val="clear" w:color="auto" w:fill="auto"/>
          </w:tcPr>
          <w:p w14:paraId="3796C4B5" w14:textId="586E64E0" w:rsidR="00D319FF" w:rsidRPr="00293240" w:rsidRDefault="00D319FF" w:rsidP="00D319FF">
            <w:pPr>
              <w:pStyle w:val="Tabletext"/>
            </w:pPr>
            <w:r w:rsidRPr="00293240">
              <w:t>Contribuciones del ejercicio</w:t>
            </w:r>
          </w:p>
        </w:tc>
        <w:tc>
          <w:tcPr>
            <w:tcW w:w="1843" w:type="dxa"/>
            <w:tcBorders>
              <w:top w:val="nil"/>
              <w:left w:val="single" w:sz="4" w:space="0" w:color="auto"/>
              <w:bottom w:val="nil"/>
              <w:right w:val="single" w:sz="4" w:space="0" w:color="auto"/>
            </w:tcBorders>
            <w:shd w:val="clear" w:color="auto" w:fill="auto"/>
          </w:tcPr>
          <w:p w14:paraId="2E0537A2" w14:textId="3295A184"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-4</w:t>
            </w:r>
            <w:r w:rsidR="001F0BE4" w:rsidRPr="00293240">
              <w:rPr>
                <w:i/>
                <w:iCs/>
                <w:color w:val="000000"/>
                <w:sz w:val="22"/>
                <w:szCs w:val="18"/>
              </w:rPr>
              <w:t> </w:t>
            </w:r>
            <w:r w:rsidRPr="00293240">
              <w:rPr>
                <w:i/>
                <w:iCs/>
                <w:color w:val="000000"/>
                <w:sz w:val="22"/>
                <w:szCs w:val="18"/>
              </w:rPr>
              <w:t>878</w:t>
            </w:r>
          </w:p>
        </w:tc>
        <w:tc>
          <w:tcPr>
            <w:tcW w:w="1848" w:type="dxa"/>
            <w:tcBorders>
              <w:top w:val="nil"/>
              <w:left w:val="single" w:sz="4" w:space="0" w:color="auto"/>
              <w:bottom w:val="nil"/>
              <w:right w:val="single" w:sz="4" w:space="0" w:color="auto"/>
            </w:tcBorders>
          </w:tcPr>
          <w:p w14:paraId="19342090" w14:textId="1BABCA46"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-6</w:t>
            </w:r>
            <w:r w:rsidR="001F0BE4" w:rsidRPr="00293240">
              <w:rPr>
                <w:i/>
                <w:iCs/>
                <w:color w:val="000000"/>
                <w:sz w:val="22"/>
                <w:szCs w:val="18"/>
              </w:rPr>
              <w:t> </w:t>
            </w:r>
            <w:r w:rsidRPr="00293240">
              <w:rPr>
                <w:i/>
                <w:iCs/>
                <w:color w:val="000000"/>
                <w:sz w:val="22"/>
                <w:szCs w:val="18"/>
              </w:rPr>
              <w:t>663</w:t>
            </w:r>
          </w:p>
        </w:tc>
      </w:tr>
      <w:tr w:rsidR="00D319FF" w:rsidRPr="00293240" w14:paraId="78C164B7" w14:textId="77777777" w:rsidTr="00D319FF">
        <w:tc>
          <w:tcPr>
            <w:tcW w:w="5961" w:type="dxa"/>
            <w:tcBorders>
              <w:top w:val="nil"/>
              <w:left w:val="single" w:sz="4" w:space="0" w:color="auto"/>
              <w:right w:val="single" w:sz="4" w:space="0" w:color="auto"/>
            </w:tcBorders>
            <w:shd w:val="clear" w:color="auto" w:fill="auto"/>
          </w:tcPr>
          <w:p w14:paraId="361FDABE" w14:textId="4ED7F968" w:rsidR="00D319FF" w:rsidRPr="00293240" w:rsidRDefault="00D319FF" w:rsidP="00D319FF">
            <w:pPr>
              <w:pStyle w:val="Tabletext"/>
            </w:pPr>
            <w:r w:rsidRPr="00293240">
              <w:t>Pérdidas/Ganancias por tipo de cambio no realizadas</w:t>
            </w:r>
          </w:p>
        </w:tc>
        <w:tc>
          <w:tcPr>
            <w:tcW w:w="1843" w:type="dxa"/>
            <w:tcBorders>
              <w:top w:val="nil"/>
              <w:left w:val="single" w:sz="4" w:space="0" w:color="auto"/>
              <w:right w:val="single" w:sz="4" w:space="0" w:color="auto"/>
            </w:tcBorders>
            <w:shd w:val="clear" w:color="auto" w:fill="auto"/>
          </w:tcPr>
          <w:p w14:paraId="7F176B62" w14:textId="5B9EFCAC"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0</w:t>
            </w:r>
          </w:p>
        </w:tc>
        <w:tc>
          <w:tcPr>
            <w:tcW w:w="1848" w:type="dxa"/>
            <w:tcBorders>
              <w:top w:val="nil"/>
              <w:left w:val="single" w:sz="4" w:space="0" w:color="auto"/>
              <w:right w:val="single" w:sz="4" w:space="0" w:color="auto"/>
            </w:tcBorders>
          </w:tcPr>
          <w:p w14:paraId="407F8FEE" w14:textId="7D503DB4" w:rsidR="00D319FF" w:rsidRPr="00293240" w:rsidRDefault="00D319FF" w:rsidP="00D319FF">
            <w:pPr>
              <w:widowControl w:val="0"/>
              <w:tabs>
                <w:tab w:val="clear" w:pos="1701"/>
              </w:tabs>
              <w:kinsoku w:val="0"/>
              <w:ind w:right="210"/>
              <w:jc w:val="right"/>
              <w:rPr>
                <w:color w:val="000000"/>
                <w:sz w:val="22"/>
                <w:szCs w:val="18"/>
              </w:rPr>
            </w:pPr>
            <w:r w:rsidRPr="00293240">
              <w:rPr>
                <w:i/>
                <w:iCs/>
                <w:color w:val="000000"/>
                <w:sz w:val="22"/>
                <w:szCs w:val="18"/>
              </w:rPr>
              <w:t>0</w:t>
            </w:r>
          </w:p>
        </w:tc>
      </w:tr>
      <w:tr w:rsidR="00D319FF" w:rsidRPr="00293240" w14:paraId="4622DFD5" w14:textId="77777777" w:rsidTr="00D319FF">
        <w:tc>
          <w:tcPr>
            <w:tcW w:w="5961" w:type="dxa"/>
            <w:tcBorders>
              <w:top w:val="nil"/>
              <w:left w:val="single" w:sz="4" w:space="0" w:color="auto"/>
              <w:bottom w:val="single" w:sz="4" w:space="0" w:color="auto"/>
              <w:right w:val="single" w:sz="4" w:space="0" w:color="auto"/>
            </w:tcBorders>
            <w:shd w:val="clear" w:color="auto" w:fill="auto"/>
          </w:tcPr>
          <w:p w14:paraId="2E41B6B8" w14:textId="1C21A987" w:rsidR="00D319FF" w:rsidRPr="00293240" w:rsidRDefault="00D319FF" w:rsidP="00D319FF">
            <w:pPr>
              <w:pStyle w:val="Tabletext"/>
            </w:pPr>
            <w:r w:rsidRPr="00293240">
              <w:t>Importe de los compromisos correspondientes al Plan ASHI</w:t>
            </w:r>
            <w:r w:rsidR="002639A8" w:rsidRPr="00293240">
              <w:t xml:space="preserve"> a 31</w:t>
            </w:r>
            <w:r w:rsidR="00FC0247">
              <w:t> </w:t>
            </w:r>
            <w:r w:rsidR="002639A8" w:rsidRPr="00293240">
              <w:t xml:space="preserve">de </w:t>
            </w:r>
            <w:r w:rsidRPr="00293240">
              <w:t>diciembre de 2020-</w:t>
            </w:r>
            <w:r w:rsidRPr="00293240">
              <w:rPr>
                <w:bCs/>
                <w:color w:val="000000"/>
                <w:szCs w:val="18"/>
              </w:rPr>
              <w:t>2019</w:t>
            </w:r>
          </w:p>
        </w:tc>
        <w:tc>
          <w:tcPr>
            <w:tcW w:w="1843" w:type="dxa"/>
            <w:tcBorders>
              <w:top w:val="nil"/>
              <w:left w:val="single" w:sz="4" w:space="0" w:color="auto"/>
              <w:bottom w:val="single" w:sz="4" w:space="0" w:color="auto"/>
              <w:right w:val="single" w:sz="4" w:space="0" w:color="auto"/>
            </w:tcBorders>
            <w:shd w:val="clear" w:color="auto" w:fill="auto"/>
          </w:tcPr>
          <w:p w14:paraId="2A0B7C99" w14:textId="2BAAD2D2" w:rsidR="00D319FF" w:rsidRPr="00293240" w:rsidRDefault="00D319FF" w:rsidP="00D319FF">
            <w:pPr>
              <w:pStyle w:val="Tabletext"/>
              <w:jc w:val="right"/>
            </w:pPr>
            <w:r w:rsidRPr="00293240">
              <w:rPr>
                <w:i/>
                <w:iCs/>
                <w:color w:val="000000"/>
                <w:szCs w:val="18"/>
              </w:rPr>
              <w:t>631</w:t>
            </w:r>
            <w:r w:rsidR="001F0BE4" w:rsidRPr="00293240">
              <w:rPr>
                <w:i/>
                <w:iCs/>
                <w:color w:val="000000"/>
                <w:szCs w:val="18"/>
              </w:rPr>
              <w:t> </w:t>
            </w:r>
            <w:r w:rsidRPr="00293240">
              <w:rPr>
                <w:i/>
                <w:iCs/>
                <w:color w:val="000000"/>
                <w:szCs w:val="18"/>
              </w:rPr>
              <w:t>870</w:t>
            </w:r>
          </w:p>
        </w:tc>
        <w:tc>
          <w:tcPr>
            <w:tcW w:w="1848" w:type="dxa"/>
            <w:tcBorders>
              <w:top w:val="nil"/>
              <w:left w:val="single" w:sz="4" w:space="0" w:color="auto"/>
              <w:bottom w:val="single" w:sz="4" w:space="0" w:color="auto"/>
              <w:right w:val="single" w:sz="4" w:space="0" w:color="auto"/>
            </w:tcBorders>
          </w:tcPr>
          <w:p w14:paraId="15B7C590" w14:textId="1F9DB0E6" w:rsidR="00D319FF" w:rsidRPr="00293240" w:rsidRDefault="00D319FF" w:rsidP="00D319FF">
            <w:pPr>
              <w:pStyle w:val="Tabletext"/>
              <w:jc w:val="right"/>
            </w:pPr>
            <w:r w:rsidRPr="00293240">
              <w:rPr>
                <w:i/>
                <w:iCs/>
                <w:color w:val="000000"/>
                <w:szCs w:val="18"/>
              </w:rPr>
              <w:t>611</w:t>
            </w:r>
            <w:r w:rsidR="001F0BE4" w:rsidRPr="00293240">
              <w:rPr>
                <w:i/>
                <w:iCs/>
                <w:color w:val="000000"/>
                <w:szCs w:val="18"/>
              </w:rPr>
              <w:t> </w:t>
            </w:r>
            <w:r w:rsidRPr="00293240">
              <w:rPr>
                <w:i/>
                <w:iCs/>
                <w:color w:val="000000"/>
                <w:szCs w:val="18"/>
              </w:rPr>
              <w:t>896</w:t>
            </w:r>
          </w:p>
        </w:tc>
      </w:tr>
    </w:tbl>
    <w:p w14:paraId="6BE59CE8" w14:textId="77777777" w:rsidR="00D319FF" w:rsidRPr="00293240" w:rsidRDefault="00D319FF" w:rsidP="00DF4383"/>
    <w:p w14:paraId="42F1C2E6" w14:textId="7B4115DE" w:rsidR="00535334" w:rsidRPr="00293240" w:rsidRDefault="00535334" w:rsidP="00F04CD1">
      <w:r w:rsidRPr="00293240">
        <w:t xml:space="preserve">La obligación relativa a la ASHI a 31 de diciembre de 2019 asciende a </w:t>
      </w:r>
      <w:r w:rsidR="00997797" w:rsidRPr="00293240">
        <w:rPr>
          <w:szCs w:val="24"/>
        </w:rPr>
        <w:t>631</w:t>
      </w:r>
      <w:r w:rsidR="00242F04" w:rsidRPr="00293240">
        <w:rPr>
          <w:szCs w:val="24"/>
        </w:rPr>
        <w:t>,</w:t>
      </w:r>
      <w:r w:rsidR="00997797" w:rsidRPr="00293240">
        <w:rPr>
          <w:szCs w:val="24"/>
        </w:rPr>
        <w:t xml:space="preserve">87 </w:t>
      </w:r>
      <w:r w:rsidR="00242F04" w:rsidRPr="00293240">
        <w:rPr>
          <w:szCs w:val="24"/>
        </w:rPr>
        <w:t>millones CHF</w:t>
      </w:r>
      <w:r w:rsidR="00997797" w:rsidRPr="00293240">
        <w:rPr>
          <w:szCs w:val="24"/>
        </w:rPr>
        <w:t xml:space="preserve">. </w:t>
      </w:r>
      <w:r w:rsidR="00242F04" w:rsidRPr="00293240">
        <w:rPr>
          <w:szCs w:val="24"/>
        </w:rPr>
        <w:t xml:space="preserve">El aumento que supone pasar de los </w:t>
      </w:r>
      <w:r w:rsidRPr="00293240">
        <w:t>611,89 millones CHF</w:t>
      </w:r>
      <w:r w:rsidR="00242F04" w:rsidRPr="00293240">
        <w:t xml:space="preserve"> al cierre de 2019 a los</w:t>
      </w:r>
      <w:r w:rsidR="00997797" w:rsidRPr="00293240">
        <w:rPr>
          <w:szCs w:val="24"/>
        </w:rPr>
        <w:t xml:space="preserve"> 631</w:t>
      </w:r>
      <w:r w:rsidR="00242F04" w:rsidRPr="00293240">
        <w:rPr>
          <w:szCs w:val="24"/>
        </w:rPr>
        <w:t>,</w:t>
      </w:r>
      <w:r w:rsidR="00997797" w:rsidRPr="00293240">
        <w:rPr>
          <w:szCs w:val="24"/>
        </w:rPr>
        <w:t xml:space="preserve">87 </w:t>
      </w:r>
      <w:r w:rsidR="00242F04" w:rsidRPr="00293240">
        <w:rPr>
          <w:szCs w:val="24"/>
        </w:rPr>
        <w:t>millones CHF al cierre de</w:t>
      </w:r>
      <w:r w:rsidR="00997797" w:rsidRPr="00293240">
        <w:rPr>
          <w:szCs w:val="24"/>
        </w:rPr>
        <w:t xml:space="preserve"> 2020 </w:t>
      </w:r>
      <w:r w:rsidR="00242F04" w:rsidRPr="00293240">
        <w:rPr>
          <w:szCs w:val="24"/>
        </w:rPr>
        <w:t>obedece a diversos factores</w:t>
      </w:r>
      <w:r w:rsidR="00997797" w:rsidRPr="00293240">
        <w:rPr>
          <w:szCs w:val="24"/>
        </w:rPr>
        <w:t xml:space="preserve">. </w:t>
      </w:r>
      <w:r w:rsidR="00242F04" w:rsidRPr="00293240">
        <w:rPr>
          <w:szCs w:val="24"/>
        </w:rPr>
        <w:t xml:space="preserve">El elemento que más repercute en la </w:t>
      </w:r>
      <w:r w:rsidR="00F04CD1" w:rsidRPr="00293240">
        <w:rPr>
          <w:szCs w:val="24"/>
        </w:rPr>
        <w:t>evaluación</w:t>
      </w:r>
      <w:r w:rsidR="00242F04" w:rsidRPr="00293240">
        <w:rPr>
          <w:szCs w:val="24"/>
        </w:rPr>
        <w:t xml:space="preserve"> del ASHI es</w:t>
      </w:r>
      <w:r w:rsidRPr="00293240">
        <w:t xml:space="preserve"> la tasa de descuento,</w:t>
      </w:r>
      <w:r w:rsidR="00242F04" w:rsidRPr="00293240">
        <w:t xml:space="preserve"> que se utiliza para calcular el valor actual </w:t>
      </w:r>
      <w:r w:rsidR="00F04CD1" w:rsidRPr="00293240">
        <w:t>de las futuras solicitudes de reembolso. En 2020, la tasa de descuento pasó del 0,6% al 0,2%</w:t>
      </w:r>
      <w:r w:rsidRPr="00293240">
        <w:t xml:space="preserve">. La tasa de descuento utilizada para esta evaluación se determinó utilizando las curvas de rentabilidad de las obligaciones empresariales con una calificación AA de </w:t>
      </w:r>
      <w:proofErr w:type="spellStart"/>
      <w:r w:rsidRPr="00293240">
        <w:t>A</w:t>
      </w:r>
      <w:r w:rsidR="00D4360B" w:rsidRPr="00293240">
        <w:t>on</w:t>
      </w:r>
      <w:proofErr w:type="spellEnd"/>
      <w:r w:rsidR="002639A8" w:rsidRPr="00293240">
        <w:t xml:space="preserve"> a 31 de </w:t>
      </w:r>
      <w:r w:rsidRPr="00293240">
        <w:t>diciembre de</w:t>
      </w:r>
      <w:r w:rsidR="006C0BDF" w:rsidRPr="00293240">
        <w:t xml:space="preserve"> </w:t>
      </w:r>
      <w:r w:rsidR="00410C61" w:rsidRPr="00293240">
        <w:t>2020</w:t>
      </w:r>
      <w:r w:rsidRPr="00293240">
        <w:t>.</w:t>
      </w:r>
    </w:p>
    <w:p w14:paraId="4FCEC732" w14:textId="0614CD83" w:rsidR="00535334" w:rsidRPr="00293240" w:rsidRDefault="00535334" w:rsidP="00674A4B">
      <w:pPr>
        <w:rPr>
          <w:lang w:eastAsia="en-GB"/>
        </w:rPr>
      </w:pPr>
      <w:r w:rsidRPr="00293240">
        <w:t xml:space="preserve">A petición del auditor externo y con fines informativos se solicitó efectuar la valoración en función de las curvas de rentabilidad de las obligaciones del Gobierno de Suiza de </w:t>
      </w:r>
      <w:proofErr w:type="spellStart"/>
      <w:r w:rsidRPr="00293240">
        <w:t>A</w:t>
      </w:r>
      <w:r w:rsidR="00D4360B" w:rsidRPr="00293240">
        <w:t>on</w:t>
      </w:r>
      <w:proofErr w:type="spellEnd"/>
      <w:r w:rsidRPr="00293240">
        <w:t>. La tasa de descuento de las obligaciones del Gobierno de Suiza es del 0,2%, lo que generaría un aumento de la obligación del ASHI de unos</w:t>
      </w:r>
      <w:r w:rsidR="00F04CD1" w:rsidRPr="00293240">
        <w:t xml:space="preserve"> </w:t>
      </w:r>
      <w:r w:rsidR="00410C61" w:rsidRPr="00293240">
        <w:t>60</w:t>
      </w:r>
      <w:r w:rsidRPr="00293240">
        <w:t> millones CHF</w:t>
      </w:r>
      <w:r w:rsidRPr="00293240">
        <w:rPr>
          <w:lang w:eastAsia="en-GB"/>
        </w:rPr>
        <w:t>.</w:t>
      </w:r>
    </w:p>
    <w:p w14:paraId="4ABCBA9B" w14:textId="77777777" w:rsidR="00535334" w:rsidRPr="00293240" w:rsidRDefault="00535334" w:rsidP="00DF4383">
      <w:r w:rsidRPr="00293240">
        <w:t>La pérdida actuarial debida a la evolución de las estimaciones actuariales se contabiliza en los activos netos conforme al método OCI.</w:t>
      </w:r>
    </w:p>
    <w:p w14:paraId="1BAB9138" w14:textId="7C02EF4E" w:rsidR="00535334" w:rsidRPr="00293240" w:rsidRDefault="00535334" w:rsidP="00D319FF">
      <w:pPr>
        <w:spacing w:after="120"/>
      </w:pPr>
      <w:r w:rsidRPr="00293240">
        <w:t xml:space="preserve">En el </w:t>
      </w:r>
      <w:r w:rsidR="00F04CD1" w:rsidRPr="00293240">
        <w:t>C</w:t>
      </w:r>
      <w:r w:rsidRPr="00293240">
        <w:t xml:space="preserve">uadro </w:t>
      </w:r>
      <w:r w:rsidR="00D4360B" w:rsidRPr="00293240">
        <w:t xml:space="preserve">siguiente </w:t>
      </w:r>
      <w:r w:rsidRPr="00293240">
        <w:t>se muestra el importe neto de la obligación al final del ejercicio financiero.</w:t>
      </w:r>
    </w:p>
    <w:p w14:paraId="1FEEE27E" w14:textId="753B7837" w:rsidR="00CF6DD3" w:rsidRPr="00293240" w:rsidRDefault="00CF6DD3">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057FD669" w14:textId="77777777" w:rsidR="00535334" w:rsidRPr="00293240" w:rsidRDefault="00535334" w:rsidP="00DF4383">
      <w:pPr>
        <w:spacing w:after="120"/>
      </w:pPr>
    </w:p>
    <w:tbl>
      <w:tblPr>
        <w:tblW w:w="9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49"/>
        <w:gridCol w:w="1744"/>
        <w:gridCol w:w="1819"/>
      </w:tblGrid>
      <w:tr w:rsidR="00535334" w:rsidRPr="00293240" w14:paraId="2ABD3400" w14:textId="77777777" w:rsidTr="009A50F5">
        <w:tc>
          <w:tcPr>
            <w:tcW w:w="6049" w:type="dxa"/>
            <w:tcBorders>
              <w:top w:val="single" w:sz="4" w:space="0" w:color="auto"/>
              <w:bottom w:val="single" w:sz="4" w:space="0" w:color="auto"/>
              <w:right w:val="single" w:sz="4" w:space="0" w:color="auto"/>
            </w:tcBorders>
            <w:shd w:val="clear" w:color="auto" w:fill="auto"/>
            <w:vAlign w:val="center"/>
            <w:hideMark/>
          </w:tcPr>
          <w:p w14:paraId="2A73CAC0" w14:textId="77777777" w:rsidR="00535334" w:rsidRPr="00293240" w:rsidRDefault="00535334" w:rsidP="00674A4B">
            <w:pPr>
              <w:pStyle w:val="Tablehead"/>
              <w:jc w:val="left"/>
              <w:rPr>
                <w:szCs w:val="22"/>
              </w:rPr>
            </w:pPr>
            <w:r w:rsidRPr="00293240">
              <w:rPr>
                <w:szCs w:val="22"/>
              </w:rPr>
              <w:t>Análisis de las pérdidas actuariales reconocidas en los activos netos</w:t>
            </w:r>
          </w:p>
        </w:tc>
        <w:tc>
          <w:tcPr>
            <w:tcW w:w="3563" w:type="dxa"/>
            <w:gridSpan w:val="2"/>
            <w:tcBorders>
              <w:top w:val="single" w:sz="4" w:space="0" w:color="auto"/>
              <w:left w:val="single" w:sz="4" w:space="0" w:color="auto"/>
              <w:bottom w:val="single" w:sz="4" w:space="0" w:color="auto"/>
            </w:tcBorders>
            <w:shd w:val="clear" w:color="auto" w:fill="auto"/>
            <w:vAlign w:val="center"/>
            <w:hideMark/>
          </w:tcPr>
          <w:p w14:paraId="3735EC76" w14:textId="77777777" w:rsidR="00535334" w:rsidRPr="00293240" w:rsidRDefault="00535334" w:rsidP="00674A4B">
            <w:pPr>
              <w:pStyle w:val="Tablehead"/>
              <w:rPr>
                <w:szCs w:val="22"/>
              </w:rPr>
            </w:pPr>
            <w:r w:rsidRPr="00293240">
              <w:rPr>
                <w:szCs w:val="22"/>
              </w:rPr>
              <w:t>En miles CHF</w:t>
            </w:r>
          </w:p>
        </w:tc>
      </w:tr>
      <w:tr w:rsidR="00535334" w:rsidRPr="00293240" w14:paraId="4E829E2E" w14:textId="77777777" w:rsidTr="009A50F5">
        <w:tc>
          <w:tcPr>
            <w:tcW w:w="6049" w:type="dxa"/>
            <w:tcBorders>
              <w:top w:val="single" w:sz="4" w:space="0" w:color="auto"/>
              <w:right w:val="single" w:sz="4" w:space="0" w:color="auto"/>
            </w:tcBorders>
            <w:shd w:val="clear" w:color="auto" w:fill="auto"/>
          </w:tcPr>
          <w:p w14:paraId="3780A244" w14:textId="77777777" w:rsidR="00535334" w:rsidRPr="00293240" w:rsidRDefault="00535334" w:rsidP="00032A5F">
            <w:pPr>
              <w:pStyle w:val="Tablehead"/>
              <w:jc w:val="left"/>
              <w:rPr>
                <w:szCs w:val="22"/>
              </w:rPr>
            </w:pPr>
          </w:p>
        </w:tc>
        <w:tc>
          <w:tcPr>
            <w:tcW w:w="1744" w:type="dxa"/>
            <w:tcBorders>
              <w:top w:val="single" w:sz="4" w:space="0" w:color="auto"/>
              <w:left w:val="single" w:sz="4" w:space="0" w:color="auto"/>
              <w:bottom w:val="single" w:sz="4" w:space="0" w:color="auto"/>
            </w:tcBorders>
            <w:shd w:val="clear" w:color="auto" w:fill="auto"/>
            <w:vAlign w:val="bottom"/>
          </w:tcPr>
          <w:p w14:paraId="5CDDE25E" w14:textId="04F03F3D" w:rsidR="00535334" w:rsidRPr="00293240" w:rsidRDefault="00535334" w:rsidP="00674A4B">
            <w:pPr>
              <w:pStyle w:val="Tablehead"/>
              <w:rPr>
                <w:szCs w:val="22"/>
              </w:rPr>
            </w:pPr>
            <w:r w:rsidRPr="00293240">
              <w:rPr>
                <w:szCs w:val="22"/>
              </w:rPr>
              <w:t>31/12/</w:t>
            </w:r>
            <w:r w:rsidR="00D319FF" w:rsidRPr="00293240">
              <w:rPr>
                <w:szCs w:val="22"/>
              </w:rPr>
              <w:t>2020</w:t>
            </w:r>
          </w:p>
        </w:tc>
        <w:tc>
          <w:tcPr>
            <w:tcW w:w="1819" w:type="dxa"/>
            <w:tcBorders>
              <w:top w:val="single" w:sz="4" w:space="0" w:color="auto"/>
              <w:left w:val="single" w:sz="4" w:space="0" w:color="auto"/>
              <w:bottom w:val="single" w:sz="4" w:space="0" w:color="auto"/>
            </w:tcBorders>
            <w:vAlign w:val="bottom"/>
          </w:tcPr>
          <w:p w14:paraId="47421DEB" w14:textId="0FB6B2C6" w:rsidR="00535334" w:rsidRPr="00293240" w:rsidRDefault="00535334" w:rsidP="00674A4B">
            <w:pPr>
              <w:pStyle w:val="Tablehead"/>
              <w:rPr>
                <w:szCs w:val="22"/>
              </w:rPr>
            </w:pPr>
            <w:r w:rsidRPr="00293240">
              <w:rPr>
                <w:szCs w:val="22"/>
              </w:rPr>
              <w:t>31/12/</w:t>
            </w:r>
            <w:r w:rsidR="00D319FF" w:rsidRPr="00293240">
              <w:rPr>
                <w:szCs w:val="22"/>
              </w:rPr>
              <w:t>2019</w:t>
            </w:r>
          </w:p>
        </w:tc>
      </w:tr>
      <w:tr w:rsidR="00D319FF" w:rsidRPr="00293240" w14:paraId="160C8558" w14:textId="77777777" w:rsidTr="009A50F5">
        <w:tc>
          <w:tcPr>
            <w:tcW w:w="6049" w:type="dxa"/>
            <w:tcBorders>
              <w:right w:val="single" w:sz="4" w:space="0" w:color="auto"/>
            </w:tcBorders>
            <w:shd w:val="clear" w:color="auto" w:fill="auto"/>
          </w:tcPr>
          <w:p w14:paraId="03FB3470" w14:textId="7922ACB2" w:rsidR="00D319FF" w:rsidRPr="00293240" w:rsidRDefault="00D319FF" w:rsidP="00D319FF">
            <w:pPr>
              <w:pStyle w:val="Tabletext"/>
              <w:rPr>
                <w:szCs w:val="22"/>
              </w:rPr>
            </w:pPr>
            <w:r w:rsidRPr="00293240">
              <w:rPr>
                <w:szCs w:val="22"/>
              </w:rPr>
              <w:t xml:space="preserve">Obligaciones debidas a cambios de </w:t>
            </w:r>
            <w:proofErr w:type="spellStart"/>
            <w:r w:rsidRPr="00293240">
              <w:rPr>
                <w:szCs w:val="22"/>
              </w:rPr>
              <w:t>hipótesis</w:t>
            </w:r>
            <w:proofErr w:type="spellEnd"/>
          </w:p>
        </w:tc>
        <w:tc>
          <w:tcPr>
            <w:tcW w:w="1744" w:type="dxa"/>
            <w:tcBorders>
              <w:top w:val="nil"/>
              <w:left w:val="nil"/>
              <w:bottom w:val="nil"/>
              <w:right w:val="nil"/>
            </w:tcBorders>
            <w:shd w:val="clear" w:color="auto" w:fill="auto"/>
          </w:tcPr>
          <w:p w14:paraId="57176B7A" w14:textId="2F81ED07" w:rsidR="00D319FF" w:rsidRPr="00293240" w:rsidRDefault="009A50F5" w:rsidP="00D319FF">
            <w:pPr>
              <w:pStyle w:val="Tabletext"/>
              <w:jc w:val="right"/>
              <w:rPr>
                <w:szCs w:val="22"/>
              </w:rPr>
            </w:pPr>
            <w:r w:rsidRPr="00293240">
              <w:rPr>
                <w:rFonts w:asciiTheme="minorHAnsi" w:hAnsiTheme="minorHAnsi" w:cstheme="minorHAnsi"/>
                <w:color w:val="000000"/>
                <w:szCs w:val="22"/>
                <w:lang w:eastAsia="zh-CN"/>
              </w:rPr>
              <w:t>–</w:t>
            </w:r>
            <w:r w:rsidR="00D319FF" w:rsidRPr="00293240">
              <w:rPr>
                <w:rFonts w:asciiTheme="minorHAnsi" w:hAnsiTheme="minorHAnsi" w:cstheme="minorHAnsi"/>
                <w:color w:val="000000"/>
                <w:szCs w:val="22"/>
                <w:lang w:eastAsia="zh-CN"/>
              </w:rPr>
              <w:t>5</w:t>
            </w:r>
            <w:r w:rsidR="004D0E94" w:rsidRPr="00293240">
              <w:rPr>
                <w:rFonts w:asciiTheme="minorHAnsi" w:hAnsiTheme="minorHAnsi" w:cstheme="minorHAnsi"/>
                <w:color w:val="000000"/>
                <w:szCs w:val="22"/>
                <w:lang w:eastAsia="zh-CN"/>
              </w:rPr>
              <w:t> </w:t>
            </w:r>
            <w:r w:rsidR="00D319FF" w:rsidRPr="00293240">
              <w:rPr>
                <w:rFonts w:asciiTheme="minorHAnsi" w:hAnsiTheme="minorHAnsi" w:cstheme="minorHAnsi"/>
                <w:color w:val="000000"/>
                <w:szCs w:val="22"/>
                <w:lang w:eastAsia="zh-CN"/>
              </w:rPr>
              <w:t xml:space="preserve">547 </w:t>
            </w:r>
          </w:p>
        </w:tc>
        <w:tc>
          <w:tcPr>
            <w:tcW w:w="1819" w:type="dxa"/>
            <w:tcBorders>
              <w:top w:val="single" w:sz="4" w:space="0" w:color="auto"/>
              <w:left w:val="single" w:sz="4" w:space="0" w:color="auto"/>
              <w:bottom w:val="nil"/>
              <w:right w:val="single" w:sz="4" w:space="0" w:color="auto"/>
            </w:tcBorders>
            <w:shd w:val="clear" w:color="auto" w:fill="auto"/>
          </w:tcPr>
          <w:p w14:paraId="38830967" w14:textId="0B7BE1F3" w:rsidR="00D319FF" w:rsidRPr="00293240" w:rsidRDefault="009A50F5" w:rsidP="00D319FF">
            <w:pPr>
              <w:pStyle w:val="Tabletext"/>
              <w:jc w:val="right"/>
              <w:rPr>
                <w:szCs w:val="22"/>
              </w:rPr>
            </w:pPr>
            <w:r w:rsidRPr="00293240">
              <w:rPr>
                <w:rFonts w:asciiTheme="minorHAnsi" w:hAnsiTheme="minorHAnsi" w:cstheme="minorHAnsi"/>
                <w:color w:val="000000"/>
                <w:szCs w:val="22"/>
                <w:lang w:eastAsia="zh-CN"/>
              </w:rPr>
              <w:t>–</w:t>
            </w:r>
            <w:r w:rsidRPr="00293240">
              <w:rPr>
                <w:rFonts w:cs="Calibri"/>
                <w:color w:val="000000"/>
                <w:szCs w:val="22"/>
                <w:lang w:eastAsia="zh-CN"/>
              </w:rPr>
              <w:t>12</w:t>
            </w:r>
            <w:r w:rsidR="004D0E94" w:rsidRPr="00293240">
              <w:rPr>
                <w:rFonts w:cs="Calibri"/>
                <w:color w:val="000000"/>
                <w:szCs w:val="22"/>
                <w:lang w:eastAsia="zh-CN"/>
              </w:rPr>
              <w:t> </w:t>
            </w:r>
            <w:r w:rsidRPr="00293240">
              <w:rPr>
                <w:rFonts w:cs="Calibri"/>
                <w:color w:val="000000"/>
                <w:szCs w:val="22"/>
                <w:lang w:eastAsia="zh-CN"/>
              </w:rPr>
              <w:t>038</w:t>
            </w:r>
          </w:p>
        </w:tc>
      </w:tr>
      <w:tr w:rsidR="00D319FF" w:rsidRPr="00293240" w14:paraId="3252A36A" w14:textId="77777777" w:rsidTr="009A50F5">
        <w:tc>
          <w:tcPr>
            <w:tcW w:w="6049" w:type="dxa"/>
            <w:tcBorders>
              <w:right w:val="single" w:sz="4" w:space="0" w:color="auto"/>
            </w:tcBorders>
            <w:shd w:val="clear" w:color="auto" w:fill="auto"/>
          </w:tcPr>
          <w:p w14:paraId="79643B09" w14:textId="530C74B4" w:rsidR="00D319FF" w:rsidRPr="00293240" w:rsidRDefault="00D319FF" w:rsidP="00D319FF">
            <w:pPr>
              <w:pStyle w:val="Tabletext"/>
              <w:rPr>
                <w:szCs w:val="22"/>
              </w:rPr>
            </w:pPr>
            <w:r w:rsidRPr="00293240">
              <w:rPr>
                <w:szCs w:val="22"/>
              </w:rPr>
              <w:t>Obligaciones debidas a tendencias durante el periodo</w:t>
            </w:r>
          </w:p>
        </w:tc>
        <w:tc>
          <w:tcPr>
            <w:tcW w:w="1744" w:type="dxa"/>
            <w:tcBorders>
              <w:top w:val="nil"/>
              <w:left w:val="nil"/>
              <w:bottom w:val="nil"/>
              <w:right w:val="nil"/>
            </w:tcBorders>
            <w:shd w:val="clear" w:color="auto" w:fill="auto"/>
          </w:tcPr>
          <w:p w14:paraId="1539BFB5" w14:textId="1F006C2B" w:rsidR="00D319FF" w:rsidRPr="00293240" w:rsidRDefault="00D319FF" w:rsidP="00D319FF">
            <w:pPr>
              <w:pStyle w:val="Tabletext"/>
              <w:jc w:val="right"/>
              <w:rPr>
                <w:szCs w:val="22"/>
              </w:rPr>
            </w:pPr>
            <w:r w:rsidRPr="00293240">
              <w:rPr>
                <w:rFonts w:asciiTheme="minorHAnsi" w:hAnsiTheme="minorHAnsi" w:cstheme="minorHAnsi"/>
                <w:color w:val="000000"/>
                <w:szCs w:val="22"/>
                <w:lang w:eastAsia="zh-CN"/>
              </w:rPr>
              <w:t>2</w:t>
            </w:r>
            <w:r w:rsidR="004D0E94" w:rsidRPr="00293240">
              <w:rPr>
                <w:rFonts w:asciiTheme="minorHAnsi" w:hAnsiTheme="minorHAnsi" w:cstheme="minorHAnsi"/>
                <w:color w:val="000000"/>
                <w:szCs w:val="22"/>
                <w:lang w:eastAsia="zh-CN"/>
              </w:rPr>
              <w:t> </w:t>
            </w:r>
            <w:r w:rsidRPr="00293240">
              <w:rPr>
                <w:rFonts w:asciiTheme="minorHAnsi" w:hAnsiTheme="minorHAnsi" w:cstheme="minorHAnsi"/>
                <w:color w:val="000000"/>
                <w:szCs w:val="22"/>
                <w:lang w:eastAsia="zh-CN"/>
              </w:rPr>
              <w:t xml:space="preserve">732 </w:t>
            </w:r>
          </w:p>
        </w:tc>
        <w:tc>
          <w:tcPr>
            <w:tcW w:w="1819" w:type="dxa"/>
            <w:tcBorders>
              <w:top w:val="nil"/>
              <w:left w:val="single" w:sz="4" w:space="0" w:color="auto"/>
              <w:bottom w:val="nil"/>
              <w:right w:val="single" w:sz="4" w:space="0" w:color="auto"/>
            </w:tcBorders>
            <w:shd w:val="clear" w:color="auto" w:fill="auto"/>
          </w:tcPr>
          <w:p w14:paraId="637C4AE8" w14:textId="65F1C295" w:rsidR="00D319FF" w:rsidRPr="00293240" w:rsidRDefault="009A50F5" w:rsidP="00D319FF">
            <w:pPr>
              <w:pStyle w:val="Tabletext"/>
              <w:jc w:val="right"/>
              <w:rPr>
                <w:szCs w:val="22"/>
              </w:rPr>
            </w:pPr>
            <w:r w:rsidRPr="00293240">
              <w:rPr>
                <w:rFonts w:asciiTheme="minorHAnsi" w:hAnsiTheme="minorHAnsi" w:cstheme="minorHAnsi"/>
                <w:b/>
                <w:bCs/>
                <w:color w:val="000000"/>
                <w:szCs w:val="22"/>
                <w:lang w:eastAsia="zh-CN"/>
              </w:rPr>
              <w:t>–</w:t>
            </w:r>
          </w:p>
        </w:tc>
      </w:tr>
      <w:tr w:rsidR="00535334" w:rsidRPr="00293240" w14:paraId="14879FCE" w14:textId="77777777" w:rsidTr="009A50F5">
        <w:tc>
          <w:tcPr>
            <w:tcW w:w="6049" w:type="dxa"/>
            <w:tcBorders>
              <w:right w:val="single" w:sz="4" w:space="0" w:color="auto"/>
            </w:tcBorders>
            <w:shd w:val="clear" w:color="auto" w:fill="auto"/>
          </w:tcPr>
          <w:p w14:paraId="2753DA06" w14:textId="17BB5E73" w:rsidR="00535334" w:rsidRPr="00293240" w:rsidRDefault="00535334" w:rsidP="00674A4B">
            <w:pPr>
              <w:pStyle w:val="Tabletext"/>
              <w:rPr>
                <w:szCs w:val="22"/>
              </w:rPr>
            </w:pPr>
            <w:r w:rsidRPr="00293240">
              <w:rPr>
                <w:szCs w:val="22"/>
              </w:rPr>
              <w:t>Variación durante el periodo</w:t>
            </w:r>
          </w:p>
        </w:tc>
        <w:tc>
          <w:tcPr>
            <w:tcW w:w="1744" w:type="dxa"/>
            <w:tcBorders>
              <w:top w:val="nil"/>
              <w:left w:val="single" w:sz="4" w:space="0" w:color="auto"/>
              <w:bottom w:val="nil"/>
              <w:right w:val="single" w:sz="4" w:space="0" w:color="auto"/>
            </w:tcBorders>
            <w:shd w:val="clear" w:color="auto" w:fill="auto"/>
          </w:tcPr>
          <w:p w14:paraId="56DFDAB7" w14:textId="03770F0D" w:rsidR="00535334" w:rsidRPr="00293240" w:rsidRDefault="00D319FF" w:rsidP="00DF4383">
            <w:pPr>
              <w:pStyle w:val="Tabletext"/>
              <w:jc w:val="right"/>
              <w:rPr>
                <w:szCs w:val="22"/>
              </w:rPr>
            </w:pPr>
            <w:r w:rsidRPr="00293240">
              <w:rPr>
                <w:rFonts w:asciiTheme="minorHAnsi" w:hAnsiTheme="minorHAnsi" w:cstheme="minorHAnsi"/>
                <w:b/>
                <w:bCs/>
                <w:color w:val="000000"/>
                <w:szCs w:val="22"/>
                <w:lang w:eastAsia="zh-CN"/>
              </w:rPr>
              <w:t>–</w:t>
            </w:r>
            <w:r w:rsidRPr="00293240">
              <w:rPr>
                <w:rFonts w:cs="Calibri"/>
                <w:b/>
                <w:bCs/>
                <w:color w:val="000000"/>
                <w:szCs w:val="22"/>
                <w:lang w:eastAsia="zh-CN"/>
              </w:rPr>
              <w:t>2</w:t>
            </w:r>
            <w:r w:rsidR="004D0E94" w:rsidRPr="00293240">
              <w:rPr>
                <w:rFonts w:cs="Calibri"/>
                <w:b/>
                <w:bCs/>
                <w:color w:val="000000"/>
                <w:szCs w:val="22"/>
                <w:lang w:eastAsia="zh-CN"/>
              </w:rPr>
              <w:t> </w:t>
            </w:r>
            <w:r w:rsidRPr="00293240">
              <w:rPr>
                <w:rFonts w:cs="Calibri"/>
                <w:b/>
                <w:bCs/>
                <w:color w:val="000000"/>
                <w:szCs w:val="22"/>
                <w:lang w:eastAsia="zh-CN"/>
              </w:rPr>
              <w:t>815</w:t>
            </w:r>
            <w:r w:rsidR="009A50F5" w:rsidRPr="00293240">
              <w:rPr>
                <w:rFonts w:cs="Calibri"/>
                <w:b/>
                <w:bCs/>
                <w:color w:val="000000"/>
                <w:szCs w:val="22"/>
                <w:lang w:eastAsia="zh-CN"/>
              </w:rPr>
              <w:t xml:space="preserve"> </w:t>
            </w:r>
          </w:p>
        </w:tc>
        <w:tc>
          <w:tcPr>
            <w:tcW w:w="1819" w:type="dxa"/>
            <w:tcBorders>
              <w:top w:val="nil"/>
              <w:left w:val="single" w:sz="4" w:space="0" w:color="auto"/>
              <w:bottom w:val="nil"/>
              <w:right w:val="single" w:sz="4" w:space="0" w:color="auto"/>
            </w:tcBorders>
            <w:shd w:val="clear" w:color="auto" w:fill="auto"/>
          </w:tcPr>
          <w:p w14:paraId="64D683B5" w14:textId="6BF4870F" w:rsidR="00535334" w:rsidRPr="00293240" w:rsidRDefault="00D319FF" w:rsidP="00DF4383">
            <w:pPr>
              <w:pStyle w:val="Tabletext"/>
              <w:jc w:val="right"/>
              <w:rPr>
                <w:szCs w:val="22"/>
              </w:rPr>
            </w:pPr>
            <w:r w:rsidRPr="00293240">
              <w:rPr>
                <w:b/>
                <w:bCs/>
                <w:szCs w:val="22"/>
              </w:rPr>
              <w:t>12</w:t>
            </w:r>
            <w:r w:rsidR="004D0E94" w:rsidRPr="00293240">
              <w:rPr>
                <w:b/>
                <w:bCs/>
                <w:szCs w:val="22"/>
              </w:rPr>
              <w:t> </w:t>
            </w:r>
            <w:r w:rsidRPr="00293240">
              <w:rPr>
                <w:b/>
                <w:bCs/>
                <w:szCs w:val="22"/>
              </w:rPr>
              <w:t xml:space="preserve">038 </w:t>
            </w:r>
          </w:p>
        </w:tc>
      </w:tr>
      <w:tr w:rsidR="009A50F5" w:rsidRPr="00293240" w14:paraId="4EB94AB2" w14:textId="77777777" w:rsidTr="009A50F5">
        <w:tc>
          <w:tcPr>
            <w:tcW w:w="6049" w:type="dxa"/>
            <w:tcBorders>
              <w:right w:val="single" w:sz="4" w:space="0" w:color="auto"/>
            </w:tcBorders>
            <w:shd w:val="clear" w:color="auto" w:fill="auto"/>
          </w:tcPr>
          <w:p w14:paraId="320A6EA3" w14:textId="4A802D3C" w:rsidR="009A50F5" w:rsidRPr="00293240" w:rsidRDefault="009A50F5" w:rsidP="009A50F5">
            <w:pPr>
              <w:pStyle w:val="Tabletext"/>
              <w:rPr>
                <w:szCs w:val="22"/>
              </w:rPr>
            </w:pPr>
            <w:r w:rsidRPr="00293240">
              <w:rPr>
                <w:bCs/>
                <w:szCs w:val="22"/>
              </w:rPr>
              <w:t>Importe acumulado reconocido en los activos netos</w:t>
            </w:r>
            <w:r w:rsidR="002639A8" w:rsidRPr="00293240">
              <w:rPr>
                <w:bCs/>
                <w:szCs w:val="22"/>
              </w:rPr>
              <w:t xml:space="preserve"> a 31 de </w:t>
            </w:r>
            <w:r w:rsidRPr="00293240">
              <w:rPr>
                <w:bCs/>
                <w:szCs w:val="22"/>
              </w:rPr>
              <w:t>diciembre</w:t>
            </w:r>
          </w:p>
        </w:tc>
        <w:tc>
          <w:tcPr>
            <w:tcW w:w="1744" w:type="dxa"/>
            <w:tcBorders>
              <w:top w:val="nil"/>
              <w:left w:val="single" w:sz="4" w:space="0" w:color="auto"/>
              <w:bottom w:val="single" w:sz="4" w:space="0" w:color="auto"/>
              <w:right w:val="single" w:sz="4" w:space="0" w:color="auto"/>
            </w:tcBorders>
            <w:shd w:val="clear" w:color="auto" w:fill="auto"/>
          </w:tcPr>
          <w:p w14:paraId="55434405" w14:textId="341D9829" w:rsidR="009A50F5" w:rsidRPr="00293240" w:rsidRDefault="009A50F5" w:rsidP="009A50F5">
            <w:pPr>
              <w:tabs>
                <w:tab w:val="clear" w:pos="567"/>
                <w:tab w:val="clear" w:pos="1134"/>
                <w:tab w:val="clear" w:pos="1701"/>
                <w:tab w:val="clear" w:pos="2268"/>
                <w:tab w:val="clear" w:pos="2835"/>
                <w:tab w:val="right" w:pos="1485"/>
              </w:tabs>
              <w:overflowPunct/>
              <w:autoSpaceDE/>
              <w:autoSpaceDN/>
              <w:adjustRightInd/>
              <w:spacing w:before="0"/>
              <w:jc w:val="right"/>
              <w:textAlignment w:val="auto"/>
              <w:rPr>
                <w:sz w:val="22"/>
                <w:szCs w:val="22"/>
              </w:rPr>
            </w:pPr>
            <w:r w:rsidRPr="00293240">
              <w:rPr>
                <w:rFonts w:cs="Calibri"/>
                <w:color w:val="000000"/>
                <w:sz w:val="22"/>
                <w:szCs w:val="22"/>
              </w:rPr>
              <w:t>267</w:t>
            </w:r>
            <w:r w:rsidR="004D0E94" w:rsidRPr="00293240">
              <w:rPr>
                <w:rFonts w:cs="Calibri"/>
                <w:color w:val="000000"/>
                <w:sz w:val="22"/>
                <w:szCs w:val="22"/>
              </w:rPr>
              <w:t> </w:t>
            </w:r>
            <w:r w:rsidRPr="00293240">
              <w:rPr>
                <w:rFonts w:cs="Calibri"/>
                <w:color w:val="000000"/>
                <w:sz w:val="22"/>
                <w:szCs w:val="22"/>
              </w:rPr>
              <w:t>574</w:t>
            </w:r>
          </w:p>
        </w:tc>
        <w:tc>
          <w:tcPr>
            <w:tcW w:w="1819" w:type="dxa"/>
            <w:tcBorders>
              <w:top w:val="nil"/>
              <w:left w:val="single" w:sz="4" w:space="0" w:color="auto"/>
              <w:bottom w:val="single" w:sz="4" w:space="0" w:color="auto"/>
              <w:right w:val="single" w:sz="4" w:space="0" w:color="auto"/>
            </w:tcBorders>
            <w:shd w:val="clear" w:color="auto" w:fill="auto"/>
          </w:tcPr>
          <w:p w14:paraId="109567BC" w14:textId="6E82841D" w:rsidR="009A50F5" w:rsidRPr="00293240" w:rsidRDefault="009A50F5" w:rsidP="009A50F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zh-CN"/>
              </w:rPr>
            </w:pPr>
            <w:r w:rsidRPr="00293240">
              <w:rPr>
                <w:rFonts w:cs="Calibri"/>
                <w:color w:val="000000"/>
                <w:sz w:val="22"/>
                <w:szCs w:val="22"/>
              </w:rPr>
              <w:t>270</w:t>
            </w:r>
            <w:r w:rsidR="004D0E94" w:rsidRPr="00293240">
              <w:rPr>
                <w:rFonts w:cs="Calibri"/>
                <w:color w:val="000000"/>
                <w:sz w:val="22"/>
                <w:szCs w:val="22"/>
              </w:rPr>
              <w:t> </w:t>
            </w:r>
            <w:r w:rsidRPr="00293240">
              <w:rPr>
                <w:rFonts w:cs="Calibri"/>
                <w:color w:val="000000"/>
                <w:sz w:val="22"/>
                <w:szCs w:val="22"/>
              </w:rPr>
              <w:t>389</w:t>
            </w:r>
          </w:p>
        </w:tc>
      </w:tr>
    </w:tbl>
    <w:p w14:paraId="35737FBB" w14:textId="77777777" w:rsidR="00535334" w:rsidRPr="00293240" w:rsidRDefault="00535334" w:rsidP="00636FB2">
      <w:pPr>
        <w:spacing w:after="120"/>
      </w:pPr>
      <w:r w:rsidRPr="00293240">
        <w:t>En el Cuadro siguiente se presenta un estudio de gasto o crédito de pérdidas y ganancias al final del ejercicio financiero.</w:t>
      </w: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54"/>
        <w:gridCol w:w="1843"/>
        <w:gridCol w:w="1815"/>
      </w:tblGrid>
      <w:tr w:rsidR="00535334" w:rsidRPr="00293240" w14:paraId="37CF2CFA" w14:textId="77777777" w:rsidTr="00387651">
        <w:tc>
          <w:tcPr>
            <w:tcW w:w="5954" w:type="dxa"/>
            <w:tcBorders>
              <w:top w:val="single" w:sz="4" w:space="0" w:color="auto"/>
              <w:bottom w:val="single" w:sz="4" w:space="0" w:color="auto"/>
            </w:tcBorders>
            <w:shd w:val="clear" w:color="auto" w:fill="auto"/>
            <w:vAlign w:val="center"/>
          </w:tcPr>
          <w:p w14:paraId="2AF80672" w14:textId="77777777" w:rsidR="00535334" w:rsidRPr="00293240" w:rsidRDefault="00535334" w:rsidP="00674A4B">
            <w:pPr>
              <w:pStyle w:val="Tablehead"/>
              <w:keepNext/>
              <w:keepLines/>
              <w:jc w:val="left"/>
            </w:pPr>
            <w:bookmarkStart w:id="936" w:name="_Toc305764095"/>
            <w:r w:rsidRPr="00293240">
              <w:t>Importes contabilizados en el Estado de resultados financieros</w:t>
            </w:r>
          </w:p>
        </w:tc>
        <w:tc>
          <w:tcPr>
            <w:tcW w:w="3658" w:type="dxa"/>
            <w:gridSpan w:val="2"/>
            <w:tcBorders>
              <w:top w:val="single" w:sz="4" w:space="0" w:color="auto"/>
              <w:bottom w:val="single" w:sz="4" w:space="0" w:color="auto"/>
            </w:tcBorders>
            <w:shd w:val="clear" w:color="auto" w:fill="auto"/>
            <w:noWrap/>
            <w:vAlign w:val="center"/>
          </w:tcPr>
          <w:p w14:paraId="081C1145" w14:textId="77777777" w:rsidR="00535334" w:rsidRPr="00293240" w:rsidRDefault="00535334" w:rsidP="00674A4B">
            <w:pPr>
              <w:pStyle w:val="Tablehead"/>
              <w:keepNext/>
              <w:keepLines/>
            </w:pPr>
            <w:r w:rsidRPr="00293240">
              <w:t>En miles CHF</w:t>
            </w:r>
          </w:p>
        </w:tc>
      </w:tr>
      <w:tr w:rsidR="00535334" w:rsidRPr="00293240" w14:paraId="2822F527" w14:textId="77777777" w:rsidTr="00387651">
        <w:tc>
          <w:tcPr>
            <w:tcW w:w="5954" w:type="dxa"/>
            <w:tcBorders>
              <w:top w:val="single" w:sz="4" w:space="0" w:color="auto"/>
              <w:bottom w:val="nil"/>
            </w:tcBorders>
            <w:shd w:val="clear" w:color="auto" w:fill="auto"/>
            <w:vAlign w:val="center"/>
          </w:tcPr>
          <w:p w14:paraId="21FD5368" w14:textId="77777777" w:rsidR="00535334" w:rsidRPr="00293240" w:rsidRDefault="00535334" w:rsidP="00674A4B">
            <w:pPr>
              <w:pStyle w:val="Tablehead"/>
              <w:keepNext/>
              <w:keepLines/>
              <w:spacing w:before="40" w:after="40"/>
              <w:jc w:val="left"/>
            </w:pPr>
          </w:p>
        </w:tc>
        <w:tc>
          <w:tcPr>
            <w:tcW w:w="1843" w:type="dxa"/>
            <w:tcBorders>
              <w:top w:val="single" w:sz="4" w:space="0" w:color="auto"/>
              <w:bottom w:val="single" w:sz="4" w:space="0" w:color="auto"/>
            </w:tcBorders>
            <w:shd w:val="clear" w:color="auto" w:fill="auto"/>
            <w:noWrap/>
            <w:vAlign w:val="bottom"/>
          </w:tcPr>
          <w:p w14:paraId="0E75756E" w14:textId="6EF4FE77" w:rsidR="00535334" w:rsidRPr="00293240" w:rsidRDefault="00535334" w:rsidP="00674A4B">
            <w:pPr>
              <w:pStyle w:val="Tablehead"/>
              <w:keepNext/>
              <w:keepLines/>
              <w:spacing w:before="40" w:after="40"/>
            </w:pPr>
            <w:r w:rsidRPr="00293240">
              <w:t>31/12/</w:t>
            </w:r>
            <w:r w:rsidR="009A50F5" w:rsidRPr="00293240">
              <w:t>2020</w:t>
            </w:r>
          </w:p>
        </w:tc>
        <w:tc>
          <w:tcPr>
            <w:tcW w:w="1815" w:type="dxa"/>
            <w:tcBorders>
              <w:top w:val="single" w:sz="4" w:space="0" w:color="auto"/>
              <w:bottom w:val="single" w:sz="4" w:space="0" w:color="auto"/>
            </w:tcBorders>
            <w:shd w:val="clear" w:color="auto" w:fill="auto"/>
            <w:vAlign w:val="bottom"/>
          </w:tcPr>
          <w:p w14:paraId="4B26BCB9" w14:textId="47D2FF56" w:rsidR="00535334" w:rsidRPr="00293240" w:rsidRDefault="00535334" w:rsidP="00674A4B">
            <w:pPr>
              <w:pStyle w:val="Tablehead"/>
              <w:keepNext/>
              <w:keepLines/>
              <w:spacing w:before="40" w:after="40"/>
            </w:pPr>
            <w:r w:rsidRPr="00293240">
              <w:t>31/12/</w:t>
            </w:r>
            <w:r w:rsidR="009A50F5" w:rsidRPr="00293240">
              <w:t>2019</w:t>
            </w:r>
          </w:p>
        </w:tc>
      </w:tr>
      <w:tr w:rsidR="00535334" w:rsidRPr="00293240" w14:paraId="1762695A" w14:textId="77777777" w:rsidTr="00387651">
        <w:tc>
          <w:tcPr>
            <w:tcW w:w="5954" w:type="dxa"/>
            <w:tcBorders>
              <w:top w:val="nil"/>
            </w:tcBorders>
            <w:shd w:val="clear" w:color="auto" w:fill="auto"/>
          </w:tcPr>
          <w:p w14:paraId="60239AE1" w14:textId="77777777" w:rsidR="00535334" w:rsidRPr="00293240" w:rsidRDefault="00535334" w:rsidP="00674A4B">
            <w:pPr>
              <w:pStyle w:val="Tabletext"/>
              <w:keepNext/>
              <w:keepLines/>
              <w:spacing w:before="0" w:after="0"/>
            </w:pPr>
            <w:r w:rsidRPr="00293240">
              <w:t>Actualización de los compromisos e importe de las contribuciones del ejercicio</w:t>
            </w:r>
          </w:p>
        </w:tc>
        <w:tc>
          <w:tcPr>
            <w:tcW w:w="1843" w:type="dxa"/>
            <w:tcBorders>
              <w:top w:val="single" w:sz="4" w:space="0" w:color="auto"/>
            </w:tcBorders>
            <w:shd w:val="clear" w:color="auto" w:fill="auto"/>
            <w:vAlign w:val="bottom"/>
          </w:tcPr>
          <w:p w14:paraId="50F98F0A" w14:textId="77777777" w:rsidR="00535334" w:rsidRPr="00293240" w:rsidRDefault="00535334" w:rsidP="00DF4383">
            <w:pPr>
              <w:pStyle w:val="Tabletext"/>
              <w:spacing w:before="0" w:after="0"/>
              <w:jc w:val="right"/>
            </w:pPr>
          </w:p>
        </w:tc>
        <w:tc>
          <w:tcPr>
            <w:tcW w:w="1815" w:type="dxa"/>
            <w:tcBorders>
              <w:top w:val="single" w:sz="4" w:space="0" w:color="auto"/>
            </w:tcBorders>
            <w:shd w:val="clear" w:color="auto" w:fill="auto"/>
            <w:vAlign w:val="bottom"/>
          </w:tcPr>
          <w:p w14:paraId="10F162A7" w14:textId="77777777" w:rsidR="00535334" w:rsidRPr="00293240" w:rsidRDefault="00535334" w:rsidP="00DF4383">
            <w:pPr>
              <w:pStyle w:val="Tabletext"/>
              <w:spacing w:before="0" w:after="0"/>
              <w:jc w:val="right"/>
            </w:pPr>
          </w:p>
        </w:tc>
      </w:tr>
      <w:tr w:rsidR="009A50F5" w:rsidRPr="00293240" w14:paraId="2A63F955" w14:textId="77777777" w:rsidTr="004D0E94">
        <w:tc>
          <w:tcPr>
            <w:tcW w:w="5954" w:type="dxa"/>
            <w:shd w:val="clear" w:color="auto" w:fill="auto"/>
            <w:vAlign w:val="bottom"/>
          </w:tcPr>
          <w:p w14:paraId="35705C84" w14:textId="77777777" w:rsidR="009A50F5" w:rsidRPr="00293240" w:rsidRDefault="009A50F5" w:rsidP="009A50F5">
            <w:pPr>
              <w:pStyle w:val="Tabletext"/>
              <w:keepNext/>
              <w:keepLines/>
              <w:spacing w:before="0" w:after="0"/>
            </w:pPr>
            <w:r w:rsidRPr="00293240">
              <w:t>Coste de los servicios prestados</w:t>
            </w:r>
          </w:p>
        </w:tc>
        <w:tc>
          <w:tcPr>
            <w:tcW w:w="1843" w:type="dxa"/>
            <w:tcBorders>
              <w:top w:val="nil"/>
              <w:left w:val="nil"/>
              <w:bottom w:val="nil"/>
              <w:right w:val="single" w:sz="4" w:space="0" w:color="auto"/>
            </w:tcBorders>
            <w:shd w:val="clear" w:color="auto" w:fill="auto"/>
            <w:vAlign w:val="bottom"/>
          </w:tcPr>
          <w:p w14:paraId="3299FDFC" w14:textId="1E0F5072" w:rsidR="009A50F5" w:rsidRPr="00293240" w:rsidRDefault="009A50F5" w:rsidP="009A50F5">
            <w:pPr>
              <w:pStyle w:val="Tabletext"/>
              <w:spacing w:before="0" w:after="0"/>
              <w:jc w:val="right"/>
            </w:pPr>
            <w:r w:rsidRPr="00293240">
              <w:rPr>
                <w:bCs/>
                <w:color w:val="000000"/>
                <w:szCs w:val="22"/>
              </w:rPr>
              <w:t>24</w:t>
            </w:r>
            <w:r w:rsidR="004D0E94" w:rsidRPr="00293240">
              <w:rPr>
                <w:bCs/>
                <w:color w:val="000000"/>
                <w:szCs w:val="22"/>
              </w:rPr>
              <w:t> </w:t>
            </w:r>
            <w:r w:rsidRPr="00293240">
              <w:rPr>
                <w:bCs/>
                <w:color w:val="000000"/>
                <w:szCs w:val="22"/>
              </w:rPr>
              <w:t>026</w:t>
            </w:r>
          </w:p>
        </w:tc>
        <w:tc>
          <w:tcPr>
            <w:tcW w:w="1815" w:type="dxa"/>
            <w:tcBorders>
              <w:top w:val="nil"/>
              <w:left w:val="nil"/>
              <w:bottom w:val="nil"/>
              <w:right w:val="single" w:sz="4" w:space="0" w:color="auto"/>
            </w:tcBorders>
            <w:vAlign w:val="bottom"/>
          </w:tcPr>
          <w:p w14:paraId="58B171B4" w14:textId="7B97F409" w:rsidR="009A50F5" w:rsidRPr="00293240" w:rsidRDefault="009A50F5" w:rsidP="009A50F5">
            <w:pPr>
              <w:pStyle w:val="Tabletext"/>
              <w:spacing w:before="0" w:after="0"/>
              <w:jc w:val="right"/>
            </w:pPr>
            <w:r w:rsidRPr="00293240">
              <w:rPr>
                <w:bCs/>
                <w:color w:val="000000"/>
                <w:szCs w:val="22"/>
              </w:rPr>
              <w:t>21</w:t>
            </w:r>
            <w:r w:rsidR="004D0E94" w:rsidRPr="00293240">
              <w:rPr>
                <w:bCs/>
                <w:color w:val="000000"/>
                <w:szCs w:val="22"/>
              </w:rPr>
              <w:t> </w:t>
            </w:r>
            <w:r w:rsidRPr="00293240">
              <w:rPr>
                <w:bCs/>
                <w:color w:val="000000"/>
                <w:szCs w:val="22"/>
              </w:rPr>
              <w:t>759</w:t>
            </w:r>
          </w:p>
        </w:tc>
      </w:tr>
      <w:tr w:rsidR="009A50F5" w:rsidRPr="00293240" w14:paraId="446FF07B" w14:textId="77777777" w:rsidTr="004D0E94">
        <w:tc>
          <w:tcPr>
            <w:tcW w:w="5954" w:type="dxa"/>
            <w:shd w:val="clear" w:color="auto" w:fill="auto"/>
            <w:vAlign w:val="bottom"/>
          </w:tcPr>
          <w:p w14:paraId="5860FDC8" w14:textId="77777777" w:rsidR="009A50F5" w:rsidRPr="00293240" w:rsidRDefault="009A50F5" w:rsidP="009A50F5">
            <w:pPr>
              <w:pStyle w:val="Tabletext"/>
              <w:keepNext/>
              <w:keepLines/>
              <w:spacing w:before="0" w:after="0"/>
            </w:pPr>
            <w:r w:rsidRPr="00293240">
              <w:t>Costes de servicio anteriores</w:t>
            </w:r>
          </w:p>
        </w:tc>
        <w:tc>
          <w:tcPr>
            <w:tcW w:w="1843" w:type="dxa"/>
            <w:tcBorders>
              <w:top w:val="nil"/>
              <w:left w:val="nil"/>
              <w:bottom w:val="nil"/>
              <w:right w:val="single" w:sz="4" w:space="0" w:color="auto"/>
            </w:tcBorders>
            <w:shd w:val="clear" w:color="auto" w:fill="auto"/>
            <w:vAlign w:val="bottom"/>
          </w:tcPr>
          <w:p w14:paraId="1BF4BB93" w14:textId="2057C821" w:rsidR="009A50F5" w:rsidRPr="00293240" w:rsidRDefault="009A50F5" w:rsidP="009A50F5">
            <w:pPr>
              <w:pStyle w:val="Tabletext"/>
              <w:spacing w:before="0" w:after="0"/>
              <w:jc w:val="right"/>
              <w:rPr>
                <w:bCs/>
                <w:color w:val="000000"/>
                <w:szCs w:val="22"/>
              </w:rPr>
            </w:pPr>
            <w:r w:rsidRPr="00293240">
              <w:rPr>
                <w:bCs/>
                <w:color w:val="000000"/>
                <w:szCs w:val="22"/>
              </w:rPr>
              <w:t>0</w:t>
            </w:r>
          </w:p>
        </w:tc>
        <w:tc>
          <w:tcPr>
            <w:tcW w:w="1815" w:type="dxa"/>
            <w:tcBorders>
              <w:top w:val="nil"/>
              <w:left w:val="nil"/>
              <w:bottom w:val="nil"/>
              <w:right w:val="single" w:sz="4" w:space="0" w:color="auto"/>
            </w:tcBorders>
            <w:vAlign w:val="bottom"/>
          </w:tcPr>
          <w:p w14:paraId="16CCA8AF" w14:textId="56233AF2" w:rsidR="009A50F5" w:rsidRPr="00293240" w:rsidRDefault="009A50F5" w:rsidP="009A50F5">
            <w:pPr>
              <w:pStyle w:val="Tabletext"/>
              <w:spacing w:before="0" w:after="0"/>
              <w:jc w:val="right"/>
              <w:rPr>
                <w:bCs/>
                <w:color w:val="000000"/>
                <w:szCs w:val="22"/>
              </w:rPr>
            </w:pPr>
            <w:r w:rsidRPr="00293240">
              <w:rPr>
                <w:bCs/>
                <w:color w:val="000000"/>
                <w:szCs w:val="22"/>
              </w:rPr>
              <w:t>50</w:t>
            </w:r>
            <w:r w:rsidR="004D0E94" w:rsidRPr="00293240">
              <w:rPr>
                <w:bCs/>
                <w:color w:val="000000"/>
                <w:szCs w:val="22"/>
              </w:rPr>
              <w:t> </w:t>
            </w:r>
            <w:r w:rsidRPr="00293240">
              <w:rPr>
                <w:bCs/>
                <w:color w:val="000000"/>
                <w:szCs w:val="22"/>
              </w:rPr>
              <w:t>029</w:t>
            </w:r>
          </w:p>
        </w:tc>
      </w:tr>
      <w:tr w:rsidR="009A50F5" w:rsidRPr="00293240" w14:paraId="572047CD" w14:textId="77777777" w:rsidTr="004D0E94">
        <w:tc>
          <w:tcPr>
            <w:tcW w:w="5954" w:type="dxa"/>
            <w:shd w:val="clear" w:color="auto" w:fill="auto"/>
            <w:vAlign w:val="bottom"/>
          </w:tcPr>
          <w:p w14:paraId="15696D49" w14:textId="77777777" w:rsidR="009A50F5" w:rsidRPr="00293240" w:rsidRDefault="009A50F5" w:rsidP="009A50F5">
            <w:pPr>
              <w:pStyle w:val="Tabletext"/>
              <w:keepNext/>
              <w:keepLines/>
              <w:spacing w:before="0" w:after="0"/>
            </w:pPr>
            <w:r w:rsidRPr="00293240">
              <w:t>Carga financiera</w:t>
            </w:r>
          </w:p>
        </w:tc>
        <w:tc>
          <w:tcPr>
            <w:tcW w:w="1843" w:type="dxa"/>
            <w:tcBorders>
              <w:top w:val="nil"/>
              <w:left w:val="nil"/>
              <w:bottom w:val="nil"/>
              <w:right w:val="single" w:sz="4" w:space="0" w:color="auto"/>
            </w:tcBorders>
            <w:shd w:val="clear" w:color="auto" w:fill="auto"/>
            <w:vAlign w:val="bottom"/>
          </w:tcPr>
          <w:p w14:paraId="089251C1" w14:textId="3330C99A" w:rsidR="009A50F5" w:rsidRPr="00293240" w:rsidRDefault="009A50F5" w:rsidP="009A50F5">
            <w:pPr>
              <w:pStyle w:val="Tabletext"/>
              <w:spacing w:before="0" w:after="0"/>
              <w:jc w:val="right"/>
            </w:pPr>
            <w:r w:rsidRPr="00293240">
              <w:rPr>
                <w:bCs/>
                <w:color w:val="000000"/>
                <w:szCs w:val="22"/>
              </w:rPr>
              <w:t>3</w:t>
            </w:r>
            <w:r w:rsidR="004D0E94" w:rsidRPr="00293240">
              <w:rPr>
                <w:bCs/>
                <w:color w:val="000000"/>
                <w:szCs w:val="22"/>
              </w:rPr>
              <w:t> </w:t>
            </w:r>
            <w:r w:rsidRPr="00293240">
              <w:rPr>
                <w:bCs/>
                <w:color w:val="000000"/>
                <w:szCs w:val="22"/>
              </w:rPr>
              <w:t>641</w:t>
            </w:r>
          </w:p>
        </w:tc>
        <w:tc>
          <w:tcPr>
            <w:tcW w:w="1815" w:type="dxa"/>
            <w:tcBorders>
              <w:top w:val="nil"/>
              <w:left w:val="nil"/>
              <w:bottom w:val="nil"/>
              <w:right w:val="single" w:sz="4" w:space="0" w:color="auto"/>
            </w:tcBorders>
            <w:vAlign w:val="bottom"/>
          </w:tcPr>
          <w:p w14:paraId="7057107C" w14:textId="75DFDFCE" w:rsidR="009A50F5" w:rsidRPr="00293240" w:rsidRDefault="009A50F5" w:rsidP="009A50F5">
            <w:pPr>
              <w:pStyle w:val="Tabletext"/>
              <w:spacing w:before="0" w:after="0"/>
              <w:jc w:val="right"/>
            </w:pPr>
            <w:r w:rsidRPr="00293240">
              <w:rPr>
                <w:bCs/>
                <w:color w:val="000000"/>
                <w:szCs w:val="22"/>
              </w:rPr>
              <w:t>6</w:t>
            </w:r>
            <w:r w:rsidR="004D0E94" w:rsidRPr="00293240">
              <w:rPr>
                <w:bCs/>
                <w:color w:val="000000"/>
                <w:szCs w:val="22"/>
              </w:rPr>
              <w:t> </w:t>
            </w:r>
            <w:r w:rsidRPr="00293240">
              <w:rPr>
                <w:bCs/>
                <w:color w:val="000000"/>
                <w:szCs w:val="22"/>
              </w:rPr>
              <w:t>569</w:t>
            </w:r>
          </w:p>
        </w:tc>
      </w:tr>
      <w:tr w:rsidR="009A50F5" w:rsidRPr="00293240" w14:paraId="6C31B856" w14:textId="77777777" w:rsidTr="004D0E94">
        <w:tc>
          <w:tcPr>
            <w:tcW w:w="5954" w:type="dxa"/>
            <w:shd w:val="clear" w:color="auto" w:fill="auto"/>
            <w:vAlign w:val="bottom"/>
          </w:tcPr>
          <w:p w14:paraId="0C6F6CE6" w14:textId="77777777" w:rsidR="009A50F5" w:rsidRPr="00293240" w:rsidRDefault="009A50F5" w:rsidP="009A50F5">
            <w:pPr>
              <w:pStyle w:val="Tabletext"/>
              <w:keepNext/>
              <w:keepLines/>
              <w:spacing w:before="0" w:after="0"/>
            </w:pPr>
            <w:r w:rsidRPr="00293240">
              <w:t xml:space="preserve">Rendimiento previsto de los activos relacionados </w:t>
            </w:r>
            <w:r w:rsidRPr="00293240">
              <w:br/>
              <w:t>con el Plan ASHI</w:t>
            </w:r>
          </w:p>
        </w:tc>
        <w:tc>
          <w:tcPr>
            <w:tcW w:w="1843" w:type="dxa"/>
            <w:tcBorders>
              <w:top w:val="nil"/>
              <w:left w:val="nil"/>
              <w:bottom w:val="single" w:sz="4" w:space="0" w:color="auto"/>
              <w:right w:val="single" w:sz="4" w:space="0" w:color="auto"/>
            </w:tcBorders>
            <w:shd w:val="clear" w:color="auto" w:fill="auto"/>
            <w:vAlign w:val="bottom"/>
          </w:tcPr>
          <w:p w14:paraId="29B17CD6" w14:textId="6CB82053" w:rsidR="009A50F5" w:rsidRPr="00293240" w:rsidRDefault="009A50F5" w:rsidP="009A50F5">
            <w:pPr>
              <w:pStyle w:val="Tabletext"/>
              <w:spacing w:before="0" w:after="0"/>
              <w:jc w:val="right"/>
            </w:pPr>
            <w:r w:rsidRPr="00293240">
              <w:rPr>
                <w:bCs/>
                <w:color w:val="000000"/>
                <w:szCs w:val="22"/>
              </w:rPr>
              <w:t>0</w:t>
            </w:r>
          </w:p>
        </w:tc>
        <w:tc>
          <w:tcPr>
            <w:tcW w:w="1815" w:type="dxa"/>
            <w:tcBorders>
              <w:top w:val="nil"/>
              <w:left w:val="nil"/>
              <w:bottom w:val="single" w:sz="4" w:space="0" w:color="auto"/>
              <w:right w:val="single" w:sz="4" w:space="0" w:color="auto"/>
            </w:tcBorders>
            <w:vAlign w:val="bottom"/>
          </w:tcPr>
          <w:p w14:paraId="190EE9F2" w14:textId="6EBD00B1" w:rsidR="009A50F5" w:rsidRPr="00293240" w:rsidRDefault="009A50F5" w:rsidP="009A50F5">
            <w:pPr>
              <w:pStyle w:val="Tabletext"/>
              <w:spacing w:before="0" w:after="0"/>
              <w:jc w:val="right"/>
            </w:pPr>
            <w:r w:rsidRPr="00293240">
              <w:rPr>
                <w:bCs/>
                <w:color w:val="000000"/>
                <w:szCs w:val="22"/>
              </w:rPr>
              <w:t>0</w:t>
            </w:r>
          </w:p>
        </w:tc>
      </w:tr>
      <w:tr w:rsidR="009A50F5" w:rsidRPr="00293240" w14:paraId="1FE16EDE" w14:textId="77777777" w:rsidTr="004D0E94">
        <w:tc>
          <w:tcPr>
            <w:tcW w:w="5954" w:type="dxa"/>
            <w:tcBorders>
              <w:top w:val="single" w:sz="4" w:space="0" w:color="auto"/>
              <w:bottom w:val="single" w:sz="4" w:space="0" w:color="auto"/>
            </w:tcBorders>
            <w:shd w:val="clear" w:color="auto" w:fill="auto"/>
          </w:tcPr>
          <w:p w14:paraId="4A79A9C3" w14:textId="77777777" w:rsidR="009A50F5" w:rsidRPr="00293240" w:rsidRDefault="009A50F5" w:rsidP="009A50F5">
            <w:pPr>
              <w:pStyle w:val="Tabletext"/>
            </w:pPr>
            <w:r w:rsidRPr="00293240">
              <w:t>Total</w:t>
            </w:r>
          </w:p>
        </w:tc>
        <w:tc>
          <w:tcPr>
            <w:tcW w:w="1843" w:type="dxa"/>
            <w:tcBorders>
              <w:top w:val="single" w:sz="4" w:space="0" w:color="auto"/>
              <w:left w:val="nil"/>
              <w:bottom w:val="single" w:sz="4" w:space="0" w:color="auto"/>
              <w:right w:val="single" w:sz="4" w:space="0" w:color="auto"/>
            </w:tcBorders>
            <w:shd w:val="clear" w:color="auto" w:fill="auto"/>
            <w:vAlign w:val="center"/>
          </w:tcPr>
          <w:p w14:paraId="387274AF" w14:textId="3178F747" w:rsidR="009A50F5" w:rsidRPr="00293240" w:rsidRDefault="009A50F5" w:rsidP="009A50F5">
            <w:pPr>
              <w:pStyle w:val="Tabletext"/>
              <w:jc w:val="right"/>
            </w:pPr>
            <w:r w:rsidRPr="00293240">
              <w:rPr>
                <w:rFonts w:cs="Arial"/>
                <w:color w:val="000000"/>
                <w:szCs w:val="22"/>
              </w:rPr>
              <w:t>27</w:t>
            </w:r>
            <w:r w:rsidR="004D0E94" w:rsidRPr="00293240">
              <w:rPr>
                <w:rFonts w:cs="Arial"/>
                <w:color w:val="000000"/>
                <w:szCs w:val="22"/>
              </w:rPr>
              <w:t> </w:t>
            </w:r>
            <w:r w:rsidRPr="00293240">
              <w:rPr>
                <w:rFonts w:cs="Arial"/>
                <w:color w:val="000000"/>
                <w:szCs w:val="22"/>
              </w:rPr>
              <w:t>667</w:t>
            </w:r>
          </w:p>
        </w:tc>
        <w:tc>
          <w:tcPr>
            <w:tcW w:w="1815" w:type="dxa"/>
            <w:tcBorders>
              <w:top w:val="single" w:sz="4" w:space="0" w:color="auto"/>
              <w:left w:val="nil"/>
              <w:bottom w:val="single" w:sz="4" w:space="0" w:color="auto"/>
              <w:right w:val="single" w:sz="4" w:space="0" w:color="auto"/>
            </w:tcBorders>
            <w:vAlign w:val="center"/>
          </w:tcPr>
          <w:p w14:paraId="19F3250F" w14:textId="5EDE0D08" w:rsidR="009A50F5" w:rsidRPr="00293240" w:rsidRDefault="009A50F5" w:rsidP="009A50F5">
            <w:pPr>
              <w:pStyle w:val="Tabletext"/>
              <w:jc w:val="right"/>
            </w:pPr>
            <w:r w:rsidRPr="00293240">
              <w:rPr>
                <w:rFonts w:cs="Arial"/>
                <w:color w:val="000000"/>
                <w:szCs w:val="22"/>
              </w:rPr>
              <w:t>78</w:t>
            </w:r>
            <w:r w:rsidR="004D0E94" w:rsidRPr="00293240">
              <w:rPr>
                <w:rFonts w:cs="Arial"/>
                <w:color w:val="000000"/>
                <w:szCs w:val="22"/>
              </w:rPr>
              <w:t> </w:t>
            </w:r>
            <w:r w:rsidRPr="00293240">
              <w:rPr>
                <w:rFonts w:cs="Arial"/>
                <w:color w:val="000000"/>
                <w:szCs w:val="22"/>
              </w:rPr>
              <w:t>357</w:t>
            </w:r>
          </w:p>
        </w:tc>
      </w:tr>
    </w:tbl>
    <w:p w14:paraId="2666F9E4" w14:textId="2CA1B7C2" w:rsidR="00535334" w:rsidRPr="00293240" w:rsidRDefault="004D0E94" w:rsidP="00B4011D">
      <w:pPr>
        <w:spacing w:before="240"/>
      </w:pPr>
      <w:bookmarkStart w:id="937" w:name="_Hlk40424823"/>
      <w:bookmarkStart w:id="938" w:name="_Toc452153786"/>
      <w:bookmarkStart w:id="939" w:name="_Toc482814660"/>
      <w:bookmarkStart w:id="940" w:name="_Toc511808894"/>
      <w:bookmarkStart w:id="941" w:name="_Toc511809465"/>
      <w:bookmarkStart w:id="942" w:name="_Toc10635500"/>
      <w:bookmarkEnd w:id="936"/>
      <w:r w:rsidRPr="00293240">
        <w:t>En enero de</w:t>
      </w:r>
      <w:r w:rsidR="00B65F4A" w:rsidRPr="00293240">
        <w:rPr>
          <w:szCs w:val="24"/>
        </w:rPr>
        <w:t xml:space="preserve"> 2020, </w:t>
      </w:r>
      <w:r w:rsidRPr="00293240">
        <w:t>la UIT se integró en la</w:t>
      </w:r>
      <w:r w:rsidR="00B65F4A" w:rsidRPr="00293240">
        <w:rPr>
          <w:rFonts w:cs="Calibri"/>
          <w:iCs/>
          <w:szCs w:val="24"/>
        </w:rPr>
        <w:t xml:space="preserve"> </w:t>
      </w:r>
      <w:r w:rsidR="00B65F4A" w:rsidRPr="00293240">
        <w:rPr>
          <w:szCs w:val="24"/>
        </w:rPr>
        <w:t>UNSMIS</w:t>
      </w:r>
      <w:r w:rsidR="00B65F4A" w:rsidRPr="00293240">
        <w:rPr>
          <w:rFonts w:cs="Calibri"/>
          <w:iCs/>
          <w:szCs w:val="24"/>
        </w:rPr>
        <w:t xml:space="preserve"> (</w:t>
      </w:r>
      <w:r w:rsidR="008D1617" w:rsidRPr="00293240">
        <w:t>Mutualidad de Seguros del Personal de las Naciones Unidas</w:t>
      </w:r>
      <w:r w:rsidR="00B65F4A" w:rsidRPr="00293240">
        <w:t>)</w:t>
      </w:r>
      <w:r w:rsidRPr="00293240">
        <w:t>.</w:t>
      </w:r>
      <w:r w:rsidR="00535334" w:rsidRPr="00293240">
        <w:t xml:space="preserve"> </w:t>
      </w:r>
      <w:r w:rsidRPr="00293240">
        <w:t>L</w:t>
      </w:r>
      <w:r w:rsidR="00535334" w:rsidRPr="00293240">
        <w:t xml:space="preserve">a decisión de adherirse </w:t>
      </w:r>
      <w:r w:rsidR="008D1617" w:rsidRPr="00293240">
        <w:t>a este</w:t>
      </w:r>
      <w:r w:rsidR="00535334" w:rsidRPr="00293240">
        <w:t xml:space="preserve"> plan médico de</w:t>
      </w:r>
      <w:r w:rsidR="008D1617" w:rsidRPr="00293240">
        <w:t xml:space="preserve"> las Naciones Unidas</w:t>
      </w:r>
      <w:r w:rsidR="00B65F4A" w:rsidRPr="00293240">
        <w:rPr>
          <w:szCs w:val="24"/>
        </w:rPr>
        <w:t xml:space="preserve"> </w:t>
      </w:r>
      <w:r w:rsidR="00F12209" w:rsidRPr="00293240">
        <w:rPr>
          <w:szCs w:val="24"/>
        </w:rPr>
        <w:t xml:space="preserve">resulta ventajosa para el personal ya que se ha reducido la tasa de contribución y se ha eliminado la franquicia, y también para la UIT considerando un planteamiento a largo plazo </w:t>
      </w:r>
      <w:r w:rsidR="008D1617" w:rsidRPr="00293240">
        <w:rPr>
          <w:szCs w:val="24"/>
        </w:rPr>
        <w:t>y el</w:t>
      </w:r>
      <w:r w:rsidR="00F12209" w:rsidRPr="00293240">
        <w:rPr>
          <w:szCs w:val="24"/>
        </w:rPr>
        <w:t xml:space="preserve"> tamaño de este plan</w:t>
      </w:r>
      <w:r w:rsidR="00535334" w:rsidRPr="00293240">
        <w:t>. Este plan reúne a varias organizaciones y organismos especializados de las Naciones Unidas con base en Ginebra</w:t>
      </w:r>
      <w:r w:rsidR="00845514" w:rsidRPr="00293240">
        <w:t xml:space="preserve">. Este </w:t>
      </w:r>
      <w:r w:rsidR="00B65F4A" w:rsidRPr="00293240">
        <w:t xml:space="preserve">plan </w:t>
      </w:r>
      <w:r w:rsidR="00845514" w:rsidRPr="00293240">
        <w:t xml:space="preserve">de salud </w:t>
      </w:r>
      <w:r w:rsidR="00535334" w:rsidRPr="00293240">
        <w:t>incluye al personal de la Oficina de las Naciones Unidas, el ACNUR y la OMM.</w:t>
      </w:r>
    </w:p>
    <w:p w14:paraId="578D5EFE" w14:textId="01B8438B" w:rsidR="00535334" w:rsidRPr="00293240" w:rsidRDefault="00535334" w:rsidP="00FB1387">
      <w:r w:rsidRPr="00293240">
        <w:t xml:space="preserve">Para adherirse al plan médico </w:t>
      </w:r>
      <w:r w:rsidR="008D1617" w:rsidRPr="00293240">
        <w:t>de la</w:t>
      </w:r>
      <w:r w:rsidRPr="00293240">
        <w:t xml:space="preserve"> UNSMIS en enero de 2020, la UIT tuvo que </w:t>
      </w:r>
      <w:r w:rsidR="00142B40" w:rsidRPr="00293240">
        <w:t>participar en e</w:t>
      </w:r>
      <w:r w:rsidRPr="00293240">
        <w:t xml:space="preserve">l fondo de reserva </w:t>
      </w:r>
      <w:r w:rsidR="00845514" w:rsidRPr="00293240">
        <w:t>de éste</w:t>
      </w:r>
      <w:r w:rsidRPr="00293240">
        <w:t xml:space="preserve"> con miras a una ecualización. </w:t>
      </w:r>
      <w:r w:rsidR="00845514" w:rsidRPr="00293240">
        <w:t xml:space="preserve">El nivel de participación se </w:t>
      </w:r>
      <w:r w:rsidR="008D1617" w:rsidRPr="00293240">
        <w:t>acordó</w:t>
      </w:r>
      <w:r w:rsidR="00845514" w:rsidRPr="00293240">
        <w:t xml:space="preserve"> en</w:t>
      </w:r>
      <w:r w:rsidR="00636FB2">
        <w:t> </w:t>
      </w:r>
      <w:r w:rsidR="00845514" w:rsidRPr="00293240">
        <w:t>19,53</w:t>
      </w:r>
      <w:r w:rsidR="00636FB2">
        <w:t> </w:t>
      </w:r>
      <w:r w:rsidR="00845514" w:rsidRPr="00293240">
        <w:t>millones USD, que se pagaron con el fondo de garantía del P</w:t>
      </w:r>
      <w:r w:rsidR="001018BE" w:rsidRPr="00293240">
        <w:t>CSM</w:t>
      </w:r>
      <w:r w:rsidR="00845514" w:rsidRPr="00293240">
        <w:t xml:space="preserve"> a principios de 2020</w:t>
      </w:r>
      <w:r w:rsidRPr="00293240">
        <w:t>.</w:t>
      </w:r>
    </w:p>
    <w:p w14:paraId="658214D5" w14:textId="04630C13" w:rsidR="00535334" w:rsidRPr="00293240" w:rsidRDefault="00535334" w:rsidP="00636FB2">
      <w:r w:rsidRPr="00293240">
        <w:t>Además, se pagará</w:t>
      </w:r>
      <w:r w:rsidR="00F53A21" w:rsidRPr="00293240">
        <w:t xml:space="preserve"> anualmente</w:t>
      </w:r>
      <w:r w:rsidRPr="00293240">
        <w:t xml:space="preserve"> una contribución extraordinaria al fondo de reserva durante 13 años, comenzando en 2020. La contribución extraordinaria tiene como finalidad compensar la repercusión </w:t>
      </w:r>
      <w:r w:rsidR="00F53A21" w:rsidRPr="00293240">
        <w:t>de la</w:t>
      </w:r>
      <w:r w:rsidRPr="00293240">
        <w:t xml:space="preserve"> </w:t>
      </w:r>
      <w:r w:rsidR="00F53A21" w:rsidRPr="00293240">
        <w:t>integración</w:t>
      </w:r>
      <w:r w:rsidRPr="00293240">
        <w:t xml:space="preserve"> </w:t>
      </w:r>
      <w:r w:rsidR="00F53A21" w:rsidRPr="00293240">
        <w:t>del personal</w:t>
      </w:r>
      <w:r w:rsidRPr="00293240">
        <w:t xml:space="preserve"> de la UIT en el plan</w:t>
      </w:r>
      <w:r w:rsidR="00B14DCA" w:rsidRPr="00293240">
        <w:t xml:space="preserve"> global</w:t>
      </w:r>
      <w:r w:rsidR="00AA2E07" w:rsidRPr="00293240">
        <w:t xml:space="preserve">. </w:t>
      </w:r>
      <w:r w:rsidR="00B14DCA" w:rsidRPr="00293240">
        <w:t>Esta contribución extraordinaria</w:t>
      </w:r>
      <w:r w:rsidRPr="00293240">
        <w:t xml:space="preserve"> representa un importe total de 22,53 millones USD repartidos a lo largo de 13 años.</w:t>
      </w:r>
    </w:p>
    <w:p w14:paraId="2DE2C143" w14:textId="32F51ADC" w:rsidR="00AA2E07" w:rsidRPr="00293240" w:rsidRDefault="006C0BDF" w:rsidP="00AA2E07">
      <w:pPr>
        <w:tabs>
          <w:tab w:val="clear" w:pos="567"/>
          <w:tab w:val="clear" w:pos="1134"/>
          <w:tab w:val="clear" w:pos="1701"/>
          <w:tab w:val="clear" w:pos="2268"/>
          <w:tab w:val="clear" w:pos="2835"/>
        </w:tabs>
        <w:snapToGrid w:val="0"/>
        <w:spacing w:after="120"/>
        <w:jc w:val="both"/>
        <w:rPr>
          <w:rFonts w:cs="Calibri"/>
          <w:szCs w:val="24"/>
        </w:rPr>
      </w:pPr>
      <w:r w:rsidRPr="00293240">
        <w:rPr>
          <w:rFonts w:cs="Calibri"/>
          <w:szCs w:val="24"/>
        </w:rPr>
        <w:t xml:space="preserve">El plan de la UNSMIS se basa en una contribución del 3,4% </w:t>
      </w:r>
      <w:r w:rsidR="008B4902" w:rsidRPr="00293240">
        <w:rPr>
          <w:rFonts w:cs="Calibri"/>
          <w:szCs w:val="24"/>
        </w:rPr>
        <w:t>de los salarios con efectos a partir</w:t>
      </w:r>
      <w:r w:rsidRPr="00293240">
        <w:rPr>
          <w:rFonts w:cs="Calibri"/>
          <w:szCs w:val="24"/>
        </w:rPr>
        <w:t xml:space="preserve"> del 1</w:t>
      </w:r>
      <w:r w:rsidR="00636FB2">
        <w:rPr>
          <w:rFonts w:cs="Calibri"/>
          <w:szCs w:val="24"/>
        </w:rPr>
        <w:t> </w:t>
      </w:r>
      <w:r w:rsidRPr="00293240">
        <w:rPr>
          <w:rFonts w:cs="Calibri"/>
          <w:szCs w:val="24"/>
        </w:rPr>
        <w:t>de enero de 2020. El seguimiento de la contención de costes lo gestiona el Comité de la UNSMIS, en el que la UIT tendrá un puesto como nuevo miembro</w:t>
      </w:r>
      <w:r w:rsidR="00AA2E07" w:rsidRPr="00293240">
        <w:rPr>
          <w:rFonts w:cs="Calibri"/>
          <w:szCs w:val="24"/>
        </w:rPr>
        <w:t>.</w:t>
      </w:r>
    </w:p>
    <w:p w14:paraId="445EA033" w14:textId="52E6C61F" w:rsidR="00AA2E07" w:rsidRPr="00636FB2" w:rsidRDefault="006C0BDF" w:rsidP="00AA2E07">
      <w:pPr>
        <w:rPr>
          <w:rFonts w:cs="Calibri"/>
          <w:iCs/>
          <w:szCs w:val="24"/>
        </w:rPr>
      </w:pPr>
      <w:r w:rsidRPr="00293240">
        <w:rPr>
          <w:rFonts w:cs="Calibri"/>
          <w:iCs/>
          <w:szCs w:val="24"/>
        </w:rPr>
        <w:t xml:space="preserve">Para facilitar la consulta, véase el </w:t>
      </w:r>
      <w:hyperlink r:id="rId43" w:history="1">
        <w:r w:rsidR="00636FB2" w:rsidRPr="00636FB2">
          <w:rPr>
            <w:rStyle w:val="Hyperlink"/>
            <w:rFonts w:cs="Calibri"/>
            <w:iCs/>
            <w:szCs w:val="24"/>
          </w:rPr>
          <w:t>Documento C21/46</w:t>
        </w:r>
      </w:hyperlink>
      <w:r w:rsidR="00636FB2">
        <w:rPr>
          <w:rFonts w:cs="Calibri"/>
          <w:iCs/>
          <w:szCs w:val="24"/>
        </w:rPr>
        <w:t xml:space="preserve"> </w:t>
      </w:r>
      <w:r w:rsidRPr="00293240">
        <w:rPr>
          <w:rFonts w:cs="Calibri"/>
          <w:iCs/>
          <w:szCs w:val="24"/>
        </w:rPr>
        <w:t>sobre el informe anual de ASHI</w:t>
      </w:r>
      <w:r w:rsidR="00AA2E07" w:rsidRPr="00293240">
        <w:rPr>
          <w:rFonts w:cs="Calibri"/>
          <w:iCs/>
          <w:szCs w:val="24"/>
        </w:rPr>
        <w:t>.</w:t>
      </w:r>
    </w:p>
    <w:p w14:paraId="4A66120F" w14:textId="248F135A" w:rsidR="00535334" w:rsidRPr="00286114" w:rsidRDefault="00535334" w:rsidP="00674A4B">
      <w:pPr>
        <w:pStyle w:val="Headingi"/>
      </w:pPr>
      <w:bookmarkStart w:id="943" w:name="_Toc42248566"/>
      <w:bookmarkStart w:id="944" w:name="_Toc42249944"/>
      <w:bookmarkStart w:id="945" w:name="_Toc55401105"/>
      <w:bookmarkStart w:id="946" w:name="_Toc94535760"/>
      <w:bookmarkStart w:id="947" w:name="_Toc94536546"/>
      <w:bookmarkEnd w:id="937"/>
      <w:r w:rsidRPr="00286114">
        <w:lastRenderedPageBreak/>
        <w:t>17.2.3</w:t>
      </w:r>
      <w:r w:rsidRPr="00286114">
        <w:tab/>
        <w:t xml:space="preserve">Plan ASHI, estimaciones de los costes para el ejercicio </w:t>
      </w:r>
      <w:bookmarkEnd w:id="938"/>
      <w:bookmarkEnd w:id="939"/>
      <w:bookmarkEnd w:id="940"/>
      <w:bookmarkEnd w:id="941"/>
      <w:r w:rsidRPr="00286114">
        <w:t>20</w:t>
      </w:r>
      <w:bookmarkEnd w:id="942"/>
      <w:bookmarkEnd w:id="943"/>
      <w:bookmarkEnd w:id="944"/>
      <w:bookmarkEnd w:id="945"/>
      <w:r w:rsidR="006C0BDF" w:rsidRPr="00286114">
        <w:t>20</w:t>
      </w:r>
      <w:bookmarkEnd w:id="946"/>
      <w:bookmarkEnd w:id="947"/>
    </w:p>
    <w:p w14:paraId="48CFABC1" w14:textId="49F06FB6" w:rsidR="00535334" w:rsidRPr="00293240" w:rsidRDefault="00535334" w:rsidP="00674A4B">
      <w:r w:rsidRPr="00286114">
        <w:t>Un aumento</w:t>
      </w:r>
      <w:r w:rsidRPr="00293240">
        <w:t xml:space="preserve"> de</w:t>
      </w:r>
      <w:r w:rsidR="006C0BDF" w:rsidRPr="00293240">
        <w:t>l</w:t>
      </w:r>
      <w:r w:rsidRPr="00293240">
        <w:t xml:space="preserve"> 1% de la tasa de evolución de los cuidados de salud entrañaría un aumento de los costes e intereses de</w:t>
      </w:r>
      <w:r w:rsidR="008B4902" w:rsidRPr="00293240">
        <w:t xml:space="preserve"> </w:t>
      </w:r>
      <w:r w:rsidR="00AA2E07" w:rsidRPr="00293240">
        <w:t>12,28</w:t>
      </w:r>
      <w:r w:rsidRPr="00293240">
        <w:t> millones CHF y una consecuencia en la obligación en concepto de prestaciones definidas de </w:t>
      </w:r>
      <w:r w:rsidR="00AA2E07" w:rsidRPr="00293240">
        <w:t>177,56</w:t>
      </w:r>
      <w:r w:rsidRPr="00293240">
        <w:t> millones CHF. Una disminución de</w:t>
      </w:r>
      <w:r w:rsidR="006C0BDF" w:rsidRPr="00293240">
        <w:t>l</w:t>
      </w:r>
      <w:r w:rsidRPr="00293240">
        <w:t xml:space="preserve"> 1% entrañaría una disminución de 8</w:t>
      </w:r>
      <w:r w:rsidR="006C0BDF" w:rsidRPr="00293240">
        <w:t>,</w:t>
      </w:r>
      <w:r w:rsidR="00AA2E07" w:rsidRPr="00293240">
        <w:t>62</w:t>
      </w:r>
      <w:r w:rsidRPr="00293240">
        <w:t> millones CHF de los costes e intereses y de</w:t>
      </w:r>
      <w:r w:rsidR="008B4902" w:rsidRPr="00293240">
        <w:t xml:space="preserve"> </w:t>
      </w:r>
      <w:r w:rsidR="00AA2E07" w:rsidRPr="00293240">
        <w:t>134,57</w:t>
      </w:r>
      <w:r w:rsidRPr="00293240">
        <w:t> millones CHF de la obligación en concepto de prestaciones definidas.</w:t>
      </w:r>
    </w:p>
    <w:p w14:paraId="61FCF0F0" w14:textId="77777777" w:rsidR="00535334" w:rsidRPr="00293240" w:rsidRDefault="00535334" w:rsidP="00674A4B">
      <w:pPr>
        <w:pStyle w:val="Headingi"/>
      </w:pPr>
      <w:bookmarkStart w:id="948" w:name="_Toc305764096"/>
      <w:bookmarkStart w:id="949" w:name="_Toc452153787"/>
      <w:bookmarkStart w:id="950" w:name="_Toc482814661"/>
      <w:bookmarkStart w:id="951" w:name="_Toc511808895"/>
      <w:bookmarkStart w:id="952" w:name="_Toc511809466"/>
      <w:bookmarkStart w:id="953" w:name="_Toc10635501"/>
      <w:bookmarkStart w:id="954" w:name="_Toc42248567"/>
      <w:bookmarkStart w:id="955" w:name="_Toc42249945"/>
      <w:bookmarkStart w:id="956" w:name="_Toc55401106"/>
      <w:bookmarkStart w:id="957" w:name="_Toc94535761"/>
      <w:bookmarkStart w:id="958" w:name="_Toc94536547"/>
      <w:r w:rsidRPr="00293240">
        <w:t>17.2.4</w:t>
      </w:r>
      <w:r w:rsidRPr="00293240">
        <w:tab/>
        <w:t>Repatriación</w:t>
      </w:r>
      <w:bookmarkEnd w:id="948"/>
      <w:bookmarkEnd w:id="949"/>
      <w:bookmarkEnd w:id="950"/>
      <w:bookmarkEnd w:id="951"/>
      <w:bookmarkEnd w:id="952"/>
      <w:bookmarkEnd w:id="953"/>
      <w:bookmarkEnd w:id="954"/>
      <w:bookmarkEnd w:id="955"/>
      <w:bookmarkEnd w:id="956"/>
      <w:bookmarkEnd w:id="957"/>
      <w:bookmarkEnd w:id="958"/>
    </w:p>
    <w:p w14:paraId="3FB4219F" w14:textId="77777777" w:rsidR="00535334" w:rsidRPr="00293240" w:rsidRDefault="00535334" w:rsidP="00674A4B">
      <w:r w:rsidRPr="00293240">
        <w:t>Tienen derecho, en principio, a un subsidio de repatriación los funcionarios a quien la Unión está obligada a repatriar. El Secretario General determinará las condiciones detalladas de pago del subsidio y las definiciones pertinentes, así como las pruebas requeridas del traslado del domicilio.</w:t>
      </w:r>
    </w:p>
    <w:p w14:paraId="7C7AA2F4" w14:textId="618B9CBE" w:rsidR="00535334" w:rsidRPr="00293240" w:rsidRDefault="00535334" w:rsidP="00674A4B">
      <w:r w:rsidRPr="00293240">
        <w:t>La duración de servicio, el sueldo de base y las eventuales asignaciones de idiomas se han tenido en cuenta en el cálculo del importe total de la obligación</w:t>
      </w:r>
      <w:r w:rsidR="002639A8" w:rsidRPr="00293240">
        <w:t xml:space="preserve"> a 31 de </w:t>
      </w:r>
      <w:r w:rsidRPr="00293240">
        <w:t>diciembre de</w:t>
      </w:r>
      <w:r w:rsidR="006C0BDF" w:rsidRPr="00293240">
        <w:t xml:space="preserve"> </w:t>
      </w:r>
      <w:r w:rsidR="00AA2E07" w:rsidRPr="00293240">
        <w:t>2020</w:t>
      </w:r>
      <w:r w:rsidRPr="00293240">
        <w:t xml:space="preserve">. Las </w:t>
      </w:r>
      <w:proofErr w:type="spellStart"/>
      <w:r w:rsidRPr="00293240">
        <w:t>hipótesis</w:t>
      </w:r>
      <w:proofErr w:type="spellEnd"/>
      <w:r w:rsidRPr="00293240">
        <w:t xml:space="preserve"> económicas adoptadas son un tipo de descuento de</w:t>
      </w:r>
      <w:r w:rsidR="006C0BDF" w:rsidRPr="00293240">
        <w:t>l</w:t>
      </w:r>
      <w:r w:rsidRPr="00293240">
        <w:t xml:space="preserve"> 0,</w:t>
      </w:r>
      <w:r w:rsidR="00AA2E07" w:rsidRPr="00293240">
        <w:t>2</w:t>
      </w:r>
      <w:r w:rsidR="006C0BDF" w:rsidRPr="00293240">
        <w:t xml:space="preserve">% </w:t>
      </w:r>
      <w:r w:rsidR="00AA2E07" w:rsidRPr="00293240">
        <w:t>(0</w:t>
      </w:r>
      <w:r w:rsidR="006C0BDF" w:rsidRPr="00293240">
        <w:t>,</w:t>
      </w:r>
      <w:r w:rsidRPr="00293240">
        <w:t>6% en</w:t>
      </w:r>
      <w:r w:rsidR="006C0BDF" w:rsidRPr="00293240">
        <w:t xml:space="preserve"> </w:t>
      </w:r>
      <w:r w:rsidR="00AA2E07" w:rsidRPr="00293240">
        <w:t>2019</w:t>
      </w:r>
      <w:r w:rsidRPr="00293240">
        <w:t>) y una tasa de aumento de los sueldos de</w:t>
      </w:r>
      <w:r w:rsidR="006C0BDF" w:rsidRPr="00293240">
        <w:t>l</w:t>
      </w:r>
      <w:r w:rsidRPr="00293240">
        <w:t> 3%. En la evaluación de</w:t>
      </w:r>
      <w:r w:rsidR="006C0BDF" w:rsidRPr="00293240">
        <w:t xml:space="preserve"> </w:t>
      </w:r>
      <w:r w:rsidR="00AA2E07" w:rsidRPr="00293240">
        <w:t>2020</w:t>
      </w:r>
      <w:r w:rsidRPr="00293240">
        <w:t xml:space="preserve">, las </w:t>
      </w:r>
      <w:proofErr w:type="spellStart"/>
      <w:r w:rsidRPr="00293240">
        <w:t>hipótesis</w:t>
      </w:r>
      <w:proofErr w:type="spellEnd"/>
      <w:r w:rsidRPr="00293240">
        <w:t xml:space="preserve"> del estudio actuarial sobre el subsidio de repatriación se han armonizado con las </w:t>
      </w:r>
      <w:proofErr w:type="spellStart"/>
      <w:r w:rsidRPr="00293240">
        <w:t>hipótesis</w:t>
      </w:r>
      <w:proofErr w:type="spellEnd"/>
      <w:r w:rsidRPr="00293240">
        <w:t xml:space="preserve"> de la ASHI.</w:t>
      </w:r>
    </w:p>
    <w:p w14:paraId="07CA74D0" w14:textId="77777777" w:rsidR="00535334" w:rsidRPr="00293240" w:rsidRDefault="00535334" w:rsidP="00674A4B">
      <w:pPr>
        <w:pStyle w:val="Headingi"/>
      </w:pPr>
      <w:bookmarkStart w:id="959" w:name="_Toc305764097"/>
      <w:bookmarkStart w:id="960" w:name="_Toc452153788"/>
      <w:bookmarkStart w:id="961" w:name="_Toc482814662"/>
      <w:bookmarkStart w:id="962" w:name="_Toc511808896"/>
      <w:bookmarkStart w:id="963" w:name="_Toc511809467"/>
      <w:bookmarkStart w:id="964" w:name="_Toc10635502"/>
      <w:bookmarkStart w:id="965" w:name="_Toc42248568"/>
      <w:bookmarkStart w:id="966" w:name="_Toc42249946"/>
      <w:bookmarkStart w:id="967" w:name="_Toc55401107"/>
      <w:bookmarkStart w:id="968" w:name="_Toc94535762"/>
      <w:bookmarkStart w:id="969" w:name="_Toc94536548"/>
      <w:r w:rsidRPr="00293240">
        <w:t>17.2.5</w:t>
      </w:r>
      <w:r w:rsidRPr="00293240">
        <w:tab/>
        <w:t>Pago del subsidio de repatriación</w:t>
      </w:r>
      <w:bookmarkEnd w:id="959"/>
      <w:bookmarkEnd w:id="960"/>
      <w:bookmarkEnd w:id="961"/>
      <w:bookmarkEnd w:id="962"/>
      <w:bookmarkEnd w:id="963"/>
      <w:bookmarkEnd w:id="964"/>
      <w:bookmarkEnd w:id="965"/>
      <w:bookmarkEnd w:id="966"/>
      <w:bookmarkEnd w:id="967"/>
      <w:bookmarkEnd w:id="968"/>
      <w:bookmarkEnd w:id="969"/>
    </w:p>
    <w:p w14:paraId="7CF000F0" w14:textId="0562E2A7" w:rsidR="00535334" w:rsidRPr="00293240" w:rsidRDefault="00535334" w:rsidP="00674A4B">
      <w:r w:rsidRPr="00293240">
        <w:t xml:space="preserve">El pago del subsidio de repatriación se rige por las condiciones y definiciones mencionadas en el Reglamento y Estatutos del Personal. En diciembre de </w:t>
      </w:r>
      <w:r w:rsidR="00867C43" w:rsidRPr="00293240">
        <w:t>2020</w:t>
      </w:r>
      <w:r w:rsidRPr="00293240">
        <w:t xml:space="preserve"> la provisión ascendía a </w:t>
      </w:r>
      <w:r w:rsidR="00867C43" w:rsidRPr="00293240">
        <w:t>12</w:t>
      </w:r>
      <w:r w:rsidR="006C0BDF" w:rsidRPr="00293240">
        <w:t>,</w:t>
      </w:r>
      <w:r w:rsidR="00867C43" w:rsidRPr="00293240">
        <w:t xml:space="preserve">71 </w:t>
      </w:r>
      <w:r w:rsidR="006C0BDF" w:rsidRPr="00293240">
        <w:t>millones CHF</w:t>
      </w:r>
      <w:r w:rsidR="00867C43" w:rsidRPr="00293240">
        <w:t xml:space="preserve"> </w:t>
      </w:r>
      <w:r w:rsidR="006C0BDF" w:rsidRPr="00293240">
        <w:t xml:space="preserve">frente a los </w:t>
      </w:r>
      <w:r w:rsidR="00867C43" w:rsidRPr="00293240">
        <w:t>13</w:t>
      </w:r>
      <w:r w:rsidR="006C0BDF" w:rsidRPr="00293240">
        <w:t>,</w:t>
      </w:r>
      <w:r w:rsidR="00867C43" w:rsidRPr="00293240">
        <w:t xml:space="preserve">33 </w:t>
      </w:r>
      <w:r w:rsidR="006C0BDF" w:rsidRPr="00293240">
        <w:t>millones CHF de</w:t>
      </w:r>
      <w:r w:rsidR="00867C43" w:rsidRPr="00293240">
        <w:t xml:space="preserve"> 2019. </w:t>
      </w:r>
      <w:r w:rsidR="006C0BDF" w:rsidRPr="00293240">
        <w:t xml:space="preserve">Esta pequeña disminución podría explicarse por los salarios medios denominados en </w:t>
      </w:r>
      <w:r w:rsidR="00206CF2" w:rsidRPr="00293240">
        <w:t>CHF</w:t>
      </w:r>
      <w:r w:rsidR="006C0BDF" w:rsidRPr="00293240">
        <w:t xml:space="preserve">, que son </w:t>
      </w:r>
      <w:r w:rsidR="00206CF2" w:rsidRPr="00293240">
        <w:t>inferiores a los de</w:t>
      </w:r>
      <w:r w:rsidR="006C0BDF" w:rsidRPr="00293240">
        <w:t xml:space="preserve"> la última valoración completa de</w:t>
      </w:r>
      <w:r w:rsidR="00B773A4">
        <w:t> </w:t>
      </w:r>
      <w:r w:rsidR="006C0BDF" w:rsidRPr="00293240">
        <w:t xml:space="preserve">2018, lo que ha </w:t>
      </w:r>
      <w:r w:rsidR="00206CF2" w:rsidRPr="00293240">
        <w:t>supuesto</w:t>
      </w:r>
      <w:r w:rsidR="006C0BDF" w:rsidRPr="00293240">
        <w:t xml:space="preserve"> </w:t>
      </w:r>
      <w:r w:rsidR="00206CF2" w:rsidRPr="00293240">
        <w:t>una ganancia</w:t>
      </w:r>
      <w:r w:rsidR="006C0BDF" w:rsidRPr="00293240">
        <w:t xml:space="preserve"> en el derecho de repatriación.</w:t>
      </w:r>
    </w:p>
    <w:p w14:paraId="1E60EBEE" w14:textId="1EE934AA" w:rsidR="00535334" w:rsidRPr="00293240" w:rsidRDefault="00535334" w:rsidP="00674A4B">
      <w:r w:rsidRPr="00293240">
        <w:t xml:space="preserve">Esta provisión se alimenta con una detracción del 1% de la remuneración de los funcionarios que no son contratados para conferencias </w:t>
      </w:r>
      <w:r w:rsidR="00206CF2" w:rsidRPr="00293240">
        <w:t>ni</w:t>
      </w:r>
      <w:r w:rsidRPr="00293240">
        <w:t xml:space="preserve"> otros </w:t>
      </w:r>
      <w:r w:rsidR="00206CF2" w:rsidRPr="00293240">
        <w:t>servicios</w:t>
      </w:r>
      <w:r w:rsidRPr="00293240">
        <w:t xml:space="preserve"> de corta duración.</w:t>
      </w:r>
    </w:p>
    <w:p w14:paraId="0747BCF1" w14:textId="7B24143C" w:rsidR="00535334" w:rsidRPr="00293240" w:rsidRDefault="00535334" w:rsidP="00674A4B">
      <w:r w:rsidRPr="00293240">
        <w:t>Un gabinete de asesores independientes efectúa cada año una evaluación actuarial conforme a las</w:t>
      </w:r>
      <w:r w:rsidR="00A33A8B">
        <w:t> </w:t>
      </w:r>
      <w:r w:rsidRPr="00293240">
        <w:t>NICSP.</w:t>
      </w:r>
    </w:p>
    <w:p w14:paraId="662814DB" w14:textId="77777777" w:rsidR="00535334" w:rsidRPr="00293240" w:rsidRDefault="00535334" w:rsidP="00674A4B">
      <w:pPr>
        <w:pStyle w:val="Headingi"/>
        <w:ind w:left="1134" w:hanging="1134"/>
      </w:pPr>
      <w:bookmarkStart w:id="970" w:name="_Toc305764098"/>
      <w:bookmarkStart w:id="971" w:name="_Toc452153789"/>
      <w:bookmarkStart w:id="972" w:name="_Toc482814663"/>
      <w:bookmarkStart w:id="973" w:name="_Toc511808897"/>
      <w:bookmarkStart w:id="974" w:name="_Toc511809468"/>
      <w:bookmarkStart w:id="975" w:name="_Toc10635503"/>
      <w:bookmarkStart w:id="976" w:name="_Toc42248569"/>
      <w:bookmarkStart w:id="977" w:name="_Toc42249947"/>
      <w:bookmarkStart w:id="978" w:name="_Toc55401108"/>
      <w:bookmarkStart w:id="979" w:name="_Toc94535763"/>
      <w:bookmarkStart w:id="980" w:name="_Toc94536549"/>
      <w:r w:rsidRPr="00293240">
        <w:t>17.2.6</w:t>
      </w:r>
      <w:r w:rsidRPr="00293240">
        <w:tab/>
        <w:t>Beneficios del personal con relación al plan de pensiones del personal de las Naciones Unidas</w:t>
      </w:r>
      <w:bookmarkEnd w:id="970"/>
      <w:bookmarkEnd w:id="971"/>
      <w:bookmarkEnd w:id="972"/>
      <w:bookmarkEnd w:id="973"/>
      <w:bookmarkEnd w:id="974"/>
      <w:bookmarkEnd w:id="975"/>
      <w:bookmarkEnd w:id="976"/>
      <w:bookmarkEnd w:id="977"/>
      <w:bookmarkEnd w:id="978"/>
      <w:bookmarkEnd w:id="979"/>
      <w:bookmarkEnd w:id="980"/>
    </w:p>
    <w:p w14:paraId="2AB51550" w14:textId="77777777" w:rsidR="00535334" w:rsidRPr="00293240" w:rsidRDefault="00535334">
      <w:r w:rsidRPr="00293240">
        <w:t xml:space="preserve">La UIT participa en la Caja Común de Pensiones del Personal de las Naciones Unidas (la "Caja"), creada por la Asamblea General de las Naciones Unidas para dar a sus empleados las prestaciones de jubilación, deceso, discapacidad y demás prestaciones conexas. La Caja es un régimen </w:t>
      </w:r>
      <w:proofErr w:type="spellStart"/>
      <w:r w:rsidRPr="00293240">
        <w:t>multiempleadores</w:t>
      </w:r>
      <w:proofErr w:type="spellEnd"/>
      <w:r w:rsidRPr="00293240">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7FFF6C49" w14:textId="77777777" w:rsidR="00535334" w:rsidRPr="00293240" w:rsidRDefault="00535334" w:rsidP="00B773A4">
      <w:pPr>
        <w:keepLines/>
        <w:rPr>
          <w:sz w:val="18"/>
          <w:szCs w:val="18"/>
        </w:rPr>
      </w:pPr>
      <w:r w:rsidRPr="00293240">
        <w:lastRenderedPageBreak/>
        <w:t>La Caja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la Caja. La UIT y la Caja, al igual que las demás organizaciones participantes en la Caja, no pueden identificar con suficiente fiabilidad a efectos contables la parte de los compromisos de prestaciones, de activos y de costes asociados con el plan que corresponden a la UIT. Por tanto, la UIT considera el plan como un plan de contribuciones definidas conforme con los requisitos de NICSP 39, Beneficios a los Empleados. Las contribuciones de la UIT a la Caja durante el ejercicio financiero se contabilizan como gastos en el Estado de resultados financieros.</w:t>
      </w:r>
    </w:p>
    <w:p w14:paraId="04EA1EA4" w14:textId="77777777" w:rsidR="00535334" w:rsidRPr="00293240" w:rsidRDefault="00535334" w:rsidP="00674A4B">
      <w:r w:rsidRPr="00293240">
        <w:t xml:space="preserve">Los Estatutos de la Caja estipulan que el Comité de Pensiones debe encomendar, al menos una vez cada tres años, a una empresa de consultoría actuarial la elaboración de una valoración actuarial de la Caja. El Comité de Pensiones suele convenir en la realización de la valoración actuarial cada dos años utilizando el Método Open </w:t>
      </w:r>
      <w:proofErr w:type="spellStart"/>
      <w:r w:rsidRPr="00293240">
        <w:t>Group</w:t>
      </w:r>
      <w:proofErr w:type="spellEnd"/>
      <w:r w:rsidRPr="00293240">
        <w:t xml:space="preserve"> </w:t>
      </w:r>
      <w:proofErr w:type="spellStart"/>
      <w:r w:rsidRPr="00293240">
        <w:t>Aggregate</w:t>
      </w:r>
      <w:proofErr w:type="spellEnd"/>
      <w:r w:rsidRPr="00293240">
        <w:t>. El principal objetivo de la valoración actuarial es determinar si los activos actuales y futuros estimados de la Caja bastarán para cumplir con sus compromisos.</w:t>
      </w:r>
    </w:p>
    <w:p w14:paraId="24A61F45" w14:textId="77777777" w:rsidR="00535334" w:rsidRPr="00293240" w:rsidRDefault="00535334" w:rsidP="00674A4B">
      <w:r w:rsidRPr="00293240">
        <w:t>La UIT tiene la obligación de abonar a la Caja su cotización obligatoria al tipo fijado por la Asamblea General de las Naciones Unidas (actualmente se sitúa al 7,9% para los participantes y al 15,8% para las organizaciones afiliadas), más la parte correspondiente a cualquier pago exigido en concepto de cobertura de los déficit de conformidad con el Artículo 26 de los Estatutos de la Caja de Pensiones. Las sumas destinadas a cubrir el déficit sólo se pagan si la Asamblea General de las Naciones Unidas decide invocar la disposición del Artículo 26, después de determinar que el pago de esas sumas es necesario partir de la evaluación de la suficiencia actuarial de la caja en la fecha de la evaluación. Cada organización afiliada aporta una cuantía proporcional al total de sus contribuciones abonadas durante los tres años precedentes a la fecha de la evaluación.</w:t>
      </w:r>
    </w:p>
    <w:p w14:paraId="140A5B8F" w14:textId="0218918D" w:rsidR="00535334" w:rsidRPr="00293240" w:rsidRDefault="003A77AA" w:rsidP="00674A4B">
      <w:pPr>
        <w:rPr>
          <w:szCs w:val="24"/>
        </w:rPr>
      </w:pPr>
      <w:r w:rsidRPr="00293240">
        <w:t xml:space="preserve">La última valoración actuarial de la Caja se efectuó el 31 de diciembre de 2019, </w:t>
      </w:r>
      <w:r w:rsidR="00206CF2" w:rsidRPr="00293240">
        <w:t>por lo que</w:t>
      </w:r>
      <w:r w:rsidRPr="00293240">
        <w:t xml:space="preserve"> la Caja extrapolará los datos de participación del 31 de diciembre de 2019 al 31 de diciembre de 2020 para sus estados financieros de 2020</w:t>
      </w:r>
      <w:r w:rsidR="00535334" w:rsidRPr="00293240">
        <w:rPr>
          <w:szCs w:val="24"/>
        </w:rPr>
        <w:t>.</w:t>
      </w:r>
    </w:p>
    <w:p w14:paraId="6C6726FB" w14:textId="1322A908" w:rsidR="00535334" w:rsidRPr="00293240" w:rsidRDefault="00535334" w:rsidP="00674A4B">
      <w:pPr>
        <w:rPr>
          <w:szCs w:val="24"/>
        </w:rPr>
      </w:pPr>
      <w:r w:rsidRPr="00293240">
        <w:t>La evaluación actuarial</w:t>
      </w:r>
      <w:r w:rsidR="002639A8" w:rsidRPr="00293240">
        <w:t xml:space="preserve"> a 31 de </w:t>
      </w:r>
      <w:r w:rsidRPr="00293240">
        <w:t xml:space="preserve">diciembre de </w:t>
      </w:r>
      <w:r w:rsidR="00411347" w:rsidRPr="00293240">
        <w:rPr>
          <w:szCs w:val="24"/>
        </w:rPr>
        <w:t>2019</w:t>
      </w:r>
      <w:r w:rsidRPr="00293240">
        <w:rPr>
          <w:szCs w:val="24"/>
        </w:rPr>
        <w:t xml:space="preserve"> hizo que </w:t>
      </w:r>
      <w:r w:rsidRPr="00293240">
        <w:t xml:space="preserve">la relación entre activo y pasivo actuarial fuese del </w:t>
      </w:r>
      <w:r w:rsidR="00411347" w:rsidRPr="00293240">
        <w:t>144</w:t>
      </w:r>
      <w:r w:rsidR="003A77AA" w:rsidRPr="00293240">
        <w:t>,</w:t>
      </w:r>
      <w:r w:rsidR="00411347" w:rsidRPr="00293240">
        <w:t>2</w:t>
      </w:r>
      <w:r w:rsidR="003A77AA" w:rsidRPr="00293240">
        <w:t xml:space="preserve">% </w:t>
      </w:r>
      <w:r w:rsidR="00411347" w:rsidRPr="00293240">
        <w:t>(</w:t>
      </w:r>
      <w:r w:rsidRPr="00293240">
        <w:t>139,2%</w:t>
      </w:r>
      <w:r w:rsidR="003A77AA" w:rsidRPr="00293240">
        <w:t xml:space="preserve"> en la </w:t>
      </w:r>
      <w:r w:rsidR="000E1200" w:rsidRPr="00293240">
        <w:t>evaluación</w:t>
      </w:r>
      <w:r w:rsidR="003A77AA" w:rsidRPr="00293240">
        <w:t xml:space="preserve"> de </w:t>
      </w:r>
      <w:r w:rsidR="00411347" w:rsidRPr="00293240">
        <w:t xml:space="preserve">2017) </w:t>
      </w:r>
      <w:r w:rsidRPr="00293240">
        <w:t>suponiendo que no se proced</w:t>
      </w:r>
      <w:r w:rsidR="00CE71B4" w:rsidRPr="00293240">
        <w:t>a</w:t>
      </w:r>
      <w:r w:rsidRPr="00293240">
        <w:t xml:space="preserve"> ajustar las pensiones en el futuro.</w:t>
      </w:r>
      <w:r w:rsidRPr="00293240">
        <w:rPr>
          <w:szCs w:val="24"/>
        </w:rPr>
        <w:t xml:space="preserve"> </w:t>
      </w:r>
      <w:r w:rsidRPr="00293240">
        <w:t xml:space="preserve">Esta relación era del </w:t>
      </w:r>
      <w:r w:rsidR="00411347" w:rsidRPr="00293240">
        <w:t>107</w:t>
      </w:r>
      <w:r w:rsidR="000E1200" w:rsidRPr="00293240">
        <w:t>,</w:t>
      </w:r>
      <w:r w:rsidR="00411347" w:rsidRPr="00293240">
        <w:t>1 (</w:t>
      </w:r>
      <w:r w:rsidRPr="00293240">
        <w:t>102,7%</w:t>
      </w:r>
      <w:r w:rsidR="00411347" w:rsidRPr="00293240">
        <w:t xml:space="preserve"> </w:t>
      </w:r>
      <w:r w:rsidR="000E1200" w:rsidRPr="00293240">
        <w:t>en la evaluación de</w:t>
      </w:r>
      <w:r w:rsidR="00411347" w:rsidRPr="00293240">
        <w:t xml:space="preserve"> 2017)</w:t>
      </w:r>
      <w:r w:rsidRPr="00293240">
        <w:rPr>
          <w:szCs w:val="24"/>
        </w:rPr>
        <w:t xml:space="preserve"> </w:t>
      </w:r>
      <w:r w:rsidRPr="00293240">
        <w:t>cuando se tomaba en consideración el actual sistema de ajuste de las pensiones</w:t>
      </w:r>
      <w:r w:rsidRPr="00293240">
        <w:rPr>
          <w:szCs w:val="24"/>
        </w:rPr>
        <w:t>.</w:t>
      </w:r>
    </w:p>
    <w:p w14:paraId="4C4F6790" w14:textId="0823BAB7" w:rsidR="00535334" w:rsidRPr="00293240" w:rsidRDefault="00535334" w:rsidP="00A33A8B">
      <w:pPr>
        <w:rPr>
          <w:rFonts w:eastAsia="宋體" w:cs="Courier New"/>
          <w:szCs w:val="24"/>
          <w:lang w:eastAsia="zh-TW"/>
        </w:rPr>
      </w:pPr>
      <w:r w:rsidRPr="00293240">
        <w:t>Una vez evaluada la suficiencia actuarial de la Caja, la consultoría actuarial llegó a la conclusión de que,</w:t>
      </w:r>
      <w:r w:rsidR="002639A8" w:rsidRPr="00293240">
        <w:t xml:space="preserve"> a 31 de </w:t>
      </w:r>
      <w:r w:rsidRPr="00293240">
        <w:t>diciembre de</w:t>
      </w:r>
      <w:r w:rsidR="00AC34B6" w:rsidRPr="00293240">
        <w:t xml:space="preserve"> </w:t>
      </w:r>
      <w:r w:rsidR="00411347" w:rsidRPr="00293240">
        <w:rPr>
          <w:szCs w:val="24"/>
        </w:rPr>
        <w:t>2019</w:t>
      </w:r>
      <w:r w:rsidRPr="00293240">
        <w:t>, no era necesario invocar el Artículo 26 de los Estatutos de la Caja para cubrir el déficit puesto que el valor actuarial de los activos supera el valor actuarial de todos los compromisos contraídos por la Caja. Además, el valor de mercado de los activos también supera el valor actuarial de todos los compromisos contraídos en la fecha de valoración. En el momento de elaboración de este Informe, la Asamblea General no ha invocado el Artículo 26.</w:t>
      </w:r>
    </w:p>
    <w:p w14:paraId="1D44ED3C" w14:textId="78E3A09E" w:rsidR="00535334" w:rsidRPr="00293240" w:rsidRDefault="00535334" w:rsidP="00674A4B">
      <w:r w:rsidRPr="00293240">
        <w:t xml:space="preserve">De invocarse el Artículo 26 por deficiencias actuariales, ya sea durante el ejercicio en curso o por la supresión del plan de pensiones de la Caja, el </w:t>
      </w:r>
      <w:r w:rsidRPr="00286114">
        <w:t>pago de los déficit exigido</w:t>
      </w:r>
      <w:r w:rsidRPr="00293240">
        <w:t xml:space="preserve"> a cada organización miembro será proporcional a las contribuciones de cada organización al total de las contribuciones abonadas a la Caja durante los tres años precedentes a la fecha de valoración. El total de las contribuciones abonadas a la Caja durante los tres años precedentes (2017</w:t>
      </w:r>
      <w:r w:rsidR="00411347" w:rsidRPr="00293240">
        <w:t>, 2018</w:t>
      </w:r>
      <w:r w:rsidRPr="00293240">
        <w:t xml:space="preserve"> y</w:t>
      </w:r>
      <w:r w:rsidR="00CE71B4" w:rsidRPr="00293240">
        <w:t xml:space="preserve"> </w:t>
      </w:r>
      <w:r w:rsidR="00411347" w:rsidRPr="00293240">
        <w:t>2019</w:t>
      </w:r>
      <w:r w:rsidRPr="00293240">
        <w:t>) asciende a</w:t>
      </w:r>
      <w:r w:rsidR="005F7555">
        <w:t> </w:t>
      </w:r>
      <w:r w:rsidRPr="00293240">
        <w:t>7 </w:t>
      </w:r>
      <w:r w:rsidR="00411347" w:rsidRPr="00293240">
        <w:t>546</w:t>
      </w:r>
      <w:r w:rsidR="00CE71B4" w:rsidRPr="00293240">
        <w:t>,</w:t>
      </w:r>
      <w:r w:rsidR="00411347" w:rsidRPr="00293240">
        <w:t>92</w:t>
      </w:r>
      <w:r w:rsidRPr="00293240">
        <w:t> millones USD, de los cuales la UIT ha aportado el 0,35%.</w:t>
      </w:r>
    </w:p>
    <w:p w14:paraId="784DDC2D" w14:textId="6792A633" w:rsidR="00535334" w:rsidRPr="00293240" w:rsidRDefault="00535334" w:rsidP="00674A4B">
      <w:r w:rsidRPr="00293240">
        <w:t xml:space="preserve">En </w:t>
      </w:r>
      <w:r w:rsidR="00411347" w:rsidRPr="00293240">
        <w:t>2020</w:t>
      </w:r>
      <w:r w:rsidRPr="00293240">
        <w:t xml:space="preserve"> las contribuciones a la Caja ascendieron a </w:t>
      </w:r>
      <w:r w:rsidR="009E0BBD" w:rsidRPr="00293240">
        <w:rPr>
          <w:rFonts w:cs="Calibri"/>
          <w:szCs w:val="24"/>
        </w:rPr>
        <w:t>26</w:t>
      </w:r>
      <w:r w:rsidR="00E93E0C" w:rsidRPr="00293240">
        <w:rPr>
          <w:rFonts w:cs="Calibri"/>
          <w:szCs w:val="24"/>
        </w:rPr>
        <w:t>,</w:t>
      </w:r>
      <w:r w:rsidR="009E0BBD" w:rsidRPr="00293240">
        <w:rPr>
          <w:rFonts w:cs="Calibri"/>
          <w:szCs w:val="24"/>
        </w:rPr>
        <w:t xml:space="preserve">72 </w:t>
      </w:r>
      <w:r w:rsidR="00E93E0C" w:rsidRPr="00293240">
        <w:rPr>
          <w:rFonts w:cs="Calibri"/>
          <w:szCs w:val="24"/>
        </w:rPr>
        <w:t>millones USD</w:t>
      </w:r>
      <w:r w:rsidR="009E0BBD" w:rsidRPr="00293240">
        <w:rPr>
          <w:rFonts w:cs="Calibri"/>
          <w:szCs w:val="24"/>
        </w:rPr>
        <w:t xml:space="preserve"> (</w:t>
      </w:r>
      <w:r w:rsidRPr="00293240">
        <w:t>25,1 millones USD en </w:t>
      </w:r>
      <w:r w:rsidR="009E0BBD" w:rsidRPr="00293240">
        <w:t>2019</w:t>
      </w:r>
      <w:r w:rsidRPr="00293240">
        <w:t xml:space="preserve">). Las contribuciones previstas para </w:t>
      </w:r>
      <w:r w:rsidR="009E0BBD" w:rsidRPr="00293240">
        <w:t>2021</w:t>
      </w:r>
      <w:r w:rsidRPr="00293240">
        <w:t xml:space="preserve"> rondan los</w:t>
      </w:r>
      <w:r w:rsidR="00E93E0C" w:rsidRPr="00293240">
        <w:t xml:space="preserve"> </w:t>
      </w:r>
      <w:r w:rsidR="009E0BBD" w:rsidRPr="00293240">
        <w:t>27</w:t>
      </w:r>
      <w:r w:rsidRPr="00293240">
        <w:t> millones USD.</w:t>
      </w:r>
    </w:p>
    <w:p w14:paraId="5E04B231" w14:textId="77777777" w:rsidR="00535334" w:rsidRPr="00293240" w:rsidRDefault="00535334" w:rsidP="005F7555">
      <w:r w:rsidRPr="00293240">
        <w:lastRenderedPageBreak/>
        <w:t>Previa recomendación positiva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 El Comité Mixto de Pensiones del Personal de las Naciones Unidas determinará esa cantidad a partir de la valoración actuarial del activo y el pasivo de la Caja en la fecha de cese; no se incluye en la cuantía la parte de los activos que supere el pasivo.</w:t>
      </w:r>
    </w:p>
    <w:p w14:paraId="7534E7C6" w14:textId="77777777" w:rsidR="00535334" w:rsidRPr="00293240" w:rsidRDefault="00535334" w:rsidP="00674A4B">
      <w:r w:rsidRPr="00293240">
        <w:t xml:space="preserve">La Junta de Auditores de las Naciones Unidas efectúa anualmente una auditoría de la Caja y rinde informe al Comité de Pensiones de la Caja y a la Asamblea General de las Naciones Unidas. La Caja publica trimestralmente informes sobre sus inversiones, que puede consultarse en la página de la Caja: </w:t>
      </w:r>
      <w:hyperlink r:id="rId44" w:history="1">
        <w:r w:rsidRPr="00293240">
          <w:rPr>
            <w:rStyle w:val="Hyperlink"/>
          </w:rPr>
          <w:t>www.unjspf.org</w:t>
        </w:r>
      </w:hyperlink>
      <w:r w:rsidRPr="00293240">
        <w:t>.</w:t>
      </w:r>
    </w:p>
    <w:p w14:paraId="09AC9F4E" w14:textId="7CCD314B" w:rsidR="00535334" w:rsidRPr="00293240" w:rsidRDefault="00535334" w:rsidP="00674A4B">
      <w:r w:rsidRPr="00293240">
        <w:t>Las cifras siguientes proceden de los expedientes y de la contabilidad de la Unión.</w:t>
      </w:r>
    </w:p>
    <w:p w14:paraId="3E6816ED" w14:textId="679A86C8" w:rsidR="00535334" w:rsidRPr="00293240" w:rsidRDefault="00535334" w:rsidP="00674A4B">
      <w:pPr>
        <w:pStyle w:val="Tabletitle"/>
        <w:spacing w:before="120"/>
      </w:pPr>
      <w:r w:rsidRPr="00293240">
        <w:t>Estado</w:t>
      </w:r>
      <w:r w:rsidR="002639A8" w:rsidRPr="00293240">
        <w:t xml:space="preserve"> a 31 de </w:t>
      </w:r>
      <w:r w:rsidRPr="00293240">
        <w:t xml:space="preserve">diciembre de </w:t>
      </w:r>
      <w:r w:rsidR="009E0BBD" w:rsidRPr="00293240">
        <w:t>2020</w:t>
      </w:r>
      <w:r w:rsidRPr="00293240">
        <w:br/>
        <w:t>Número de participantes</w:t>
      </w:r>
      <w:r w:rsidR="002639A8" w:rsidRPr="00293240">
        <w:t xml:space="preserve"> a 31 de </w:t>
      </w:r>
      <w:r w:rsidRPr="00293240">
        <w:t xml:space="preserve">diciembre de </w:t>
      </w:r>
      <w:r w:rsidR="009E0BBD" w:rsidRPr="00293240">
        <w:t>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29"/>
        <w:gridCol w:w="1380"/>
        <w:gridCol w:w="1688"/>
        <w:gridCol w:w="1587"/>
        <w:gridCol w:w="1860"/>
      </w:tblGrid>
      <w:tr w:rsidR="00535334" w:rsidRPr="00293240" w14:paraId="606B91AF" w14:textId="77777777" w:rsidTr="00387651">
        <w:trPr>
          <w:cantSplit/>
        </w:trPr>
        <w:tc>
          <w:tcPr>
            <w:tcW w:w="935" w:type="pct"/>
            <w:vMerge w:val="restart"/>
            <w:vAlign w:val="center"/>
          </w:tcPr>
          <w:p w14:paraId="3A4466A7" w14:textId="2E319E2B" w:rsidR="00535334" w:rsidRPr="00293240" w:rsidRDefault="00535334" w:rsidP="00674A4B">
            <w:pPr>
              <w:pStyle w:val="Tablehead"/>
              <w:spacing w:before="40" w:after="40"/>
            </w:pPr>
            <w:bookmarkStart w:id="981" w:name="_Toc305764099"/>
            <w:r w:rsidRPr="00293240">
              <w:t>Participantes afiliados al 31/12/</w:t>
            </w:r>
            <w:r w:rsidR="009E0BBD" w:rsidRPr="00293240">
              <w:t>2019</w:t>
            </w:r>
          </w:p>
        </w:tc>
        <w:tc>
          <w:tcPr>
            <w:tcW w:w="731" w:type="pct"/>
            <w:vMerge w:val="restart"/>
            <w:vAlign w:val="center"/>
          </w:tcPr>
          <w:p w14:paraId="6D22E55D" w14:textId="77777777" w:rsidR="00535334" w:rsidRPr="00293240" w:rsidRDefault="00535334" w:rsidP="00674A4B">
            <w:pPr>
              <w:pStyle w:val="Tablehead"/>
              <w:spacing w:before="40" w:after="40"/>
            </w:pPr>
            <w:r w:rsidRPr="00293240">
              <w:t>Nuevos participantes</w:t>
            </w:r>
          </w:p>
        </w:tc>
        <w:tc>
          <w:tcPr>
            <w:tcW w:w="1570" w:type="pct"/>
            <w:gridSpan w:val="2"/>
            <w:vAlign w:val="center"/>
          </w:tcPr>
          <w:p w14:paraId="6EC612AC" w14:textId="77777777" w:rsidR="00535334" w:rsidRPr="00293240" w:rsidRDefault="00535334" w:rsidP="00674A4B">
            <w:pPr>
              <w:pStyle w:val="Tablehead"/>
              <w:spacing w:before="40" w:after="40"/>
            </w:pPr>
            <w:r w:rsidRPr="00293240">
              <w:t>Transferencias</w:t>
            </w:r>
          </w:p>
        </w:tc>
        <w:tc>
          <w:tcPr>
            <w:tcW w:w="812" w:type="pct"/>
            <w:vMerge w:val="restart"/>
            <w:vAlign w:val="center"/>
          </w:tcPr>
          <w:p w14:paraId="3FC75449" w14:textId="77777777" w:rsidR="00535334" w:rsidRPr="00293240" w:rsidRDefault="00535334" w:rsidP="00674A4B">
            <w:pPr>
              <w:pStyle w:val="Tablehead"/>
              <w:spacing w:before="40" w:after="40"/>
              <w:rPr>
                <w:bCs/>
              </w:rPr>
            </w:pPr>
            <w:r w:rsidRPr="00293240">
              <w:rPr>
                <w:bCs/>
                <w:szCs w:val="22"/>
              </w:rPr>
              <w:t>Jubilaciones</w:t>
            </w:r>
          </w:p>
        </w:tc>
        <w:tc>
          <w:tcPr>
            <w:tcW w:w="952" w:type="pct"/>
            <w:vMerge w:val="restart"/>
            <w:vAlign w:val="center"/>
          </w:tcPr>
          <w:p w14:paraId="5CF93B7A" w14:textId="408DA699" w:rsidR="00535334" w:rsidRPr="00293240" w:rsidRDefault="00535334" w:rsidP="00674A4B">
            <w:pPr>
              <w:pStyle w:val="Tablehead"/>
              <w:spacing w:before="40" w:after="40"/>
            </w:pPr>
            <w:r w:rsidRPr="00293240">
              <w:t>Participantes afiliados al 31/12/</w:t>
            </w:r>
            <w:r w:rsidR="009E0BBD" w:rsidRPr="00293240">
              <w:t>2020</w:t>
            </w:r>
          </w:p>
        </w:tc>
      </w:tr>
      <w:tr w:rsidR="00535334" w:rsidRPr="00293240" w14:paraId="277C773C" w14:textId="77777777" w:rsidTr="00387651">
        <w:trPr>
          <w:cantSplit/>
        </w:trPr>
        <w:tc>
          <w:tcPr>
            <w:tcW w:w="935" w:type="pct"/>
            <w:vMerge/>
            <w:vAlign w:val="center"/>
          </w:tcPr>
          <w:p w14:paraId="19C0C2AA" w14:textId="77777777" w:rsidR="00535334" w:rsidRPr="00293240" w:rsidRDefault="00535334" w:rsidP="00674A4B">
            <w:pPr>
              <w:pStyle w:val="Tablehead"/>
              <w:spacing w:before="40" w:after="40"/>
              <w:rPr>
                <w:szCs w:val="22"/>
              </w:rPr>
            </w:pPr>
          </w:p>
        </w:tc>
        <w:tc>
          <w:tcPr>
            <w:tcW w:w="731" w:type="pct"/>
            <w:vMerge/>
            <w:vAlign w:val="center"/>
          </w:tcPr>
          <w:p w14:paraId="12F8B04E" w14:textId="77777777" w:rsidR="00535334" w:rsidRPr="00293240" w:rsidRDefault="00535334" w:rsidP="00674A4B">
            <w:pPr>
              <w:pStyle w:val="Tablehead"/>
              <w:spacing w:before="40" w:after="40"/>
              <w:rPr>
                <w:szCs w:val="22"/>
              </w:rPr>
            </w:pPr>
          </w:p>
        </w:tc>
        <w:tc>
          <w:tcPr>
            <w:tcW w:w="706" w:type="pct"/>
            <w:vAlign w:val="center"/>
          </w:tcPr>
          <w:p w14:paraId="69904AD1" w14:textId="77777777" w:rsidR="00535334" w:rsidRPr="00293240" w:rsidRDefault="00535334" w:rsidP="00674A4B">
            <w:pPr>
              <w:pStyle w:val="Tablehead"/>
              <w:spacing w:before="40" w:after="40"/>
            </w:pPr>
            <w:r w:rsidRPr="00293240">
              <w:t>a la UIT</w:t>
            </w:r>
          </w:p>
        </w:tc>
        <w:tc>
          <w:tcPr>
            <w:tcW w:w="864" w:type="pct"/>
            <w:vAlign w:val="center"/>
          </w:tcPr>
          <w:p w14:paraId="5F9333C0" w14:textId="77777777" w:rsidR="00535334" w:rsidRPr="00293240" w:rsidRDefault="00535334" w:rsidP="00674A4B">
            <w:pPr>
              <w:pStyle w:val="Tablehead"/>
              <w:spacing w:before="40" w:after="40"/>
            </w:pPr>
            <w:r w:rsidRPr="00293240">
              <w:t>a otra organización</w:t>
            </w:r>
          </w:p>
        </w:tc>
        <w:tc>
          <w:tcPr>
            <w:tcW w:w="812" w:type="pct"/>
            <w:vMerge/>
            <w:vAlign w:val="center"/>
          </w:tcPr>
          <w:p w14:paraId="2D35484F" w14:textId="77777777" w:rsidR="00535334" w:rsidRPr="00293240" w:rsidRDefault="00535334" w:rsidP="00674A4B">
            <w:pPr>
              <w:spacing w:before="40" w:after="40"/>
              <w:jc w:val="center"/>
              <w:rPr>
                <w:b/>
                <w:szCs w:val="22"/>
              </w:rPr>
            </w:pPr>
          </w:p>
        </w:tc>
        <w:tc>
          <w:tcPr>
            <w:tcW w:w="952" w:type="pct"/>
            <w:vMerge/>
            <w:vAlign w:val="center"/>
          </w:tcPr>
          <w:p w14:paraId="7023C654" w14:textId="77777777" w:rsidR="00535334" w:rsidRPr="00293240" w:rsidRDefault="00535334" w:rsidP="00674A4B">
            <w:pPr>
              <w:spacing w:before="40" w:after="40"/>
              <w:jc w:val="center"/>
              <w:rPr>
                <w:b/>
                <w:szCs w:val="22"/>
              </w:rPr>
            </w:pPr>
          </w:p>
        </w:tc>
      </w:tr>
      <w:tr w:rsidR="00535334" w:rsidRPr="00293240" w14:paraId="196CB13C" w14:textId="77777777" w:rsidTr="00387651">
        <w:trPr>
          <w:cantSplit/>
        </w:trPr>
        <w:tc>
          <w:tcPr>
            <w:tcW w:w="935" w:type="pct"/>
            <w:vAlign w:val="center"/>
          </w:tcPr>
          <w:p w14:paraId="6CF6EFDE" w14:textId="153D004B"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715</w:t>
            </w:r>
          </w:p>
        </w:tc>
        <w:tc>
          <w:tcPr>
            <w:tcW w:w="731" w:type="pct"/>
            <w:vAlign w:val="center"/>
          </w:tcPr>
          <w:p w14:paraId="585D04E5" w14:textId="60410660"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51</w:t>
            </w:r>
          </w:p>
        </w:tc>
        <w:tc>
          <w:tcPr>
            <w:tcW w:w="706" w:type="pct"/>
            <w:vAlign w:val="center"/>
          </w:tcPr>
          <w:p w14:paraId="039198BE" w14:textId="399E7581"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3</w:t>
            </w:r>
          </w:p>
        </w:tc>
        <w:tc>
          <w:tcPr>
            <w:tcW w:w="864" w:type="pct"/>
            <w:vAlign w:val="center"/>
          </w:tcPr>
          <w:p w14:paraId="039D5272" w14:textId="0F0EAD88"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2</w:t>
            </w:r>
          </w:p>
        </w:tc>
        <w:tc>
          <w:tcPr>
            <w:tcW w:w="812" w:type="pct"/>
            <w:vAlign w:val="center"/>
          </w:tcPr>
          <w:p w14:paraId="45709357" w14:textId="412401D0"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37</w:t>
            </w:r>
          </w:p>
        </w:tc>
        <w:tc>
          <w:tcPr>
            <w:tcW w:w="952" w:type="pct"/>
            <w:vAlign w:val="center"/>
          </w:tcPr>
          <w:p w14:paraId="0AD145BA" w14:textId="1D666660"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727</w:t>
            </w:r>
          </w:p>
        </w:tc>
      </w:tr>
    </w:tbl>
    <w:p w14:paraId="79D81B44" w14:textId="2823602F" w:rsidR="00535334" w:rsidRPr="00293240" w:rsidRDefault="00535334" w:rsidP="000464FE">
      <w:pPr>
        <w:pStyle w:val="Tabletitle"/>
        <w:spacing w:before="120"/>
      </w:pPr>
      <w:r w:rsidRPr="00293240">
        <w:t xml:space="preserve">Número de prestaciones realizadas durante el ejercicio financiero </w:t>
      </w:r>
      <w:r w:rsidRPr="00293240">
        <w:br/>
      </w:r>
      <w:r w:rsidR="00FB489A" w:rsidRPr="00293240">
        <w:t> a 31 de</w:t>
      </w:r>
      <w:r w:rsidRPr="00293240">
        <w:t xml:space="preserve"> diciembre </w:t>
      </w:r>
      <w:bookmarkEnd w:id="981"/>
      <w:r w:rsidRPr="00293240">
        <w:t xml:space="preserve">de </w:t>
      </w:r>
      <w:r w:rsidR="009A50F5" w:rsidRPr="00293240">
        <w:t>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276"/>
        <w:gridCol w:w="1694"/>
        <w:gridCol w:w="1339"/>
        <w:gridCol w:w="1298"/>
        <w:gridCol w:w="1335"/>
        <w:gridCol w:w="1399"/>
        <w:gridCol w:w="1430"/>
      </w:tblGrid>
      <w:tr w:rsidR="00535334" w:rsidRPr="00293240" w14:paraId="20DC068A" w14:textId="77777777" w:rsidTr="00387651">
        <w:trPr>
          <w:cantSplit/>
        </w:trPr>
        <w:tc>
          <w:tcPr>
            <w:tcW w:w="653" w:type="pct"/>
            <w:vMerge w:val="restart"/>
            <w:vAlign w:val="center"/>
          </w:tcPr>
          <w:p w14:paraId="729B030D" w14:textId="77777777" w:rsidR="00535334" w:rsidRPr="00293240" w:rsidRDefault="00535334" w:rsidP="00674A4B">
            <w:pPr>
              <w:pStyle w:val="Tablehead"/>
              <w:spacing w:before="40" w:after="40"/>
            </w:pPr>
            <w:r w:rsidRPr="00293240">
              <w:t>Pensiones de jubilación</w:t>
            </w:r>
          </w:p>
        </w:tc>
        <w:tc>
          <w:tcPr>
            <w:tcW w:w="867" w:type="pct"/>
            <w:vMerge w:val="restart"/>
            <w:vAlign w:val="center"/>
          </w:tcPr>
          <w:p w14:paraId="3FD0F399" w14:textId="77777777" w:rsidR="00535334" w:rsidRPr="00293240" w:rsidRDefault="00535334" w:rsidP="00674A4B">
            <w:pPr>
              <w:pStyle w:val="Tablehead"/>
              <w:spacing w:before="40" w:after="40"/>
            </w:pPr>
            <w:r w:rsidRPr="00293240">
              <w:t>Pensiones de invalidez</w:t>
            </w:r>
          </w:p>
        </w:tc>
        <w:tc>
          <w:tcPr>
            <w:tcW w:w="685" w:type="pct"/>
            <w:vMerge w:val="restart"/>
            <w:vAlign w:val="center"/>
          </w:tcPr>
          <w:p w14:paraId="4E1E0162" w14:textId="77777777" w:rsidR="00535334" w:rsidRPr="00293240" w:rsidRDefault="00535334" w:rsidP="00674A4B">
            <w:pPr>
              <w:pStyle w:val="Tablehead"/>
              <w:spacing w:before="40" w:after="40"/>
              <w:ind w:left="-57" w:right="-57"/>
            </w:pPr>
            <w:r w:rsidRPr="00293240">
              <w:t>Pensiones de viudedad</w:t>
            </w:r>
          </w:p>
        </w:tc>
        <w:tc>
          <w:tcPr>
            <w:tcW w:w="664" w:type="pct"/>
            <w:vMerge w:val="restart"/>
            <w:vAlign w:val="center"/>
          </w:tcPr>
          <w:p w14:paraId="7027ED68" w14:textId="77777777" w:rsidR="00535334" w:rsidRPr="00293240" w:rsidRDefault="00535334" w:rsidP="00674A4B">
            <w:pPr>
              <w:pStyle w:val="Tablehead"/>
              <w:spacing w:before="40" w:after="40"/>
            </w:pPr>
            <w:r w:rsidRPr="00293240">
              <w:t>Pensiones de hijos</w:t>
            </w:r>
          </w:p>
        </w:tc>
        <w:tc>
          <w:tcPr>
            <w:tcW w:w="683" w:type="pct"/>
            <w:vMerge w:val="restart"/>
            <w:vAlign w:val="center"/>
          </w:tcPr>
          <w:p w14:paraId="46CBA2B2" w14:textId="77777777" w:rsidR="00535334" w:rsidRPr="00293240" w:rsidRDefault="00535334" w:rsidP="00674A4B">
            <w:pPr>
              <w:pStyle w:val="Tablehead"/>
              <w:spacing w:before="40" w:after="40"/>
            </w:pPr>
            <w:r w:rsidRPr="00293240">
              <w:t>Otras prestaciones</w:t>
            </w:r>
          </w:p>
        </w:tc>
        <w:tc>
          <w:tcPr>
            <w:tcW w:w="1448" w:type="pct"/>
            <w:gridSpan w:val="2"/>
            <w:vAlign w:val="center"/>
          </w:tcPr>
          <w:p w14:paraId="0D2D6082" w14:textId="77777777" w:rsidR="00535334" w:rsidRPr="00293240" w:rsidRDefault="00535334" w:rsidP="00674A4B">
            <w:pPr>
              <w:pStyle w:val="Tablehead"/>
              <w:spacing w:before="40" w:after="40"/>
            </w:pPr>
          </w:p>
        </w:tc>
      </w:tr>
      <w:tr w:rsidR="00535334" w:rsidRPr="00293240" w14:paraId="4DDE0BAA" w14:textId="77777777" w:rsidTr="00387651">
        <w:trPr>
          <w:cantSplit/>
        </w:trPr>
        <w:tc>
          <w:tcPr>
            <w:tcW w:w="653" w:type="pct"/>
            <w:vMerge/>
            <w:vAlign w:val="center"/>
          </w:tcPr>
          <w:p w14:paraId="33F38F29" w14:textId="77777777" w:rsidR="00535334" w:rsidRPr="00293240" w:rsidRDefault="00535334" w:rsidP="00674A4B">
            <w:pPr>
              <w:pStyle w:val="Tablehead"/>
              <w:spacing w:before="40" w:after="40"/>
            </w:pPr>
          </w:p>
        </w:tc>
        <w:tc>
          <w:tcPr>
            <w:tcW w:w="867" w:type="pct"/>
            <w:vMerge/>
            <w:vAlign w:val="center"/>
          </w:tcPr>
          <w:p w14:paraId="21C7E61F" w14:textId="77777777" w:rsidR="00535334" w:rsidRPr="00293240" w:rsidRDefault="00535334" w:rsidP="00674A4B">
            <w:pPr>
              <w:pStyle w:val="Tablehead"/>
              <w:spacing w:before="40" w:after="40"/>
            </w:pPr>
          </w:p>
        </w:tc>
        <w:tc>
          <w:tcPr>
            <w:tcW w:w="685" w:type="pct"/>
            <w:vMerge/>
            <w:vAlign w:val="center"/>
          </w:tcPr>
          <w:p w14:paraId="0CD3FF05" w14:textId="77777777" w:rsidR="00535334" w:rsidRPr="00293240" w:rsidRDefault="00535334" w:rsidP="00674A4B">
            <w:pPr>
              <w:pStyle w:val="Tablehead"/>
              <w:spacing w:before="40" w:after="40"/>
            </w:pPr>
          </w:p>
        </w:tc>
        <w:tc>
          <w:tcPr>
            <w:tcW w:w="664" w:type="pct"/>
            <w:vMerge/>
            <w:vAlign w:val="center"/>
          </w:tcPr>
          <w:p w14:paraId="3BEB086E" w14:textId="77777777" w:rsidR="00535334" w:rsidRPr="00293240" w:rsidRDefault="00535334" w:rsidP="00674A4B">
            <w:pPr>
              <w:pStyle w:val="Tablehead"/>
              <w:spacing w:before="40" w:after="40"/>
            </w:pPr>
          </w:p>
        </w:tc>
        <w:tc>
          <w:tcPr>
            <w:tcW w:w="683" w:type="pct"/>
            <w:vMerge/>
            <w:tcBorders>
              <w:bottom w:val="single" w:sz="4" w:space="0" w:color="auto"/>
            </w:tcBorders>
            <w:vAlign w:val="center"/>
          </w:tcPr>
          <w:p w14:paraId="42AF44D8" w14:textId="77777777" w:rsidR="00535334" w:rsidRPr="00293240" w:rsidRDefault="00535334" w:rsidP="00674A4B">
            <w:pPr>
              <w:pStyle w:val="Tablehead"/>
              <w:spacing w:before="40" w:after="40"/>
            </w:pPr>
          </w:p>
        </w:tc>
        <w:tc>
          <w:tcPr>
            <w:tcW w:w="716" w:type="pct"/>
            <w:tcBorders>
              <w:bottom w:val="single" w:sz="4" w:space="0" w:color="auto"/>
            </w:tcBorders>
            <w:vAlign w:val="center"/>
          </w:tcPr>
          <w:p w14:paraId="58F0E6FD" w14:textId="77777777" w:rsidR="00535334" w:rsidRPr="00293240" w:rsidRDefault="00535334" w:rsidP="00674A4B">
            <w:pPr>
              <w:pStyle w:val="Tablehead"/>
              <w:spacing w:before="40" w:after="40"/>
              <w:rPr>
                <w:rFonts w:cs="Calibri"/>
                <w:bCs/>
                <w:szCs w:val="22"/>
              </w:rPr>
            </w:pPr>
            <w:r w:rsidRPr="00293240">
              <w:rPr>
                <w:rFonts w:cs="Calibri"/>
                <w:bCs/>
                <w:szCs w:val="18"/>
              </w:rPr>
              <w:t>Pensiones diferidas</w:t>
            </w:r>
          </w:p>
        </w:tc>
        <w:tc>
          <w:tcPr>
            <w:tcW w:w="732" w:type="pct"/>
            <w:tcBorders>
              <w:bottom w:val="single" w:sz="4" w:space="0" w:color="auto"/>
            </w:tcBorders>
            <w:vAlign w:val="center"/>
          </w:tcPr>
          <w:p w14:paraId="2CDA4D8E" w14:textId="77777777" w:rsidR="00535334" w:rsidRPr="00293240" w:rsidRDefault="00535334" w:rsidP="00674A4B">
            <w:pPr>
              <w:pStyle w:val="Tablehead"/>
              <w:spacing w:before="40" w:after="40"/>
              <w:rPr>
                <w:rFonts w:cs="Calibri"/>
                <w:bCs/>
                <w:szCs w:val="22"/>
              </w:rPr>
            </w:pPr>
            <w:r w:rsidRPr="00293240">
              <w:rPr>
                <w:rFonts w:cs="Calibri"/>
                <w:bCs/>
                <w:szCs w:val="22"/>
              </w:rPr>
              <w:t>TOTAL</w:t>
            </w:r>
          </w:p>
        </w:tc>
      </w:tr>
      <w:tr w:rsidR="00535334" w:rsidRPr="00293240" w14:paraId="77113C0A" w14:textId="77777777" w:rsidTr="00387651">
        <w:trPr>
          <w:cantSplit/>
        </w:trPr>
        <w:tc>
          <w:tcPr>
            <w:tcW w:w="653" w:type="pct"/>
            <w:vAlign w:val="center"/>
          </w:tcPr>
          <w:p w14:paraId="5A7252BF" w14:textId="702DBCE5"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811</w:t>
            </w:r>
          </w:p>
        </w:tc>
        <w:tc>
          <w:tcPr>
            <w:tcW w:w="867" w:type="pct"/>
            <w:vAlign w:val="center"/>
          </w:tcPr>
          <w:p w14:paraId="6EDD48FE" w14:textId="25B48485"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41</w:t>
            </w:r>
          </w:p>
        </w:tc>
        <w:tc>
          <w:tcPr>
            <w:tcW w:w="685" w:type="pct"/>
            <w:vAlign w:val="center"/>
          </w:tcPr>
          <w:p w14:paraId="3A462FC9" w14:textId="194CA861"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199</w:t>
            </w:r>
          </w:p>
        </w:tc>
        <w:tc>
          <w:tcPr>
            <w:tcW w:w="664" w:type="pct"/>
            <w:vAlign w:val="center"/>
          </w:tcPr>
          <w:p w14:paraId="31A40112" w14:textId="2CE43E59"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73</w:t>
            </w:r>
          </w:p>
        </w:tc>
        <w:tc>
          <w:tcPr>
            <w:tcW w:w="683" w:type="pct"/>
            <w:tcBorders>
              <w:bottom w:val="single" w:sz="4" w:space="0" w:color="auto"/>
            </w:tcBorders>
            <w:vAlign w:val="center"/>
          </w:tcPr>
          <w:p w14:paraId="7BC9DB37" w14:textId="77777777" w:rsidR="00535334" w:rsidRPr="00293240" w:rsidRDefault="00535334" w:rsidP="00674A4B">
            <w:pPr>
              <w:pStyle w:val="TableText0"/>
              <w:jc w:val="center"/>
              <w:rPr>
                <w:rFonts w:ascii="Calibri" w:hAnsi="Calibri"/>
                <w:szCs w:val="22"/>
                <w:lang w:val="es-ES_tradnl"/>
              </w:rPr>
            </w:pPr>
            <w:r w:rsidRPr="00293240">
              <w:rPr>
                <w:rFonts w:ascii="Calibri" w:hAnsi="Calibri"/>
                <w:szCs w:val="22"/>
                <w:lang w:val="es-ES_tradnl"/>
              </w:rPr>
              <w:t>0</w:t>
            </w:r>
          </w:p>
        </w:tc>
        <w:tc>
          <w:tcPr>
            <w:tcW w:w="716" w:type="pct"/>
            <w:tcBorders>
              <w:bottom w:val="single" w:sz="4" w:space="0" w:color="auto"/>
            </w:tcBorders>
            <w:vAlign w:val="center"/>
          </w:tcPr>
          <w:p w14:paraId="09EBB85B" w14:textId="4B389D25"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108</w:t>
            </w:r>
          </w:p>
        </w:tc>
        <w:tc>
          <w:tcPr>
            <w:tcW w:w="732" w:type="pct"/>
            <w:tcBorders>
              <w:bottom w:val="single" w:sz="4" w:space="0" w:color="auto"/>
            </w:tcBorders>
            <w:vAlign w:val="center"/>
          </w:tcPr>
          <w:p w14:paraId="330C39C6" w14:textId="55F172DA" w:rsidR="00535334" w:rsidRPr="00293240" w:rsidRDefault="009E0BBD" w:rsidP="00674A4B">
            <w:pPr>
              <w:pStyle w:val="TableText0"/>
              <w:jc w:val="center"/>
              <w:rPr>
                <w:rFonts w:ascii="Calibri" w:hAnsi="Calibri"/>
                <w:szCs w:val="22"/>
                <w:lang w:val="es-ES_tradnl"/>
              </w:rPr>
            </w:pPr>
            <w:r w:rsidRPr="00293240">
              <w:rPr>
                <w:rFonts w:ascii="Calibri" w:hAnsi="Calibri"/>
                <w:szCs w:val="22"/>
                <w:lang w:val="es-ES_tradnl"/>
              </w:rPr>
              <w:t>1 232</w:t>
            </w:r>
          </w:p>
        </w:tc>
      </w:tr>
    </w:tbl>
    <w:p w14:paraId="6B39470A" w14:textId="2ACFE9F1" w:rsidR="00535334" w:rsidRPr="00293240" w:rsidRDefault="00535334" w:rsidP="00674A4B">
      <w:pPr>
        <w:pStyle w:val="Tabletitle"/>
        <w:spacing w:before="240"/>
      </w:pPr>
      <w:r w:rsidRPr="00293240">
        <w:t xml:space="preserve">Recapitulación de las contribuciones abonadas a la caja para el periodo </w:t>
      </w:r>
      <w:r w:rsidRPr="00293240">
        <w:br/>
        <w:t xml:space="preserve">comprendido entre el 1 de enero y el 31 de diciembre </w:t>
      </w:r>
      <w:r w:rsidR="009E0BBD" w:rsidRPr="00293240">
        <w:t>2020</w:t>
      </w:r>
      <w:r w:rsidRPr="00293240">
        <w:br/>
        <w:t>Dólares de Estados Unidos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65"/>
        <w:gridCol w:w="1436"/>
        <w:gridCol w:w="1673"/>
        <w:gridCol w:w="1683"/>
        <w:gridCol w:w="18"/>
        <w:gridCol w:w="1696"/>
      </w:tblGrid>
      <w:tr w:rsidR="00535334" w:rsidRPr="00293240" w14:paraId="2A0E6089" w14:textId="77777777" w:rsidTr="00406B29">
        <w:trPr>
          <w:cantSplit/>
          <w:jc w:val="center"/>
        </w:trPr>
        <w:tc>
          <w:tcPr>
            <w:tcW w:w="1671" w:type="pct"/>
            <w:vAlign w:val="center"/>
          </w:tcPr>
          <w:p w14:paraId="0F672AC5" w14:textId="77777777" w:rsidR="00535334" w:rsidRPr="00293240" w:rsidRDefault="00535334" w:rsidP="00674A4B">
            <w:pPr>
              <w:pStyle w:val="Tablehead"/>
              <w:spacing w:before="40" w:after="40"/>
              <w:rPr>
                <w:szCs w:val="22"/>
              </w:rPr>
            </w:pPr>
            <w:r w:rsidRPr="00293240">
              <w:t>Tipo de contribución</w:t>
            </w:r>
          </w:p>
        </w:tc>
        <w:tc>
          <w:tcPr>
            <w:tcW w:w="735" w:type="pct"/>
            <w:vAlign w:val="center"/>
          </w:tcPr>
          <w:p w14:paraId="03E07CD8" w14:textId="77777777" w:rsidR="00535334" w:rsidRPr="00293240" w:rsidRDefault="00535334" w:rsidP="00674A4B">
            <w:pPr>
              <w:pStyle w:val="Tablehead"/>
              <w:spacing w:before="40" w:after="40"/>
              <w:rPr>
                <w:szCs w:val="22"/>
              </w:rPr>
            </w:pPr>
            <w:r w:rsidRPr="00293240">
              <w:t>Contribuciones normales</w:t>
            </w:r>
          </w:p>
        </w:tc>
        <w:tc>
          <w:tcPr>
            <w:tcW w:w="856" w:type="pct"/>
            <w:vAlign w:val="center"/>
          </w:tcPr>
          <w:p w14:paraId="56222390" w14:textId="77777777" w:rsidR="00535334" w:rsidRPr="00293240" w:rsidRDefault="00535334" w:rsidP="00674A4B">
            <w:pPr>
              <w:pStyle w:val="Tablehead"/>
              <w:spacing w:before="40" w:after="40"/>
              <w:rPr>
                <w:szCs w:val="22"/>
              </w:rPr>
            </w:pPr>
            <w:r w:rsidRPr="00293240">
              <w:t>Contribuciones por validación de servicio</w:t>
            </w:r>
          </w:p>
        </w:tc>
        <w:tc>
          <w:tcPr>
            <w:tcW w:w="870" w:type="pct"/>
            <w:gridSpan w:val="2"/>
          </w:tcPr>
          <w:p w14:paraId="76BB34E2" w14:textId="77777777" w:rsidR="00535334" w:rsidRPr="00293240" w:rsidRDefault="00535334" w:rsidP="00674A4B">
            <w:pPr>
              <w:pStyle w:val="Tablehead"/>
              <w:spacing w:before="40" w:after="40"/>
              <w:rPr>
                <w:szCs w:val="22"/>
              </w:rPr>
            </w:pPr>
            <w:r w:rsidRPr="00293240">
              <w:t>Contribuciones voluntarias</w:t>
            </w:r>
          </w:p>
        </w:tc>
        <w:tc>
          <w:tcPr>
            <w:tcW w:w="868" w:type="pct"/>
            <w:vAlign w:val="center"/>
          </w:tcPr>
          <w:p w14:paraId="06E8BFAF" w14:textId="77777777" w:rsidR="00535334" w:rsidRPr="00293240" w:rsidRDefault="00535334" w:rsidP="00674A4B">
            <w:pPr>
              <w:pStyle w:val="Tablehead"/>
              <w:spacing w:before="40" w:after="40"/>
              <w:rPr>
                <w:szCs w:val="22"/>
              </w:rPr>
            </w:pPr>
            <w:r w:rsidRPr="00293240">
              <w:rPr>
                <w:szCs w:val="22"/>
              </w:rPr>
              <w:t>Total</w:t>
            </w:r>
          </w:p>
        </w:tc>
      </w:tr>
      <w:tr w:rsidR="009E0BBD" w:rsidRPr="00293240" w14:paraId="20D98B7F" w14:textId="77777777" w:rsidTr="005F7555">
        <w:trPr>
          <w:cantSplit/>
          <w:trHeight w:val="168"/>
          <w:jc w:val="center"/>
        </w:trPr>
        <w:tc>
          <w:tcPr>
            <w:tcW w:w="1671" w:type="pct"/>
          </w:tcPr>
          <w:p w14:paraId="049A37F2" w14:textId="77777777" w:rsidR="009E0BBD" w:rsidRPr="00293240" w:rsidRDefault="009E0BBD" w:rsidP="009E0BBD">
            <w:pPr>
              <w:pStyle w:val="Tabletext"/>
            </w:pPr>
            <w:r w:rsidRPr="00293240">
              <w:t>Contribuciones de los participantes</w:t>
            </w:r>
          </w:p>
        </w:tc>
        <w:tc>
          <w:tcPr>
            <w:tcW w:w="735" w:type="pct"/>
            <w:tcBorders>
              <w:top w:val="nil"/>
              <w:left w:val="nil"/>
              <w:bottom w:val="single" w:sz="8" w:space="0" w:color="auto"/>
              <w:right w:val="single" w:sz="8" w:space="0" w:color="auto"/>
            </w:tcBorders>
            <w:shd w:val="clear" w:color="auto" w:fill="auto"/>
            <w:vAlign w:val="center"/>
          </w:tcPr>
          <w:p w14:paraId="2B610007" w14:textId="6BC421D7" w:rsidR="009E0BBD" w:rsidRPr="00293240" w:rsidRDefault="009E0BBD" w:rsidP="005F7555">
            <w:pPr>
              <w:pStyle w:val="Tabletext1"/>
              <w:jc w:val="right"/>
              <w:rPr>
                <w:lang w:val="es-ES_tradnl"/>
              </w:rPr>
            </w:pPr>
            <w:r w:rsidRPr="00293240">
              <w:rPr>
                <w:rFonts w:cs="Calibri"/>
                <w:sz w:val="22"/>
                <w:szCs w:val="22"/>
                <w:lang w:val="es-ES_tradnl" w:eastAsia="en-GB"/>
              </w:rPr>
              <w:t>8</w:t>
            </w:r>
            <w:r w:rsidR="0037781C" w:rsidRPr="00293240">
              <w:rPr>
                <w:rFonts w:cs="Calibri"/>
                <w:sz w:val="22"/>
                <w:szCs w:val="22"/>
                <w:lang w:val="es-ES_tradnl" w:eastAsia="en-GB"/>
              </w:rPr>
              <w:t> </w:t>
            </w:r>
            <w:r w:rsidRPr="00293240">
              <w:rPr>
                <w:rFonts w:cs="Calibri"/>
                <w:sz w:val="22"/>
                <w:szCs w:val="22"/>
                <w:lang w:val="es-ES_tradnl" w:eastAsia="en-GB"/>
              </w:rPr>
              <w:t>778</w:t>
            </w:r>
            <w:r w:rsidR="0037781C" w:rsidRPr="00293240">
              <w:rPr>
                <w:rFonts w:cs="Calibri"/>
                <w:sz w:val="22"/>
                <w:szCs w:val="22"/>
                <w:lang w:val="es-ES_tradnl" w:eastAsia="en-GB"/>
              </w:rPr>
              <w:t> </w:t>
            </w:r>
            <w:r w:rsidRPr="00293240">
              <w:rPr>
                <w:rFonts w:cs="Calibri"/>
                <w:sz w:val="22"/>
                <w:szCs w:val="22"/>
                <w:lang w:val="es-ES_tradnl" w:eastAsia="en-GB"/>
              </w:rPr>
              <w:t xml:space="preserve">779 </w:t>
            </w:r>
          </w:p>
        </w:tc>
        <w:tc>
          <w:tcPr>
            <w:tcW w:w="856" w:type="pct"/>
            <w:tcBorders>
              <w:top w:val="nil"/>
              <w:left w:val="nil"/>
              <w:bottom w:val="single" w:sz="8" w:space="0" w:color="auto"/>
              <w:right w:val="single" w:sz="8" w:space="0" w:color="auto"/>
            </w:tcBorders>
            <w:shd w:val="clear" w:color="auto" w:fill="auto"/>
            <w:vAlign w:val="center"/>
          </w:tcPr>
          <w:p w14:paraId="434AE076" w14:textId="793F5CED" w:rsidR="009E0BBD" w:rsidRPr="00293240" w:rsidRDefault="009E0BBD" w:rsidP="005F7555">
            <w:pPr>
              <w:pStyle w:val="Tabletext1"/>
              <w:jc w:val="right"/>
              <w:rPr>
                <w:lang w:val="es-ES_tradnl"/>
              </w:rPr>
            </w:pPr>
            <w:r w:rsidRPr="00293240">
              <w:rPr>
                <w:rFonts w:cs="Calibri"/>
                <w:sz w:val="22"/>
                <w:szCs w:val="22"/>
                <w:lang w:val="es-ES_tradnl" w:eastAsia="en-GB"/>
              </w:rPr>
              <w:t> </w:t>
            </w:r>
          </w:p>
        </w:tc>
        <w:tc>
          <w:tcPr>
            <w:tcW w:w="861" w:type="pct"/>
            <w:tcBorders>
              <w:top w:val="nil"/>
              <w:left w:val="nil"/>
              <w:bottom w:val="single" w:sz="8" w:space="0" w:color="auto"/>
              <w:right w:val="single" w:sz="8" w:space="0" w:color="auto"/>
            </w:tcBorders>
            <w:shd w:val="clear" w:color="auto" w:fill="auto"/>
            <w:vAlign w:val="center"/>
          </w:tcPr>
          <w:p w14:paraId="2A91F97E" w14:textId="3506795A" w:rsidR="009E0BBD" w:rsidRPr="00293240" w:rsidRDefault="009E0BBD" w:rsidP="005F7555">
            <w:pPr>
              <w:pStyle w:val="Tabletext1"/>
              <w:jc w:val="right"/>
              <w:rPr>
                <w:lang w:val="es-ES_tradnl"/>
              </w:rPr>
            </w:pPr>
            <w:r w:rsidRPr="00293240">
              <w:rPr>
                <w:rFonts w:cs="Calibri"/>
                <w:sz w:val="22"/>
                <w:szCs w:val="22"/>
                <w:lang w:val="es-ES_tradnl" w:eastAsia="en-GB"/>
              </w:rPr>
              <w:t>115</w:t>
            </w:r>
            <w:r w:rsidR="0037781C" w:rsidRPr="00293240">
              <w:rPr>
                <w:rFonts w:cs="Calibri"/>
                <w:sz w:val="22"/>
                <w:szCs w:val="22"/>
                <w:lang w:val="es-ES_tradnl" w:eastAsia="en-GB"/>
              </w:rPr>
              <w:t> </w:t>
            </w:r>
            <w:r w:rsidRPr="00293240">
              <w:rPr>
                <w:rFonts w:cs="Calibri"/>
                <w:sz w:val="22"/>
                <w:szCs w:val="22"/>
                <w:lang w:val="es-ES_tradnl" w:eastAsia="en-GB"/>
              </w:rPr>
              <w:t xml:space="preserve">807 </w:t>
            </w:r>
          </w:p>
        </w:tc>
        <w:tc>
          <w:tcPr>
            <w:tcW w:w="877" w:type="pct"/>
            <w:gridSpan w:val="2"/>
            <w:tcBorders>
              <w:top w:val="nil"/>
              <w:left w:val="nil"/>
              <w:bottom w:val="single" w:sz="8" w:space="0" w:color="auto"/>
              <w:right w:val="single" w:sz="8" w:space="0" w:color="auto"/>
            </w:tcBorders>
            <w:shd w:val="clear" w:color="auto" w:fill="auto"/>
            <w:vAlign w:val="center"/>
          </w:tcPr>
          <w:p w14:paraId="3D1D1C75" w14:textId="2A095CDA" w:rsidR="009E0BBD" w:rsidRPr="00293240" w:rsidRDefault="009E0BBD" w:rsidP="005F7555">
            <w:pPr>
              <w:pStyle w:val="Tabletext1"/>
              <w:jc w:val="right"/>
              <w:rPr>
                <w:lang w:val="es-ES_tradnl"/>
              </w:rPr>
            </w:pPr>
            <w:r w:rsidRPr="00293240">
              <w:rPr>
                <w:rFonts w:cs="Calibri"/>
                <w:b/>
                <w:bCs/>
                <w:sz w:val="22"/>
                <w:szCs w:val="22"/>
                <w:lang w:val="es-ES_tradnl" w:eastAsia="en-GB"/>
              </w:rPr>
              <w:t>8</w:t>
            </w:r>
            <w:r w:rsidR="0037781C" w:rsidRPr="00293240">
              <w:rPr>
                <w:rFonts w:cs="Calibri"/>
                <w:b/>
                <w:bCs/>
                <w:sz w:val="22"/>
                <w:szCs w:val="22"/>
                <w:lang w:val="es-ES_tradnl" w:eastAsia="en-GB"/>
              </w:rPr>
              <w:t> </w:t>
            </w:r>
            <w:r w:rsidRPr="00293240">
              <w:rPr>
                <w:rFonts w:cs="Calibri"/>
                <w:b/>
                <w:bCs/>
                <w:sz w:val="22"/>
                <w:szCs w:val="22"/>
                <w:lang w:val="es-ES_tradnl" w:eastAsia="en-GB"/>
              </w:rPr>
              <w:t>894</w:t>
            </w:r>
            <w:r w:rsidR="0037781C" w:rsidRPr="00293240">
              <w:rPr>
                <w:rFonts w:cs="Calibri"/>
                <w:b/>
                <w:bCs/>
                <w:sz w:val="22"/>
                <w:szCs w:val="22"/>
                <w:lang w:val="es-ES_tradnl" w:eastAsia="en-GB"/>
              </w:rPr>
              <w:t> </w:t>
            </w:r>
            <w:r w:rsidRPr="00293240">
              <w:rPr>
                <w:rFonts w:cs="Calibri"/>
                <w:b/>
                <w:bCs/>
                <w:sz w:val="22"/>
                <w:szCs w:val="22"/>
                <w:lang w:val="es-ES_tradnl" w:eastAsia="en-GB"/>
              </w:rPr>
              <w:t xml:space="preserve">586 </w:t>
            </w:r>
          </w:p>
        </w:tc>
      </w:tr>
      <w:tr w:rsidR="009E0BBD" w:rsidRPr="00293240" w14:paraId="735CE8F8" w14:textId="77777777" w:rsidTr="005F7555">
        <w:trPr>
          <w:cantSplit/>
          <w:jc w:val="center"/>
        </w:trPr>
        <w:tc>
          <w:tcPr>
            <w:tcW w:w="1671" w:type="pct"/>
          </w:tcPr>
          <w:p w14:paraId="54C95C8E" w14:textId="77777777" w:rsidR="009E0BBD" w:rsidRPr="00293240" w:rsidRDefault="009E0BBD" w:rsidP="009E0BBD">
            <w:pPr>
              <w:pStyle w:val="Tabletext"/>
            </w:pPr>
            <w:r w:rsidRPr="00293240">
              <w:t>Contribuciones de la Unión</w:t>
            </w:r>
          </w:p>
        </w:tc>
        <w:tc>
          <w:tcPr>
            <w:tcW w:w="735" w:type="pct"/>
            <w:tcBorders>
              <w:top w:val="nil"/>
              <w:left w:val="nil"/>
              <w:bottom w:val="single" w:sz="8" w:space="0" w:color="auto"/>
              <w:right w:val="single" w:sz="8" w:space="0" w:color="auto"/>
            </w:tcBorders>
            <w:shd w:val="clear" w:color="auto" w:fill="auto"/>
            <w:vAlign w:val="center"/>
          </w:tcPr>
          <w:p w14:paraId="4BF0901F" w14:textId="0981EFE0" w:rsidR="009E0BBD" w:rsidRPr="00293240" w:rsidRDefault="009E0BBD" w:rsidP="005F7555">
            <w:pPr>
              <w:pStyle w:val="Tabletext1"/>
              <w:jc w:val="right"/>
              <w:rPr>
                <w:lang w:val="es-ES_tradnl"/>
              </w:rPr>
            </w:pPr>
            <w:r w:rsidRPr="00293240">
              <w:rPr>
                <w:rFonts w:cs="Calibri"/>
                <w:sz w:val="22"/>
                <w:szCs w:val="22"/>
                <w:lang w:val="es-ES_tradnl" w:eastAsia="en-GB"/>
              </w:rPr>
              <w:t>17</w:t>
            </w:r>
            <w:r w:rsidR="0037781C" w:rsidRPr="00293240">
              <w:rPr>
                <w:rFonts w:cs="Calibri"/>
                <w:sz w:val="22"/>
                <w:szCs w:val="22"/>
                <w:lang w:val="es-ES_tradnl" w:eastAsia="en-GB"/>
              </w:rPr>
              <w:t> </w:t>
            </w:r>
            <w:r w:rsidRPr="00293240">
              <w:rPr>
                <w:rFonts w:cs="Calibri"/>
                <w:sz w:val="22"/>
                <w:szCs w:val="22"/>
                <w:lang w:val="es-ES_tradnl" w:eastAsia="en-GB"/>
              </w:rPr>
              <w:t>557</w:t>
            </w:r>
            <w:r w:rsidR="0037781C" w:rsidRPr="00293240">
              <w:rPr>
                <w:rFonts w:cs="Calibri"/>
                <w:sz w:val="22"/>
                <w:szCs w:val="22"/>
                <w:lang w:val="es-ES_tradnl" w:eastAsia="en-GB"/>
              </w:rPr>
              <w:t> </w:t>
            </w:r>
            <w:r w:rsidRPr="00293240">
              <w:rPr>
                <w:rFonts w:cs="Calibri"/>
                <w:sz w:val="22"/>
                <w:szCs w:val="22"/>
                <w:lang w:val="es-ES_tradnl" w:eastAsia="en-GB"/>
              </w:rPr>
              <w:t xml:space="preserve">558 </w:t>
            </w:r>
          </w:p>
        </w:tc>
        <w:tc>
          <w:tcPr>
            <w:tcW w:w="856" w:type="pct"/>
            <w:tcBorders>
              <w:top w:val="nil"/>
              <w:left w:val="nil"/>
              <w:bottom w:val="single" w:sz="8" w:space="0" w:color="auto"/>
              <w:right w:val="single" w:sz="8" w:space="0" w:color="auto"/>
            </w:tcBorders>
            <w:shd w:val="clear" w:color="auto" w:fill="auto"/>
            <w:vAlign w:val="center"/>
          </w:tcPr>
          <w:p w14:paraId="66D5DB9D" w14:textId="2E682748" w:rsidR="009E0BBD" w:rsidRPr="00293240" w:rsidRDefault="009E0BBD" w:rsidP="005F7555">
            <w:pPr>
              <w:pStyle w:val="Tabletext1"/>
              <w:jc w:val="right"/>
              <w:rPr>
                <w:lang w:val="es-ES_tradnl"/>
              </w:rPr>
            </w:pPr>
            <w:r w:rsidRPr="00293240">
              <w:rPr>
                <w:rFonts w:cs="Calibri"/>
                <w:sz w:val="22"/>
                <w:szCs w:val="22"/>
                <w:lang w:val="es-ES_tradnl" w:eastAsia="en-GB"/>
              </w:rPr>
              <w:t> </w:t>
            </w:r>
          </w:p>
        </w:tc>
        <w:tc>
          <w:tcPr>
            <w:tcW w:w="861" w:type="pct"/>
            <w:tcBorders>
              <w:top w:val="nil"/>
              <w:left w:val="nil"/>
              <w:bottom w:val="single" w:sz="8" w:space="0" w:color="auto"/>
              <w:right w:val="single" w:sz="8" w:space="0" w:color="auto"/>
            </w:tcBorders>
            <w:shd w:val="clear" w:color="auto" w:fill="auto"/>
            <w:vAlign w:val="center"/>
          </w:tcPr>
          <w:p w14:paraId="3556F485" w14:textId="10F5DC11" w:rsidR="009E0BBD" w:rsidRPr="00293240" w:rsidRDefault="009E0BBD" w:rsidP="005F7555">
            <w:pPr>
              <w:pStyle w:val="Tabletext1"/>
              <w:jc w:val="right"/>
              <w:rPr>
                <w:lang w:val="es-ES_tradnl"/>
              </w:rPr>
            </w:pPr>
            <w:r w:rsidRPr="00293240">
              <w:rPr>
                <w:rFonts w:cs="Calibri"/>
                <w:sz w:val="22"/>
                <w:szCs w:val="22"/>
                <w:lang w:val="es-ES_tradnl" w:eastAsia="en-GB"/>
              </w:rPr>
              <w:t>231</w:t>
            </w:r>
            <w:r w:rsidR="0037781C" w:rsidRPr="00293240">
              <w:rPr>
                <w:rFonts w:cs="Calibri"/>
                <w:sz w:val="22"/>
                <w:szCs w:val="22"/>
                <w:lang w:val="es-ES_tradnl" w:eastAsia="en-GB"/>
              </w:rPr>
              <w:t> </w:t>
            </w:r>
            <w:r w:rsidRPr="00293240">
              <w:rPr>
                <w:rFonts w:cs="Calibri"/>
                <w:sz w:val="22"/>
                <w:szCs w:val="22"/>
                <w:lang w:val="es-ES_tradnl" w:eastAsia="en-GB"/>
              </w:rPr>
              <w:t xml:space="preserve">615 </w:t>
            </w:r>
          </w:p>
        </w:tc>
        <w:tc>
          <w:tcPr>
            <w:tcW w:w="877" w:type="pct"/>
            <w:gridSpan w:val="2"/>
            <w:tcBorders>
              <w:top w:val="nil"/>
              <w:left w:val="nil"/>
              <w:bottom w:val="single" w:sz="8" w:space="0" w:color="auto"/>
              <w:right w:val="single" w:sz="8" w:space="0" w:color="auto"/>
            </w:tcBorders>
            <w:shd w:val="clear" w:color="auto" w:fill="auto"/>
            <w:vAlign w:val="center"/>
          </w:tcPr>
          <w:p w14:paraId="63EF6E07" w14:textId="20B052B6" w:rsidR="009E0BBD" w:rsidRPr="00293240" w:rsidRDefault="009E0BBD" w:rsidP="005F7555">
            <w:pPr>
              <w:pStyle w:val="Tabletext1"/>
              <w:jc w:val="right"/>
              <w:rPr>
                <w:lang w:val="es-ES_tradnl"/>
              </w:rPr>
            </w:pPr>
            <w:r w:rsidRPr="00293240">
              <w:rPr>
                <w:rFonts w:cs="Calibri"/>
                <w:b/>
                <w:bCs/>
                <w:sz w:val="22"/>
                <w:szCs w:val="22"/>
                <w:lang w:val="es-ES_tradnl" w:eastAsia="en-GB"/>
              </w:rPr>
              <w:t>17</w:t>
            </w:r>
            <w:r w:rsidR="0037781C" w:rsidRPr="00293240">
              <w:rPr>
                <w:rFonts w:cs="Calibri"/>
                <w:b/>
                <w:bCs/>
                <w:sz w:val="22"/>
                <w:szCs w:val="22"/>
                <w:lang w:val="es-ES_tradnl" w:eastAsia="en-GB"/>
              </w:rPr>
              <w:t> </w:t>
            </w:r>
            <w:r w:rsidRPr="00293240">
              <w:rPr>
                <w:rFonts w:cs="Calibri"/>
                <w:b/>
                <w:bCs/>
                <w:sz w:val="22"/>
                <w:szCs w:val="22"/>
                <w:lang w:val="es-ES_tradnl" w:eastAsia="en-GB"/>
              </w:rPr>
              <w:t>789</w:t>
            </w:r>
            <w:r w:rsidR="0037781C" w:rsidRPr="00293240">
              <w:rPr>
                <w:rFonts w:cs="Calibri"/>
                <w:b/>
                <w:bCs/>
                <w:sz w:val="22"/>
                <w:szCs w:val="22"/>
                <w:lang w:val="es-ES_tradnl" w:eastAsia="en-GB"/>
              </w:rPr>
              <w:t> </w:t>
            </w:r>
            <w:r w:rsidRPr="00293240">
              <w:rPr>
                <w:rFonts w:cs="Calibri"/>
                <w:b/>
                <w:bCs/>
                <w:sz w:val="22"/>
                <w:szCs w:val="22"/>
                <w:lang w:val="es-ES_tradnl" w:eastAsia="en-GB"/>
              </w:rPr>
              <w:t xml:space="preserve">173 </w:t>
            </w:r>
          </w:p>
        </w:tc>
      </w:tr>
      <w:tr w:rsidR="009E0BBD" w:rsidRPr="00293240" w14:paraId="76C2320F" w14:textId="77777777" w:rsidTr="005F7555">
        <w:trPr>
          <w:cantSplit/>
          <w:jc w:val="center"/>
        </w:trPr>
        <w:tc>
          <w:tcPr>
            <w:tcW w:w="1671" w:type="pct"/>
            <w:tcBorders>
              <w:top w:val="nil"/>
              <w:left w:val="single" w:sz="8" w:space="0" w:color="auto"/>
              <w:bottom w:val="single" w:sz="8" w:space="0" w:color="auto"/>
              <w:right w:val="single" w:sz="8" w:space="0" w:color="auto"/>
            </w:tcBorders>
            <w:shd w:val="clear" w:color="auto" w:fill="auto"/>
            <w:vAlign w:val="center"/>
          </w:tcPr>
          <w:p w14:paraId="0E8FF762" w14:textId="18B91A3C" w:rsidR="009E0BBD" w:rsidRPr="00293240" w:rsidRDefault="0037781C" w:rsidP="009E0BBD">
            <w:pPr>
              <w:pStyle w:val="Tabletext"/>
            </w:pPr>
            <w:r w:rsidRPr="00293240">
              <w:rPr>
                <w:rFonts w:cs="Calibri"/>
                <w:szCs w:val="22"/>
                <w:lang w:eastAsia="en-GB"/>
              </w:rPr>
              <w:t>Otras contribuciones</w:t>
            </w:r>
          </w:p>
        </w:tc>
        <w:tc>
          <w:tcPr>
            <w:tcW w:w="735" w:type="pct"/>
            <w:tcBorders>
              <w:top w:val="nil"/>
              <w:left w:val="nil"/>
              <w:bottom w:val="single" w:sz="8" w:space="0" w:color="auto"/>
              <w:right w:val="single" w:sz="8" w:space="0" w:color="auto"/>
            </w:tcBorders>
            <w:shd w:val="clear" w:color="auto" w:fill="auto"/>
            <w:vAlign w:val="center"/>
          </w:tcPr>
          <w:p w14:paraId="44121C0E" w14:textId="2A4DAE85" w:rsidR="009E0BBD" w:rsidRPr="00293240" w:rsidRDefault="009E0BBD" w:rsidP="005F7555">
            <w:pPr>
              <w:pStyle w:val="Tabletext1"/>
              <w:jc w:val="right"/>
              <w:rPr>
                <w:lang w:val="es-ES_tradnl"/>
              </w:rPr>
            </w:pPr>
            <w:r w:rsidRPr="00293240">
              <w:rPr>
                <w:rFonts w:cs="Calibri"/>
                <w:sz w:val="22"/>
                <w:szCs w:val="22"/>
                <w:lang w:val="es-ES_tradnl" w:eastAsia="en-GB"/>
              </w:rPr>
              <w:t> </w:t>
            </w:r>
          </w:p>
        </w:tc>
        <w:tc>
          <w:tcPr>
            <w:tcW w:w="856" w:type="pct"/>
            <w:tcBorders>
              <w:top w:val="nil"/>
              <w:left w:val="nil"/>
              <w:bottom w:val="single" w:sz="8" w:space="0" w:color="auto"/>
              <w:right w:val="single" w:sz="8" w:space="0" w:color="auto"/>
            </w:tcBorders>
            <w:shd w:val="clear" w:color="auto" w:fill="auto"/>
            <w:vAlign w:val="center"/>
          </w:tcPr>
          <w:p w14:paraId="05CB1A6F" w14:textId="012CE090" w:rsidR="009E0BBD" w:rsidRPr="00293240" w:rsidRDefault="009E0BBD" w:rsidP="005F7555">
            <w:pPr>
              <w:pStyle w:val="Tabletext1"/>
              <w:jc w:val="right"/>
              <w:rPr>
                <w:lang w:val="es-ES_tradnl"/>
              </w:rPr>
            </w:pPr>
            <w:r w:rsidRPr="00293240">
              <w:rPr>
                <w:rFonts w:cs="Calibri"/>
                <w:sz w:val="22"/>
                <w:szCs w:val="22"/>
                <w:lang w:val="es-ES_tradnl" w:eastAsia="en-GB"/>
              </w:rPr>
              <w:t> </w:t>
            </w:r>
          </w:p>
        </w:tc>
        <w:tc>
          <w:tcPr>
            <w:tcW w:w="861" w:type="pct"/>
            <w:tcBorders>
              <w:top w:val="nil"/>
              <w:left w:val="nil"/>
              <w:bottom w:val="single" w:sz="8" w:space="0" w:color="auto"/>
              <w:right w:val="single" w:sz="8" w:space="0" w:color="auto"/>
            </w:tcBorders>
            <w:shd w:val="clear" w:color="auto" w:fill="auto"/>
            <w:vAlign w:val="center"/>
          </w:tcPr>
          <w:p w14:paraId="5BC1C387" w14:textId="7084A2C1" w:rsidR="009E0BBD" w:rsidRPr="00293240" w:rsidRDefault="009E0BBD" w:rsidP="005F7555">
            <w:pPr>
              <w:pStyle w:val="Tabletext1"/>
              <w:jc w:val="right"/>
              <w:rPr>
                <w:lang w:val="es-ES_tradnl"/>
              </w:rPr>
            </w:pPr>
            <w:r w:rsidRPr="00293240">
              <w:rPr>
                <w:rFonts w:cs="Calibri"/>
                <w:sz w:val="22"/>
                <w:szCs w:val="22"/>
                <w:lang w:val="es-ES_tradnl" w:eastAsia="en-GB"/>
              </w:rPr>
              <w:t>36</w:t>
            </w:r>
            <w:r w:rsidR="0037781C" w:rsidRPr="00293240">
              <w:rPr>
                <w:rFonts w:cs="Calibri"/>
                <w:sz w:val="22"/>
                <w:szCs w:val="22"/>
                <w:lang w:val="es-ES_tradnl" w:eastAsia="en-GB"/>
              </w:rPr>
              <w:t> </w:t>
            </w:r>
            <w:r w:rsidRPr="00293240">
              <w:rPr>
                <w:rFonts w:cs="Calibri"/>
                <w:sz w:val="22"/>
                <w:szCs w:val="22"/>
                <w:lang w:val="es-ES_tradnl" w:eastAsia="en-GB"/>
              </w:rPr>
              <w:t>153</w:t>
            </w:r>
          </w:p>
        </w:tc>
        <w:tc>
          <w:tcPr>
            <w:tcW w:w="877" w:type="pct"/>
            <w:gridSpan w:val="2"/>
            <w:tcBorders>
              <w:top w:val="nil"/>
              <w:left w:val="nil"/>
              <w:bottom w:val="single" w:sz="8" w:space="0" w:color="auto"/>
              <w:right w:val="single" w:sz="8" w:space="0" w:color="auto"/>
            </w:tcBorders>
            <w:shd w:val="clear" w:color="auto" w:fill="auto"/>
            <w:vAlign w:val="center"/>
          </w:tcPr>
          <w:p w14:paraId="3376FC84" w14:textId="5136247C" w:rsidR="009E0BBD" w:rsidRPr="00293240" w:rsidRDefault="009E0BBD" w:rsidP="005F7555">
            <w:pPr>
              <w:pStyle w:val="Tabletext1"/>
              <w:jc w:val="right"/>
              <w:rPr>
                <w:lang w:val="es-ES_tradnl"/>
              </w:rPr>
            </w:pPr>
            <w:r w:rsidRPr="00293240">
              <w:rPr>
                <w:rFonts w:cs="Calibri"/>
                <w:b/>
                <w:bCs/>
                <w:sz w:val="22"/>
                <w:szCs w:val="22"/>
                <w:lang w:val="es-ES_tradnl" w:eastAsia="en-GB"/>
              </w:rPr>
              <w:t>36</w:t>
            </w:r>
            <w:r w:rsidR="0037781C" w:rsidRPr="00293240">
              <w:rPr>
                <w:rFonts w:cs="Calibri"/>
                <w:b/>
                <w:bCs/>
                <w:sz w:val="22"/>
                <w:szCs w:val="22"/>
                <w:lang w:val="es-ES_tradnl" w:eastAsia="en-GB"/>
              </w:rPr>
              <w:t> </w:t>
            </w:r>
            <w:r w:rsidRPr="00293240">
              <w:rPr>
                <w:rFonts w:cs="Calibri"/>
                <w:b/>
                <w:bCs/>
                <w:sz w:val="22"/>
                <w:szCs w:val="22"/>
                <w:lang w:val="es-ES_tradnl" w:eastAsia="en-GB"/>
              </w:rPr>
              <w:t xml:space="preserve">153 </w:t>
            </w:r>
          </w:p>
        </w:tc>
      </w:tr>
      <w:tr w:rsidR="009E0BBD" w:rsidRPr="00293240" w14:paraId="4CBDF681" w14:textId="77777777" w:rsidTr="005F7555">
        <w:trPr>
          <w:cantSplit/>
          <w:jc w:val="center"/>
        </w:trPr>
        <w:tc>
          <w:tcPr>
            <w:tcW w:w="1671" w:type="pct"/>
          </w:tcPr>
          <w:p w14:paraId="4E62578C" w14:textId="77777777" w:rsidR="009E0BBD" w:rsidRPr="00293240" w:rsidRDefault="009E0BBD" w:rsidP="009E0BBD">
            <w:pPr>
              <w:pStyle w:val="Tabletext"/>
              <w:rPr>
                <w:b/>
                <w:bCs/>
              </w:rPr>
            </w:pPr>
            <w:r w:rsidRPr="00293240">
              <w:rPr>
                <w:b/>
                <w:bCs/>
              </w:rPr>
              <w:t>Total</w:t>
            </w:r>
          </w:p>
        </w:tc>
        <w:tc>
          <w:tcPr>
            <w:tcW w:w="735" w:type="pct"/>
            <w:tcBorders>
              <w:top w:val="nil"/>
              <w:left w:val="nil"/>
              <w:bottom w:val="single" w:sz="8" w:space="0" w:color="auto"/>
              <w:right w:val="single" w:sz="8" w:space="0" w:color="auto"/>
            </w:tcBorders>
            <w:shd w:val="clear" w:color="auto" w:fill="auto"/>
            <w:vAlign w:val="center"/>
          </w:tcPr>
          <w:p w14:paraId="2DC56D9A" w14:textId="45F18DC7" w:rsidR="009E0BBD" w:rsidRPr="00293240" w:rsidRDefault="009E0BBD" w:rsidP="005F7555">
            <w:pPr>
              <w:pStyle w:val="Tabletext1"/>
              <w:jc w:val="right"/>
              <w:rPr>
                <w:b/>
                <w:lang w:val="es-ES_tradnl"/>
              </w:rPr>
            </w:pPr>
            <w:r w:rsidRPr="00293240">
              <w:rPr>
                <w:rFonts w:cs="Calibri"/>
                <w:b/>
                <w:bCs/>
                <w:sz w:val="22"/>
                <w:szCs w:val="22"/>
                <w:lang w:val="es-ES_tradnl" w:eastAsia="en-GB"/>
              </w:rPr>
              <w:t>26</w:t>
            </w:r>
            <w:r w:rsidR="0037781C" w:rsidRPr="00293240">
              <w:rPr>
                <w:rFonts w:cs="Calibri"/>
                <w:b/>
                <w:bCs/>
                <w:sz w:val="22"/>
                <w:szCs w:val="22"/>
                <w:lang w:val="es-ES_tradnl" w:eastAsia="en-GB"/>
              </w:rPr>
              <w:t> </w:t>
            </w:r>
            <w:r w:rsidRPr="00293240">
              <w:rPr>
                <w:rFonts w:cs="Calibri"/>
                <w:b/>
                <w:bCs/>
                <w:sz w:val="22"/>
                <w:szCs w:val="22"/>
                <w:lang w:val="es-ES_tradnl" w:eastAsia="en-GB"/>
              </w:rPr>
              <w:t>336</w:t>
            </w:r>
            <w:r w:rsidR="0037781C" w:rsidRPr="00293240">
              <w:rPr>
                <w:rFonts w:cs="Calibri"/>
                <w:b/>
                <w:bCs/>
                <w:sz w:val="22"/>
                <w:szCs w:val="22"/>
                <w:lang w:val="es-ES_tradnl" w:eastAsia="en-GB"/>
              </w:rPr>
              <w:t> </w:t>
            </w:r>
            <w:r w:rsidRPr="00293240">
              <w:rPr>
                <w:rFonts w:cs="Calibri"/>
                <w:b/>
                <w:bCs/>
                <w:sz w:val="22"/>
                <w:szCs w:val="22"/>
                <w:lang w:val="es-ES_tradnl" w:eastAsia="en-GB"/>
              </w:rPr>
              <w:t xml:space="preserve">337 </w:t>
            </w:r>
          </w:p>
        </w:tc>
        <w:tc>
          <w:tcPr>
            <w:tcW w:w="856" w:type="pct"/>
            <w:tcBorders>
              <w:top w:val="nil"/>
              <w:left w:val="nil"/>
              <w:bottom w:val="single" w:sz="8" w:space="0" w:color="auto"/>
              <w:right w:val="single" w:sz="8" w:space="0" w:color="auto"/>
            </w:tcBorders>
            <w:shd w:val="clear" w:color="auto" w:fill="auto"/>
            <w:vAlign w:val="center"/>
          </w:tcPr>
          <w:p w14:paraId="0A0A7B53" w14:textId="69173E08" w:rsidR="009E0BBD" w:rsidRPr="00293240" w:rsidRDefault="00032A5F" w:rsidP="005F7555">
            <w:pPr>
              <w:pStyle w:val="Tabletext1"/>
              <w:jc w:val="right"/>
              <w:rPr>
                <w:b/>
                <w:lang w:val="es-ES_tradnl"/>
              </w:rPr>
            </w:pPr>
            <w:r w:rsidRPr="00293240">
              <w:rPr>
                <w:rFonts w:cs="Arial"/>
                <w:color w:val="000000"/>
                <w:sz w:val="22"/>
                <w:szCs w:val="22"/>
                <w:lang w:val="es-ES_tradnl"/>
              </w:rPr>
              <w:t>–</w:t>
            </w:r>
          </w:p>
        </w:tc>
        <w:tc>
          <w:tcPr>
            <w:tcW w:w="861" w:type="pct"/>
            <w:tcBorders>
              <w:top w:val="nil"/>
              <w:left w:val="nil"/>
              <w:bottom w:val="single" w:sz="8" w:space="0" w:color="auto"/>
              <w:right w:val="single" w:sz="8" w:space="0" w:color="auto"/>
            </w:tcBorders>
            <w:shd w:val="clear" w:color="auto" w:fill="auto"/>
            <w:vAlign w:val="center"/>
          </w:tcPr>
          <w:p w14:paraId="4F29D27A" w14:textId="3F546F20" w:rsidR="009E0BBD" w:rsidRPr="00293240" w:rsidRDefault="009E0BBD" w:rsidP="005F7555">
            <w:pPr>
              <w:pStyle w:val="Tabletext1"/>
              <w:jc w:val="right"/>
              <w:rPr>
                <w:b/>
                <w:lang w:val="es-ES_tradnl"/>
              </w:rPr>
            </w:pPr>
            <w:r w:rsidRPr="00293240">
              <w:rPr>
                <w:rFonts w:cs="Calibri"/>
                <w:b/>
                <w:bCs/>
                <w:sz w:val="22"/>
                <w:szCs w:val="22"/>
                <w:lang w:val="es-ES_tradnl" w:eastAsia="en-GB"/>
              </w:rPr>
              <w:t>383</w:t>
            </w:r>
            <w:r w:rsidR="0037781C" w:rsidRPr="00293240">
              <w:rPr>
                <w:rFonts w:cs="Calibri"/>
                <w:b/>
                <w:bCs/>
                <w:sz w:val="22"/>
                <w:szCs w:val="22"/>
                <w:lang w:val="es-ES_tradnl" w:eastAsia="en-GB"/>
              </w:rPr>
              <w:t> </w:t>
            </w:r>
            <w:r w:rsidRPr="00293240">
              <w:rPr>
                <w:rFonts w:cs="Calibri"/>
                <w:b/>
                <w:bCs/>
                <w:sz w:val="22"/>
                <w:szCs w:val="22"/>
                <w:lang w:val="es-ES_tradnl" w:eastAsia="en-GB"/>
              </w:rPr>
              <w:t xml:space="preserve">576 </w:t>
            </w:r>
          </w:p>
        </w:tc>
        <w:tc>
          <w:tcPr>
            <w:tcW w:w="877" w:type="pct"/>
            <w:gridSpan w:val="2"/>
            <w:tcBorders>
              <w:top w:val="nil"/>
              <w:left w:val="nil"/>
              <w:bottom w:val="single" w:sz="8" w:space="0" w:color="auto"/>
              <w:right w:val="single" w:sz="8" w:space="0" w:color="auto"/>
            </w:tcBorders>
            <w:shd w:val="clear" w:color="auto" w:fill="auto"/>
            <w:vAlign w:val="center"/>
          </w:tcPr>
          <w:p w14:paraId="127C7C6C" w14:textId="248A85E4" w:rsidR="009E0BBD" w:rsidRPr="00293240" w:rsidRDefault="009E0BBD" w:rsidP="005F7555">
            <w:pPr>
              <w:pStyle w:val="Tabletext1"/>
              <w:jc w:val="right"/>
              <w:rPr>
                <w:b/>
                <w:lang w:val="es-ES_tradnl"/>
              </w:rPr>
            </w:pPr>
            <w:r w:rsidRPr="00293240">
              <w:rPr>
                <w:rFonts w:cs="Calibri"/>
                <w:b/>
                <w:bCs/>
                <w:sz w:val="22"/>
                <w:szCs w:val="22"/>
                <w:lang w:val="es-ES_tradnl" w:eastAsia="en-GB"/>
              </w:rPr>
              <w:t>26</w:t>
            </w:r>
            <w:r w:rsidR="0037781C" w:rsidRPr="00293240">
              <w:rPr>
                <w:rFonts w:cs="Calibri"/>
                <w:b/>
                <w:bCs/>
                <w:sz w:val="22"/>
                <w:szCs w:val="22"/>
                <w:lang w:val="es-ES_tradnl" w:eastAsia="en-GB"/>
              </w:rPr>
              <w:t> </w:t>
            </w:r>
            <w:r w:rsidRPr="00293240">
              <w:rPr>
                <w:rFonts w:cs="Calibri"/>
                <w:b/>
                <w:bCs/>
                <w:sz w:val="22"/>
                <w:szCs w:val="22"/>
                <w:lang w:val="es-ES_tradnl" w:eastAsia="en-GB"/>
              </w:rPr>
              <w:t>719</w:t>
            </w:r>
            <w:r w:rsidR="0037781C" w:rsidRPr="00293240">
              <w:rPr>
                <w:rFonts w:cs="Calibri"/>
                <w:b/>
                <w:bCs/>
                <w:sz w:val="22"/>
                <w:szCs w:val="22"/>
                <w:lang w:val="es-ES_tradnl" w:eastAsia="en-GB"/>
              </w:rPr>
              <w:t> </w:t>
            </w:r>
            <w:r w:rsidRPr="00293240">
              <w:rPr>
                <w:rFonts w:cs="Calibri"/>
                <w:b/>
                <w:bCs/>
                <w:sz w:val="22"/>
                <w:szCs w:val="22"/>
                <w:lang w:val="es-ES_tradnl" w:eastAsia="en-GB"/>
              </w:rPr>
              <w:t xml:space="preserve">913 </w:t>
            </w:r>
          </w:p>
        </w:tc>
      </w:tr>
    </w:tbl>
    <w:p w14:paraId="0B3E6831" w14:textId="77777777" w:rsidR="00CF6DD3" w:rsidRPr="00293240" w:rsidRDefault="00CF6DD3" w:rsidP="00674A4B">
      <w:pPr>
        <w:pStyle w:val="Normalaftertitle"/>
        <w:rPr>
          <w:u w:val="single"/>
        </w:rPr>
      </w:pPr>
    </w:p>
    <w:p w14:paraId="6CBA3A94" w14:textId="77777777" w:rsidR="00CF6DD3" w:rsidRPr="00293240" w:rsidRDefault="00CF6DD3">
      <w:pPr>
        <w:tabs>
          <w:tab w:val="clear" w:pos="567"/>
          <w:tab w:val="clear" w:pos="1134"/>
          <w:tab w:val="clear" w:pos="1701"/>
          <w:tab w:val="clear" w:pos="2268"/>
          <w:tab w:val="clear" w:pos="2835"/>
        </w:tabs>
        <w:overflowPunct/>
        <w:autoSpaceDE/>
        <w:autoSpaceDN/>
        <w:adjustRightInd/>
        <w:spacing w:before="0"/>
        <w:textAlignment w:val="auto"/>
        <w:rPr>
          <w:u w:val="single"/>
        </w:rPr>
      </w:pPr>
      <w:r w:rsidRPr="00293240">
        <w:rPr>
          <w:u w:val="single"/>
        </w:rPr>
        <w:br w:type="page"/>
      </w:r>
    </w:p>
    <w:p w14:paraId="2EA68057" w14:textId="742FE6E8" w:rsidR="00535334" w:rsidRPr="00293240" w:rsidRDefault="00535334" w:rsidP="00674A4B">
      <w:pPr>
        <w:pStyle w:val="Normalaftertitle"/>
        <w:rPr>
          <w:u w:val="single"/>
        </w:rPr>
      </w:pPr>
      <w:r w:rsidRPr="00293240">
        <w:rPr>
          <w:u w:val="single"/>
        </w:rPr>
        <w:lastRenderedPageBreak/>
        <w:t>Obligaciones relativas a otras prestaciones al personal</w:t>
      </w:r>
    </w:p>
    <w:p w14:paraId="44965C67" w14:textId="2C08C936" w:rsidR="00535334" w:rsidRPr="00293240" w:rsidRDefault="00535334" w:rsidP="00674A4B">
      <w:r w:rsidRPr="00293240">
        <w:t>Antes de la constitución y afiliación de la UIT a la CCPPNU y a la Caja de Seguro del Personal</w:t>
      </w:r>
      <w:r w:rsidR="0037781C" w:rsidRPr="00293240">
        <w:t> </w:t>
      </w:r>
      <w:r w:rsidRPr="00293240">
        <w:t>la UIT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14:paraId="5763AA3E" w14:textId="10303DF3" w:rsidR="00535334" w:rsidRPr="00293240" w:rsidRDefault="00535334" w:rsidP="00674A4B">
      <w:r w:rsidRPr="00293240">
        <w:t>En</w:t>
      </w:r>
      <w:r w:rsidR="0037781C" w:rsidRPr="00293240">
        <w:t xml:space="preserve"> </w:t>
      </w:r>
      <w:r w:rsidR="009E0BBD" w:rsidRPr="00293240">
        <w:t>2020</w:t>
      </w:r>
      <w:r w:rsidRPr="00293240">
        <w:t xml:space="preserve">, la Unión no consideró útil solicitar un nuevo estudio actuarial para esta Caja de Seguros del personal. </w:t>
      </w:r>
      <w:r w:rsidR="00486315" w:rsidRPr="00293240">
        <w:t>A</w:t>
      </w:r>
      <w:r w:rsidR="00FB489A" w:rsidRPr="00293240">
        <w:t xml:space="preserve"> 31 de</w:t>
      </w:r>
      <w:r w:rsidRPr="00293240">
        <w:t xml:space="preserve"> diciembre de </w:t>
      </w:r>
      <w:r w:rsidR="009E0BBD" w:rsidRPr="00293240">
        <w:t>2020</w:t>
      </w:r>
      <w:r w:rsidRPr="00293240">
        <w:t xml:space="preserve"> no cambia la provisión para los compromisos resultantes de las rentas en curso de los antiguos funcionarios de la Caja de Seguros del Personal de la UIT, reconocidos en 2010, que se eleva a 54 000 CHF.</w:t>
      </w:r>
    </w:p>
    <w:p w14:paraId="2586E9A9" w14:textId="77777777" w:rsidR="00535334" w:rsidRPr="00A33A8B" w:rsidRDefault="00535334" w:rsidP="00A33A8B">
      <w:pPr>
        <w:pStyle w:val="Heading1"/>
        <w:spacing w:before="240" w:after="240"/>
        <w:rPr>
          <w:sz w:val="24"/>
          <w:szCs w:val="24"/>
        </w:rPr>
      </w:pPr>
      <w:bookmarkStart w:id="982" w:name="_Toc329011644"/>
      <w:bookmarkStart w:id="983" w:name="_Toc305764100"/>
      <w:bookmarkStart w:id="984" w:name="_Toc10635505"/>
      <w:bookmarkStart w:id="985" w:name="_Toc10637732"/>
      <w:bookmarkStart w:id="986" w:name="_Toc10637804"/>
      <w:bookmarkStart w:id="987" w:name="_Toc10639820"/>
      <w:bookmarkStart w:id="988" w:name="_Toc42246859"/>
      <w:bookmarkStart w:id="989" w:name="_Toc42248570"/>
      <w:bookmarkStart w:id="990" w:name="_Toc42249948"/>
      <w:bookmarkStart w:id="991" w:name="_Toc55401109"/>
      <w:bookmarkStart w:id="992" w:name="_Toc94535055"/>
      <w:bookmarkStart w:id="993" w:name="_Toc94535764"/>
      <w:bookmarkStart w:id="994" w:name="_Toc94536550"/>
      <w:r w:rsidRPr="00A33A8B">
        <w:rPr>
          <w:sz w:val="24"/>
          <w:szCs w:val="24"/>
        </w:rPr>
        <w:t>Nota 18</w:t>
      </w:r>
      <w:r w:rsidRPr="00A33A8B">
        <w:rPr>
          <w:sz w:val="24"/>
          <w:szCs w:val="24"/>
        </w:rPr>
        <w:tab/>
        <w:t>Provisiones</w:t>
      </w:r>
      <w:bookmarkEnd w:id="982"/>
      <w:bookmarkEnd w:id="983"/>
      <w:bookmarkEnd w:id="984"/>
      <w:bookmarkEnd w:id="985"/>
      <w:bookmarkEnd w:id="986"/>
      <w:bookmarkEnd w:id="987"/>
      <w:bookmarkEnd w:id="988"/>
      <w:bookmarkEnd w:id="989"/>
      <w:bookmarkEnd w:id="990"/>
      <w:bookmarkEnd w:id="991"/>
      <w:bookmarkEnd w:id="992"/>
      <w:bookmarkEnd w:id="993"/>
      <w:bookmarkEnd w:id="994"/>
    </w:p>
    <w:p w14:paraId="43BEC9C4" w14:textId="77777777" w:rsidR="00535334" w:rsidRPr="00293240" w:rsidRDefault="00535334" w:rsidP="00674A4B">
      <w:r w:rsidRPr="00293240">
        <w:t>Las provisiones para riesgos y cargas comprenden la provisión para litigios, que representa la evaluación, a la fecha de cierre, de las obligaciones futuras ligadas a un acontecimiento pasado a título de los diversos litigios en que la UIT es parte interesada pero también el coste medio de los gastos administrativos de cada caso presentado al tribunal.</w:t>
      </w:r>
    </w:p>
    <w:p w14:paraId="094F4816" w14:textId="77777777" w:rsidR="00535334" w:rsidRPr="00293240" w:rsidRDefault="00535334" w:rsidP="00674A4B">
      <w:pPr>
        <w:spacing w:after="120"/>
        <w:rPr>
          <w:bCs/>
        </w:rPr>
      </w:pPr>
      <w:r w:rsidRPr="00293240">
        <w:t>La provisión destinada a las notificaciones de redes de satélites (NRS) representa el importe que las administraciones pueden solicitar a título de gratuidad de la publicación anual. Esta provisión se ha utilizado completamente durante el ejercicio.</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779"/>
        <w:gridCol w:w="2034"/>
        <w:gridCol w:w="1779"/>
        <w:gridCol w:w="10"/>
      </w:tblGrid>
      <w:tr w:rsidR="00535334" w:rsidRPr="00293240" w14:paraId="5FEACFDC" w14:textId="77777777" w:rsidTr="00674BBC">
        <w:trPr>
          <w:jc w:val="center"/>
        </w:trPr>
        <w:tc>
          <w:tcPr>
            <w:tcW w:w="9894" w:type="dxa"/>
            <w:gridSpan w:val="5"/>
            <w:vAlign w:val="center"/>
          </w:tcPr>
          <w:p w14:paraId="418D2C57" w14:textId="77777777" w:rsidR="00535334" w:rsidRPr="00293240" w:rsidRDefault="00535334" w:rsidP="00E93E0C">
            <w:pPr>
              <w:pStyle w:val="Tablehead"/>
              <w:spacing w:before="40" w:after="40"/>
              <w:rPr>
                <w:sz w:val="20"/>
              </w:rPr>
            </w:pPr>
            <w:r w:rsidRPr="00293240">
              <w:rPr>
                <w:sz w:val="20"/>
              </w:rPr>
              <w:t>Provisión</w:t>
            </w:r>
          </w:p>
        </w:tc>
      </w:tr>
      <w:tr w:rsidR="00535334" w:rsidRPr="00293240" w14:paraId="244A2D02" w14:textId="77777777" w:rsidTr="00674BBC">
        <w:trPr>
          <w:gridAfter w:val="1"/>
          <w:wAfter w:w="10" w:type="dxa"/>
          <w:jc w:val="center"/>
        </w:trPr>
        <w:tc>
          <w:tcPr>
            <w:tcW w:w="4292" w:type="dxa"/>
            <w:vAlign w:val="center"/>
          </w:tcPr>
          <w:p w14:paraId="4E3504FC" w14:textId="77777777" w:rsidR="00535334" w:rsidRPr="00293240" w:rsidRDefault="00535334" w:rsidP="00E93E0C">
            <w:pPr>
              <w:pStyle w:val="Tablehead"/>
              <w:spacing w:before="40" w:after="40"/>
              <w:rPr>
                <w:sz w:val="20"/>
              </w:rPr>
            </w:pPr>
            <w:r w:rsidRPr="00293240">
              <w:rPr>
                <w:sz w:val="20"/>
              </w:rPr>
              <w:t>En miles CHF</w:t>
            </w:r>
          </w:p>
        </w:tc>
        <w:tc>
          <w:tcPr>
            <w:tcW w:w="1779" w:type="dxa"/>
            <w:vAlign w:val="center"/>
          </w:tcPr>
          <w:p w14:paraId="630D1E1F" w14:textId="77777777" w:rsidR="00535334" w:rsidRPr="00293240" w:rsidRDefault="00535334" w:rsidP="00E93E0C">
            <w:pPr>
              <w:pStyle w:val="Tablehead"/>
              <w:spacing w:before="40" w:after="40"/>
              <w:rPr>
                <w:sz w:val="20"/>
              </w:rPr>
            </w:pPr>
            <w:r w:rsidRPr="00293240">
              <w:rPr>
                <w:sz w:val="20"/>
              </w:rPr>
              <w:t>NRS</w:t>
            </w:r>
          </w:p>
        </w:tc>
        <w:tc>
          <w:tcPr>
            <w:tcW w:w="2034" w:type="dxa"/>
            <w:vAlign w:val="center"/>
          </w:tcPr>
          <w:p w14:paraId="09497EA8" w14:textId="77777777" w:rsidR="00535334" w:rsidRPr="00293240" w:rsidRDefault="00535334" w:rsidP="00E93E0C">
            <w:pPr>
              <w:pStyle w:val="Tablehead"/>
              <w:spacing w:before="40" w:after="40"/>
              <w:rPr>
                <w:sz w:val="20"/>
              </w:rPr>
            </w:pPr>
            <w:r w:rsidRPr="00293240">
              <w:rPr>
                <w:sz w:val="20"/>
              </w:rPr>
              <w:t>Litigios</w:t>
            </w:r>
          </w:p>
        </w:tc>
        <w:tc>
          <w:tcPr>
            <w:tcW w:w="1779" w:type="dxa"/>
            <w:vAlign w:val="center"/>
          </w:tcPr>
          <w:p w14:paraId="638C9C04" w14:textId="77777777" w:rsidR="00535334" w:rsidRPr="00293240" w:rsidRDefault="00535334" w:rsidP="00E93E0C">
            <w:pPr>
              <w:pStyle w:val="Tablehead"/>
              <w:spacing w:before="40" w:after="40"/>
              <w:rPr>
                <w:sz w:val="20"/>
              </w:rPr>
            </w:pPr>
            <w:r w:rsidRPr="00293240">
              <w:rPr>
                <w:sz w:val="20"/>
              </w:rPr>
              <w:t>TOTAL</w:t>
            </w:r>
          </w:p>
        </w:tc>
      </w:tr>
      <w:tr w:rsidR="009E0BBD" w:rsidRPr="00293240" w14:paraId="7609D550" w14:textId="77777777" w:rsidTr="00E93E0C">
        <w:trPr>
          <w:gridAfter w:val="1"/>
          <w:wAfter w:w="10" w:type="dxa"/>
          <w:trHeight w:val="246"/>
          <w:jc w:val="center"/>
        </w:trPr>
        <w:tc>
          <w:tcPr>
            <w:tcW w:w="4292" w:type="dxa"/>
            <w:tcBorders>
              <w:bottom w:val="single" w:sz="4" w:space="0" w:color="auto"/>
            </w:tcBorders>
          </w:tcPr>
          <w:p w14:paraId="4CAD5A40" w14:textId="77777777" w:rsidR="009E0BBD" w:rsidRPr="00293240" w:rsidRDefault="009E0BBD" w:rsidP="00E93E0C">
            <w:pPr>
              <w:pStyle w:val="Tabletext"/>
              <w:spacing w:before="40" w:after="40"/>
              <w:rPr>
                <w:b/>
                <w:bCs/>
                <w:sz w:val="20"/>
              </w:rPr>
            </w:pPr>
            <w:r w:rsidRPr="00293240">
              <w:rPr>
                <w:b/>
                <w:bCs/>
                <w:sz w:val="20"/>
              </w:rPr>
              <w:t>Saldo de apertura</w:t>
            </w:r>
          </w:p>
        </w:tc>
        <w:tc>
          <w:tcPr>
            <w:tcW w:w="1779" w:type="dxa"/>
            <w:tcBorders>
              <w:top w:val="nil"/>
              <w:left w:val="nil"/>
              <w:bottom w:val="single" w:sz="4" w:space="0" w:color="auto"/>
              <w:right w:val="single" w:sz="4" w:space="0" w:color="auto"/>
            </w:tcBorders>
            <w:shd w:val="clear" w:color="auto" w:fill="auto"/>
            <w:vAlign w:val="center"/>
          </w:tcPr>
          <w:p w14:paraId="316C2FC1" w14:textId="3C31319C" w:rsidR="009E0BBD" w:rsidRPr="00293240" w:rsidRDefault="009E0BBD" w:rsidP="00E93E0C">
            <w:pPr>
              <w:pStyle w:val="Tabletext"/>
              <w:spacing w:before="40" w:after="40"/>
              <w:jc w:val="right"/>
              <w:rPr>
                <w:b/>
                <w:bCs/>
                <w:sz w:val="20"/>
              </w:rPr>
            </w:pPr>
            <w:r w:rsidRPr="00293240">
              <w:rPr>
                <w:rFonts w:cs="Arial"/>
                <w:b/>
                <w:bCs/>
                <w:color w:val="000000"/>
                <w:sz w:val="20"/>
                <w:lang w:eastAsia="zh-CN"/>
              </w:rPr>
              <w:t>545</w:t>
            </w:r>
          </w:p>
        </w:tc>
        <w:tc>
          <w:tcPr>
            <w:tcW w:w="2034" w:type="dxa"/>
            <w:tcBorders>
              <w:top w:val="nil"/>
              <w:left w:val="nil"/>
              <w:bottom w:val="single" w:sz="4" w:space="0" w:color="auto"/>
              <w:right w:val="single" w:sz="4" w:space="0" w:color="auto"/>
            </w:tcBorders>
            <w:shd w:val="clear" w:color="auto" w:fill="auto"/>
            <w:vAlign w:val="center"/>
          </w:tcPr>
          <w:p w14:paraId="1E70C52C" w14:textId="6671F0D6" w:rsidR="009E0BBD" w:rsidRPr="00293240" w:rsidRDefault="009E0BBD" w:rsidP="00E93E0C">
            <w:pPr>
              <w:pStyle w:val="Tabletext"/>
              <w:spacing w:before="40" w:after="40"/>
              <w:jc w:val="right"/>
              <w:rPr>
                <w:b/>
                <w:bCs/>
                <w:sz w:val="20"/>
              </w:rPr>
            </w:pPr>
            <w:r w:rsidRPr="00293240">
              <w:rPr>
                <w:rFonts w:cs="Arial"/>
                <w:b/>
                <w:bCs/>
                <w:color w:val="000000"/>
                <w:sz w:val="20"/>
                <w:lang w:eastAsia="zh-CN"/>
              </w:rPr>
              <w:t>182</w:t>
            </w:r>
          </w:p>
        </w:tc>
        <w:tc>
          <w:tcPr>
            <w:tcW w:w="1779" w:type="dxa"/>
            <w:tcBorders>
              <w:top w:val="nil"/>
              <w:left w:val="nil"/>
              <w:bottom w:val="single" w:sz="4" w:space="0" w:color="auto"/>
              <w:right w:val="single" w:sz="4" w:space="0" w:color="auto"/>
            </w:tcBorders>
            <w:shd w:val="clear" w:color="auto" w:fill="auto"/>
            <w:vAlign w:val="center"/>
          </w:tcPr>
          <w:p w14:paraId="6748FC74" w14:textId="7BC8D1B7" w:rsidR="009E0BBD" w:rsidRPr="00293240" w:rsidRDefault="009E0BBD" w:rsidP="00E93E0C">
            <w:pPr>
              <w:pStyle w:val="Tabletext"/>
              <w:spacing w:before="40" w:after="40"/>
              <w:jc w:val="right"/>
              <w:rPr>
                <w:b/>
                <w:bCs/>
                <w:sz w:val="20"/>
              </w:rPr>
            </w:pPr>
            <w:r w:rsidRPr="00293240">
              <w:rPr>
                <w:rFonts w:cs="Arial"/>
                <w:b/>
                <w:bCs/>
                <w:color w:val="000000"/>
                <w:sz w:val="20"/>
                <w:lang w:eastAsia="zh-CN"/>
              </w:rPr>
              <w:t>727</w:t>
            </w:r>
          </w:p>
        </w:tc>
      </w:tr>
      <w:tr w:rsidR="00E725DF" w:rsidRPr="00293240" w14:paraId="40415B9D" w14:textId="77777777" w:rsidTr="00E93E0C">
        <w:trPr>
          <w:gridAfter w:val="1"/>
          <w:wAfter w:w="10" w:type="dxa"/>
          <w:jc w:val="center"/>
        </w:trPr>
        <w:tc>
          <w:tcPr>
            <w:tcW w:w="4292" w:type="dxa"/>
            <w:tcBorders>
              <w:bottom w:val="single" w:sz="4" w:space="0" w:color="auto"/>
            </w:tcBorders>
          </w:tcPr>
          <w:p w14:paraId="724962D5" w14:textId="77777777" w:rsidR="00E725DF" w:rsidRPr="00293240" w:rsidRDefault="00E725DF" w:rsidP="00E93E0C">
            <w:pPr>
              <w:pStyle w:val="Tabletext"/>
              <w:spacing w:before="40" w:after="40"/>
              <w:rPr>
                <w:sz w:val="20"/>
              </w:rPr>
            </w:pPr>
            <w:r w:rsidRPr="00293240">
              <w:rPr>
                <w:sz w:val="20"/>
              </w:rPr>
              <w:t>Incremento</w:t>
            </w:r>
          </w:p>
        </w:tc>
        <w:tc>
          <w:tcPr>
            <w:tcW w:w="1779" w:type="dxa"/>
            <w:tcBorders>
              <w:top w:val="nil"/>
              <w:left w:val="nil"/>
              <w:bottom w:val="nil"/>
              <w:right w:val="single" w:sz="4" w:space="0" w:color="auto"/>
            </w:tcBorders>
            <w:shd w:val="clear" w:color="auto" w:fill="auto"/>
            <w:vAlign w:val="bottom"/>
          </w:tcPr>
          <w:p w14:paraId="0461807D" w14:textId="29450D22" w:rsidR="00E725DF" w:rsidRPr="00293240" w:rsidRDefault="00E725DF" w:rsidP="00E93E0C">
            <w:pPr>
              <w:pStyle w:val="Tabletext1"/>
              <w:spacing w:before="40" w:after="40"/>
              <w:jc w:val="right"/>
              <w:rPr>
                <w:szCs w:val="20"/>
                <w:lang w:val="es-ES_tradnl"/>
              </w:rPr>
            </w:pPr>
            <w:r w:rsidRPr="00293240">
              <w:rPr>
                <w:rFonts w:cs="Arial"/>
                <w:color w:val="000000"/>
                <w:szCs w:val="20"/>
                <w:lang w:val="es-ES_tradnl"/>
              </w:rPr>
              <w:t>530</w:t>
            </w:r>
          </w:p>
        </w:tc>
        <w:tc>
          <w:tcPr>
            <w:tcW w:w="2034" w:type="dxa"/>
            <w:tcBorders>
              <w:top w:val="nil"/>
              <w:left w:val="nil"/>
              <w:bottom w:val="nil"/>
              <w:right w:val="single" w:sz="4" w:space="0" w:color="auto"/>
            </w:tcBorders>
            <w:shd w:val="clear" w:color="auto" w:fill="auto"/>
            <w:vAlign w:val="bottom"/>
          </w:tcPr>
          <w:p w14:paraId="2B8AFFAC" w14:textId="739B0FFE" w:rsidR="00E725DF" w:rsidRPr="00293240" w:rsidRDefault="00E725DF" w:rsidP="00E93E0C">
            <w:pPr>
              <w:pStyle w:val="Tabletext1"/>
              <w:spacing w:before="40" w:after="40"/>
              <w:jc w:val="right"/>
              <w:rPr>
                <w:szCs w:val="20"/>
                <w:lang w:val="es-ES_tradnl"/>
              </w:rPr>
            </w:pPr>
            <w:r w:rsidRPr="00293240">
              <w:rPr>
                <w:rFonts w:cs="Arial"/>
                <w:color w:val="000000"/>
                <w:szCs w:val="20"/>
                <w:lang w:val="es-ES_tradnl"/>
              </w:rPr>
              <w:t>486</w:t>
            </w:r>
          </w:p>
        </w:tc>
        <w:tc>
          <w:tcPr>
            <w:tcW w:w="1779" w:type="dxa"/>
            <w:tcBorders>
              <w:top w:val="nil"/>
              <w:left w:val="nil"/>
              <w:bottom w:val="nil"/>
              <w:right w:val="single" w:sz="4" w:space="0" w:color="auto"/>
            </w:tcBorders>
            <w:shd w:val="clear" w:color="auto" w:fill="auto"/>
            <w:vAlign w:val="bottom"/>
          </w:tcPr>
          <w:p w14:paraId="0E7F2F2C" w14:textId="1ED02DEA" w:rsidR="00E725DF" w:rsidRPr="00293240" w:rsidRDefault="00E725DF" w:rsidP="00E93E0C">
            <w:pPr>
              <w:pStyle w:val="Tabletext1"/>
              <w:spacing w:before="40" w:after="40"/>
              <w:jc w:val="right"/>
              <w:rPr>
                <w:szCs w:val="20"/>
                <w:lang w:val="es-ES_tradnl"/>
              </w:rPr>
            </w:pPr>
            <w:r w:rsidRPr="00293240">
              <w:rPr>
                <w:rFonts w:cs="Arial"/>
                <w:color w:val="000000"/>
                <w:szCs w:val="20"/>
                <w:lang w:val="es-ES_tradnl"/>
              </w:rPr>
              <w:t>1</w:t>
            </w:r>
            <w:r w:rsidR="0037781C" w:rsidRPr="00293240">
              <w:rPr>
                <w:rFonts w:cs="Arial"/>
                <w:color w:val="000000"/>
                <w:szCs w:val="20"/>
                <w:lang w:val="es-ES_tradnl"/>
              </w:rPr>
              <w:t> </w:t>
            </w:r>
            <w:r w:rsidRPr="00293240">
              <w:rPr>
                <w:rFonts w:cs="Arial"/>
                <w:color w:val="000000"/>
                <w:szCs w:val="20"/>
                <w:lang w:val="es-ES_tradnl"/>
              </w:rPr>
              <w:t>016 </w:t>
            </w:r>
          </w:p>
        </w:tc>
      </w:tr>
      <w:tr w:rsidR="00E725DF" w:rsidRPr="00293240" w14:paraId="464AE18B" w14:textId="77777777" w:rsidTr="00E93E0C">
        <w:trPr>
          <w:gridAfter w:val="1"/>
          <w:wAfter w:w="10" w:type="dxa"/>
          <w:jc w:val="center"/>
        </w:trPr>
        <w:tc>
          <w:tcPr>
            <w:tcW w:w="4292" w:type="dxa"/>
            <w:tcBorders>
              <w:top w:val="single" w:sz="4" w:space="0" w:color="auto"/>
              <w:bottom w:val="single" w:sz="4" w:space="0" w:color="auto"/>
            </w:tcBorders>
          </w:tcPr>
          <w:p w14:paraId="26646B75" w14:textId="77777777" w:rsidR="00E725DF" w:rsidRPr="00293240" w:rsidRDefault="00E725DF" w:rsidP="00E93E0C">
            <w:pPr>
              <w:pStyle w:val="Tabletext"/>
              <w:spacing w:before="40" w:after="40"/>
              <w:rPr>
                <w:sz w:val="20"/>
              </w:rPr>
            </w:pPr>
            <w:r w:rsidRPr="00293240">
              <w:rPr>
                <w:sz w:val="20"/>
              </w:rPr>
              <w:t>Utilización durante el ejercicio</w:t>
            </w:r>
          </w:p>
        </w:tc>
        <w:tc>
          <w:tcPr>
            <w:tcW w:w="1779" w:type="dxa"/>
            <w:tcBorders>
              <w:top w:val="nil"/>
              <w:left w:val="nil"/>
              <w:bottom w:val="nil"/>
              <w:right w:val="single" w:sz="4" w:space="0" w:color="auto"/>
            </w:tcBorders>
            <w:shd w:val="clear" w:color="auto" w:fill="auto"/>
            <w:vAlign w:val="bottom"/>
          </w:tcPr>
          <w:p w14:paraId="757B1DAD" w14:textId="261CB1E4" w:rsidR="00E725DF" w:rsidRPr="00293240" w:rsidRDefault="00032A5F" w:rsidP="00E93E0C">
            <w:pPr>
              <w:pStyle w:val="Tabletext1"/>
              <w:spacing w:before="40" w:after="40"/>
              <w:jc w:val="right"/>
              <w:rPr>
                <w:szCs w:val="20"/>
                <w:lang w:val="es-ES_tradnl"/>
              </w:rPr>
            </w:pPr>
            <w:r w:rsidRPr="00293240">
              <w:rPr>
                <w:rFonts w:cs="Arial"/>
                <w:color w:val="000000"/>
                <w:szCs w:val="20"/>
                <w:lang w:val="es-ES_tradnl"/>
              </w:rPr>
              <w:t>–</w:t>
            </w:r>
            <w:r w:rsidR="00E725DF" w:rsidRPr="00293240">
              <w:rPr>
                <w:rFonts w:cs="Arial"/>
                <w:color w:val="000000"/>
                <w:szCs w:val="20"/>
                <w:lang w:val="es-ES_tradnl"/>
              </w:rPr>
              <w:t>305</w:t>
            </w:r>
          </w:p>
        </w:tc>
        <w:tc>
          <w:tcPr>
            <w:tcW w:w="2034" w:type="dxa"/>
            <w:tcBorders>
              <w:top w:val="nil"/>
              <w:left w:val="nil"/>
              <w:bottom w:val="nil"/>
              <w:right w:val="single" w:sz="4" w:space="0" w:color="auto"/>
            </w:tcBorders>
            <w:shd w:val="clear" w:color="auto" w:fill="auto"/>
            <w:vAlign w:val="bottom"/>
          </w:tcPr>
          <w:p w14:paraId="0F2E5C34" w14:textId="3E2F164A" w:rsidR="00E725DF" w:rsidRPr="00293240" w:rsidRDefault="00032A5F" w:rsidP="00E93E0C">
            <w:pPr>
              <w:pStyle w:val="Tabletext1"/>
              <w:spacing w:before="40" w:after="40"/>
              <w:jc w:val="right"/>
              <w:rPr>
                <w:szCs w:val="20"/>
                <w:lang w:val="es-ES_tradnl"/>
              </w:rPr>
            </w:pPr>
            <w:r w:rsidRPr="00293240">
              <w:rPr>
                <w:rFonts w:cs="Arial"/>
                <w:color w:val="000000"/>
                <w:szCs w:val="20"/>
                <w:lang w:val="es-ES_tradnl"/>
              </w:rPr>
              <w:t>–</w:t>
            </w:r>
            <w:r w:rsidR="00E725DF" w:rsidRPr="00293240">
              <w:rPr>
                <w:rFonts w:cs="Arial"/>
                <w:color w:val="000000"/>
                <w:szCs w:val="20"/>
                <w:lang w:val="es-ES_tradnl"/>
              </w:rPr>
              <w:t>81</w:t>
            </w:r>
          </w:p>
        </w:tc>
        <w:tc>
          <w:tcPr>
            <w:tcW w:w="1779" w:type="dxa"/>
            <w:tcBorders>
              <w:top w:val="nil"/>
              <w:left w:val="nil"/>
              <w:bottom w:val="nil"/>
              <w:right w:val="single" w:sz="4" w:space="0" w:color="auto"/>
            </w:tcBorders>
            <w:shd w:val="clear" w:color="auto" w:fill="auto"/>
            <w:vAlign w:val="bottom"/>
          </w:tcPr>
          <w:p w14:paraId="0093EF2A" w14:textId="1819E5DC" w:rsidR="00E725DF" w:rsidRPr="00293240" w:rsidRDefault="00032A5F" w:rsidP="00E93E0C">
            <w:pPr>
              <w:pStyle w:val="Tabletext1"/>
              <w:spacing w:before="40" w:after="40"/>
              <w:jc w:val="right"/>
              <w:rPr>
                <w:szCs w:val="20"/>
                <w:lang w:val="es-ES_tradnl"/>
              </w:rPr>
            </w:pPr>
            <w:r w:rsidRPr="00293240">
              <w:rPr>
                <w:rFonts w:cs="Arial"/>
                <w:color w:val="000000"/>
                <w:szCs w:val="20"/>
                <w:lang w:val="es-ES_tradnl"/>
              </w:rPr>
              <w:t>–</w:t>
            </w:r>
            <w:r w:rsidR="00E725DF" w:rsidRPr="00293240">
              <w:rPr>
                <w:rFonts w:cs="Arial"/>
                <w:color w:val="000000"/>
                <w:szCs w:val="20"/>
                <w:lang w:val="es-ES_tradnl"/>
              </w:rPr>
              <w:t>386 </w:t>
            </w:r>
          </w:p>
        </w:tc>
      </w:tr>
      <w:tr w:rsidR="00E725DF" w:rsidRPr="00293240" w14:paraId="51534455" w14:textId="77777777" w:rsidTr="00E93E0C">
        <w:trPr>
          <w:gridAfter w:val="1"/>
          <w:wAfter w:w="10" w:type="dxa"/>
          <w:jc w:val="center"/>
        </w:trPr>
        <w:tc>
          <w:tcPr>
            <w:tcW w:w="4292" w:type="dxa"/>
            <w:tcBorders>
              <w:top w:val="single" w:sz="4" w:space="0" w:color="auto"/>
              <w:bottom w:val="single" w:sz="4" w:space="0" w:color="auto"/>
            </w:tcBorders>
          </w:tcPr>
          <w:p w14:paraId="41BB6FAF" w14:textId="77777777" w:rsidR="00E725DF" w:rsidRPr="00293240" w:rsidRDefault="00E725DF" w:rsidP="00E93E0C">
            <w:pPr>
              <w:pStyle w:val="Tabletext"/>
              <w:spacing w:before="40" w:after="40"/>
              <w:rPr>
                <w:sz w:val="20"/>
              </w:rPr>
            </w:pPr>
            <w:r w:rsidRPr="00293240">
              <w:rPr>
                <w:sz w:val="20"/>
              </w:rPr>
              <w:t>Disolución</w:t>
            </w:r>
          </w:p>
        </w:tc>
        <w:tc>
          <w:tcPr>
            <w:tcW w:w="1779" w:type="dxa"/>
            <w:tcBorders>
              <w:top w:val="nil"/>
              <w:left w:val="nil"/>
              <w:bottom w:val="nil"/>
              <w:right w:val="single" w:sz="4" w:space="0" w:color="auto"/>
            </w:tcBorders>
            <w:shd w:val="clear" w:color="auto" w:fill="auto"/>
            <w:vAlign w:val="bottom"/>
          </w:tcPr>
          <w:p w14:paraId="4EB857E0" w14:textId="6E757803" w:rsidR="00E725DF" w:rsidRPr="00293240" w:rsidRDefault="00032A5F" w:rsidP="00E93E0C">
            <w:pPr>
              <w:pStyle w:val="Tabletext1"/>
              <w:spacing w:before="40" w:after="40"/>
              <w:jc w:val="right"/>
              <w:rPr>
                <w:szCs w:val="20"/>
                <w:lang w:val="es-ES_tradnl"/>
              </w:rPr>
            </w:pPr>
            <w:r w:rsidRPr="00293240">
              <w:rPr>
                <w:rFonts w:cs="Arial"/>
                <w:color w:val="000000"/>
                <w:szCs w:val="20"/>
                <w:lang w:val="es-ES_tradnl"/>
              </w:rPr>
              <w:t>–</w:t>
            </w:r>
            <w:r w:rsidR="00E725DF" w:rsidRPr="00293240">
              <w:rPr>
                <w:rFonts w:cs="Arial"/>
                <w:color w:val="000000"/>
                <w:szCs w:val="20"/>
                <w:lang w:val="es-ES_tradnl"/>
              </w:rPr>
              <w:t>240</w:t>
            </w:r>
          </w:p>
        </w:tc>
        <w:tc>
          <w:tcPr>
            <w:tcW w:w="2034" w:type="dxa"/>
            <w:tcBorders>
              <w:top w:val="nil"/>
              <w:left w:val="nil"/>
              <w:bottom w:val="nil"/>
              <w:right w:val="single" w:sz="4" w:space="0" w:color="auto"/>
            </w:tcBorders>
            <w:shd w:val="clear" w:color="auto" w:fill="auto"/>
            <w:vAlign w:val="bottom"/>
          </w:tcPr>
          <w:p w14:paraId="11101B46" w14:textId="6AD18779" w:rsidR="00E725DF" w:rsidRPr="00293240" w:rsidRDefault="00032A5F" w:rsidP="00E93E0C">
            <w:pPr>
              <w:pStyle w:val="Tabletext1"/>
              <w:spacing w:before="40" w:after="40"/>
              <w:jc w:val="right"/>
              <w:rPr>
                <w:szCs w:val="20"/>
                <w:lang w:val="es-ES_tradnl"/>
              </w:rPr>
            </w:pPr>
            <w:r w:rsidRPr="00293240">
              <w:rPr>
                <w:rFonts w:cs="Arial"/>
                <w:color w:val="000000"/>
                <w:szCs w:val="20"/>
                <w:lang w:val="es-ES_tradnl"/>
              </w:rPr>
              <w:t>–</w:t>
            </w:r>
            <w:r w:rsidR="00E725DF" w:rsidRPr="00293240">
              <w:rPr>
                <w:rFonts w:cs="Arial"/>
                <w:color w:val="000000"/>
                <w:szCs w:val="20"/>
                <w:lang w:val="es-ES_tradnl"/>
              </w:rPr>
              <w:t>5</w:t>
            </w:r>
          </w:p>
        </w:tc>
        <w:tc>
          <w:tcPr>
            <w:tcW w:w="1779" w:type="dxa"/>
            <w:tcBorders>
              <w:top w:val="nil"/>
              <w:left w:val="nil"/>
              <w:bottom w:val="nil"/>
              <w:right w:val="single" w:sz="4" w:space="0" w:color="auto"/>
            </w:tcBorders>
            <w:shd w:val="clear" w:color="auto" w:fill="auto"/>
            <w:vAlign w:val="bottom"/>
          </w:tcPr>
          <w:p w14:paraId="31F2F950" w14:textId="64257193" w:rsidR="00E725DF" w:rsidRPr="00293240" w:rsidRDefault="00032A5F" w:rsidP="00E93E0C">
            <w:pPr>
              <w:pStyle w:val="Tabletext1"/>
              <w:spacing w:before="40" w:after="40"/>
              <w:jc w:val="right"/>
              <w:rPr>
                <w:szCs w:val="20"/>
                <w:lang w:val="es-ES_tradnl"/>
              </w:rPr>
            </w:pPr>
            <w:r w:rsidRPr="00293240">
              <w:rPr>
                <w:rFonts w:cs="Arial"/>
                <w:color w:val="000000"/>
                <w:szCs w:val="20"/>
                <w:lang w:val="es-ES_tradnl"/>
              </w:rPr>
              <w:t>–</w:t>
            </w:r>
            <w:r w:rsidR="00E725DF" w:rsidRPr="00293240">
              <w:rPr>
                <w:rFonts w:cs="Arial"/>
                <w:color w:val="000000"/>
                <w:szCs w:val="20"/>
                <w:lang w:val="es-ES_tradnl"/>
              </w:rPr>
              <w:t>245</w:t>
            </w:r>
          </w:p>
        </w:tc>
      </w:tr>
      <w:tr w:rsidR="00535334" w:rsidRPr="00293240" w14:paraId="0452F09C" w14:textId="77777777" w:rsidTr="00747583">
        <w:trPr>
          <w:gridAfter w:val="1"/>
          <w:wAfter w:w="10" w:type="dxa"/>
          <w:jc w:val="center"/>
        </w:trPr>
        <w:tc>
          <w:tcPr>
            <w:tcW w:w="4292" w:type="dxa"/>
            <w:tcBorders>
              <w:top w:val="single" w:sz="4" w:space="0" w:color="auto"/>
              <w:bottom w:val="single" w:sz="4" w:space="0" w:color="auto"/>
            </w:tcBorders>
          </w:tcPr>
          <w:p w14:paraId="02715BA8" w14:textId="77777777" w:rsidR="00535334" w:rsidRPr="00293240" w:rsidRDefault="00535334" w:rsidP="00E93E0C">
            <w:pPr>
              <w:pStyle w:val="Tabletext"/>
              <w:spacing w:before="40" w:after="40"/>
              <w:rPr>
                <w:sz w:val="20"/>
              </w:rPr>
            </w:pPr>
            <w:r w:rsidRPr="00293240">
              <w:rPr>
                <w:color w:val="000000"/>
                <w:sz w:val="20"/>
              </w:rPr>
              <w:t>Transfer</w:t>
            </w:r>
          </w:p>
        </w:tc>
        <w:tc>
          <w:tcPr>
            <w:tcW w:w="1779" w:type="dxa"/>
            <w:tcBorders>
              <w:top w:val="single" w:sz="4" w:space="0" w:color="auto"/>
              <w:bottom w:val="single" w:sz="4" w:space="0" w:color="auto"/>
            </w:tcBorders>
            <w:vAlign w:val="bottom"/>
          </w:tcPr>
          <w:p w14:paraId="51D5E94A" w14:textId="77777777" w:rsidR="00535334" w:rsidRPr="00293240" w:rsidRDefault="00535334" w:rsidP="00E93E0C">
            <w:pPr>
              <w:pStyle w:val="Tabletext1"/>
              <w:spacing w:before="40" w:after="40"/>
              <w:jc w:val="right"/>
              <w:rPr>
                <w:szCs w:val="20"/>
                <w:lang w:val="es-ES_tradnl"/>
              </w:rPr>
            </w:pPr>
            <w:r w:rsidRPr="00293240">
              <w:rPr>
                <w:szCs w:val="20"/>
                <w:lang w:val="es-ES_tradnl"/>
              </w:rPr>
              <w:t> </w:t>
            </w:r>
          </w:p>
        </w:tc>
        <w:tc>
          <w:tcPr>
            <w:tcW w:w="2034" w:type="dxa"/>
            <w:tcBorders>
              <w:top w:val="single" w:sz="4" w:space="0" w:color="auto"/>
              <w:bottom w:val="single" w:sz="4" w:space="0" w:color="auto"/>
            </w:tcBorders>
            <w:vAlign w:val="bottom"/>
          </w:tcPr>
          <w:p w14:paraId="16638AA3" w14:textId="77777777" w:rsidR="00535334" w:rsidRPr="00293240" w:rsidRDefault="00535334" w:rsidP="00E93E0C">
            <w:pPr>
              <w:pStyle w:val="Tabletext1"/>
              <w:spacing w:before="40" w:after="40"/>
              <w:jc w:val="right"/>
              <w:rPr>
                <w:szCs w:val="20"/>
                <w:lang w:val="es-ES_tradnl"/>
              </w:rPr>
            </w:pPr>
            <w:r w:rsidRPr="00293240">
              <w:rPr>
                <w:szCs w:val="20"/>
                <w:lang w:val="es-ES_tradnl"/>
              </w:rPr>
              <w:t> </w:t>
            </w:r>
          </w:p>
        </w:tc>
        <w:tc>
          <w:tcPr>
            <w:tcW w:w="1779" w:type="dxa"/>
            <w:tcBorders>
              <w:top w:val="single" w:sz="4" w:space="0" w:color="auto"/>
              <w:bottom w:val="single" w:sz="4" w:space="0" w:color="auto"/>
            </w:tcBorders>
            <w:vAlign w:val="bottom"/>
          </w:tcPr>
          <w:p w14:paraId="03CA5607" w14:textId="77777777" w:rsidR="00535334" w:rsidRPr="00293240" w:rsidRDefault="00535334" w:rsidP="00E93E0C">
            <w:pPr>
              <w:pStyle w:val="Tabletext1"/>
              <w:spacing w:before="40" w:after="40"/>
              <w:jc w:val="right"/>
              <w:rPr>
                <w:szCs w:val="20"/>
                <w:lang w:val="es-ES_tradnl"/>
              </w:rPr>
            </w:pPr>
            <w:r w:rsidRPr="00293240">
              <w:rPr>
                <w:szCs w:val="20"/>
                <w:lang w:val="es-ES_tradnl"/>
              </w:rPr>
              <w:t> </w:t>
            </w:r>
          </w:p>
        </w:tc>
      </w:tr>
      <w:tr w:rsidR="00535334" w:rsidRPr="00293240" w14:paraId="7A2ED729" w14:textId="77777777" w:rsidTr="00747583">
        <w:trPr>
          <w:gridAfter w:val="1"/>
          <w:wAfter w:w="10" w:type="dxa"/>
          <w:jc w:val="center"/>
        </w:trPr>
        <w:tc>
          <w:tcPr>
            <w:tcW w:w="4292" w:type="dxa"/>
            <w:tcBorders>
              <w:top w:val="single" w:sz="4" w:space="0" w:color="auto"/>
              <w:bottom w:val="single" w:sz="4" w:space="0" w:color="auto"/>
            </w:tcBorders>
          </w:tcPr>
          <w:p w14:paraId="7CE54EA2" w14:textId="77777777" w:rsidR="00535334" w:rsidRPr="00293240" w:rsidRDefault="00535334" w:rsidP="00E93E0C">
            <w:pPr>
              <w:pStyle w:val="Tabletext"/>
              <w:spacing w:before="40" w:after="40"/>
              <w:rPr>
                <w:sz w:val="20"/>
              </w:rPr>
            </w:pPr>
            <w:r w:rsidRPr="00293240">
              <w:rPr>
                <w:sz w:val="20"/>
              </w:rPr>
              <w:t>Ganancia por operaciones de cambio de divisas no realizadas</w:t>
            </w:r>
          </w:p>
        </w:tc>
        <w:tc>
          <w:tcPr>
            <w:tcW w:w="1779" w:type="dxa"/>
            <w:tcBorders>
              <w:top w:val="single" w:sz="4" w:space="0" w:color="auto"/>
              <w:bottom w:val="single" w:sz="4" w:space="0" w:color="auto"/>
            </w:tcBorders>
            <w:vAlign w:val="bottom"/>
          </w:tcPr>
          <w:p w14:paraId="0406A560" w14:textId="77777777" w:rsidR="00535334" w:rsidRPr="00293240" w:rsidRDefault="00535334" w:rsidP="00E93E0C">
            <w:pPr>
              <w:pStyle w:val="Tabletext1"/>
              <w:spacing w:before="40" w:after="40"/>
              <w:jc w:val="right"/>
              <w:rPr>
                <w:szCs w:val="20"/>
                <w:lang w:val="es-ES_tradnl"/>
              </w:rPr>
            </w:pPr>
            <w:r w:rsidRPr="00293240">
              <w:rPr>
                <w:szCs w:val="20"/>
                <w:lang w:val="es-ES_tradnl"/>
              </w:rPr>
              <w:t> </w:t>
            </w:r>
          </w:p>
        </w:tc>
        <w:tc>
          <w:tcPr>
            <w:tcW w:w="2034" w:type="dxa"/>
            <w:tcBorders>
              <w:top w:val="single" w:sz="4" w:space="0" w:color="auto"/>
              <w:bottom w:val="single" w:sz="4" w:space="0" w:color="auto"/>
            </w:tcBorders>
            <w:vAlign w:val="bottom"/>
          </w:tcPr>
          <w:p w14:paraId="0E03058E" w14:textId="77777777" w:rsidR="00535334" w:rsidRPr="00293240" w:rsidRDefault="00535334" w:rsidP="00E93E0C">
            <w:pPr>
              <w:pStyle w:val="Tabletext1"/>
              <w:spacing w:before="40" w:after="40"/>
              <w:jc w:val="right"/>
              <w:rPr>
                <w:szCs w:val="20"/>
                <w:lang w:val="es-ES_tradnl"/>
              </w:rPr>
            </w:pPr>
            <w:r w:rsidRPr="00293240">
              <w:rPr>
                <w:szCs w:val="20"/>
                <w:lang w:val="es-ES_tradnl"/>
              </w:rPr>
              <w:t> </w:t>
            </w:r>
          </w:p>
        </w:tc>
        <w:tc>
          <w:tcPr>
            <w:tcW w:w="1779" w:type="dxa"/>
            <w:tcBorders>
              <w:top w:val="single" w:sz="4" w:space="0" w:color="auto"/>
              <w:bottom w:val="single" w:sz="4" w:space="0" w:color="auto"/>
            </w:tcBorders>
            <w:vAlign w:val="bottom"/>
          </w:tcPr>
          <w:p w14:paraId="24F8DC79" w14:textId="77777777" w:rsidR="00535334" w:rsidRPr="00293240" w:rsidRDefault="00535334" w:rsidP="00E93E0C">
            <w:pPr>
              <w:pStyle w:val="Tabletext1"/>
              <w:spacing w:before="40" w:after="40"/>
              <w:jc w:val="right"/>
              <w:rPr>
                <w:szCs w:val="20"/>
                <w:lang w:val="es-ES_tradnl"/>
              </w:rPr>
            </w:pPr>
            <w:r w:rsidRPr="00293240">
              <w:rPr>
                <w:szCs w:val="20"/>
                <w:lang w:val="es-ES_tradnl"/>
              </w:rPr>
              <w:t> </w:t>
            </w:r>
          </w:p>
        </w:tc>
      </w:tr>
      <w:tr w:rsidR="00E725DF" w:rsidRPr="00293240" w14:paraId="6B42C186" w14:textId="77777777" w:rsidTr="00BE6F55">
        <w:trPr>
          <w:gridAfter w:val="1"/>
          <w:wAfter w:w="10" w:type="dxa"/>
          <w:jc w:val="center"/>
        </w:trPr>
        <w:tc>
          <w:tcPr>
            <w:tcW w:w="4292" w:type="dxa"/>
          </w:tcPr>
          <w:p w14:paraId="72012B7D" w14:textId="77777777" w:rsidR="00E725DF" w:rsidRPr="00293240" w:rsidRDefault="00E725DF" w:rsidP="00E93E0C">
            <w:pPr>
              <w:pStyle w:val="Tabletext"/>
              <w:spacing w:before="40" w:after="40"/>
              <w:rPr>
                <w:b/>
                <w:bCs/>
                <w:sz w:val="20"/>
              </w:rPr>
            </w:pPr>
            <w:r w:rsidRPr="00293240">
              <w:rPr>
                <w:b/>
                <w:bCs/>
                <w:sz w:val="20"/>
              </w:rPr>
              <w:t>Saldo de cierre</w:t>
            </w:r>
          </w:p>
        </w:tc>
        <w:tc>
          <w:tcPr>
            <w:tcW w:w="1779" w:type="dxa"/>
            <w:tcBorders>
              <w:top w:val="single" w:sz="4" w:space="0" w:color="auto"/>
              <w:left w:val="nil"/>
              <w:bottom w:val="single" w:sz="4" w:space="0" w:color="auto"/>
              <w:right w:val="single" w:sz="4" w:space="0" w:color="auto"/>
            </w:tcBorders>
            <w:shd w:val="clear" w:color="auto" w:fill="auto"/>
            <w:vAlign w:val="center"/>
          </w:tcPr>
          <w:p w14:paraId="31EE5452" w14:textId="36B25759" w:rsidR="00E725DF" w:rsidRPr="00293240" w:rsidRDefault="00E725DF" w:rsidP="00E93E0C">
            <w:pPr>
              <w:pStyle w:val="Tabletext"/>
              <w:spacing w:before="40" w:after="40"/>
              <w:jc w:val="right"/>
              <w:rPr>
                <w:b/>
                <w:bCs/>
                <w:sz w:val="20"/>
              </w:rPr>
            </w:pPr>
            <w:r w:rsidRPr="00293240">
              <w:rPr>
                <w:rFonts w:cs="Arial"/>
                <w:b/>
                <w:bCs/>
                <w:color w:val="000000"/>
                <w:sz w:val="20"/>
                <w:lang w:eastAsia="zh-CN"/>
              </w:rPr>
              <w:t>530</w:t>
            </w:r>
          </w:p>
        </w:tc>
        <w:tc>
          <w:tcPr>
            <w:tcW w:w="2034" w:type="dxa"/>
            <w:tcBorders>
              <w:top w:val="single" w:sz="4" w:space="0" w:color="auto"/>
              <w:left w:val="nil"/>
              <w:bottom w:val="single" w:sz="4" w:space="0" w:color="auto"/>
              <w:right w:val="single" w:sz="4" w:space="0" w:color="auto"/>
            </w:tcBorders>
            <w:shd w:val="clear" w:color="auto" w:fill="auto"/>
            <w:vAlign w:val="center"/>
          </w:tcPr>
          <w:p w14:paraId="1F2595A6" w14:textId="72CDD210" w:rsidR="00E725DF" w:rsidRPr="00293240" w:rsidRDefault="00E725DF" w:rsidP="00E93E0C">
            <w:pPr>
              <w:pStyle w:val="Tabletext"/>
              <w:spacing w:before="40" w:after="40"/>
              <w:jc w:val="right"/>
              <w:rPr>
                <w:b/>
                <w:bCs/>
                <w:sz w:val="20"/>
              </w:rPr>
            </w:pPr>
            <w:r w:rsidRPr="00293240">
              <w:rPr>
                <w:rFonts w:cs="Arial"/>
                <w:b/>
                <w:bCs/>
                <w:color w:val="000000"/>
                <w:sz w:val="20"/>
                <w:lang w:eastAsia="zh-CN"/>
              </w:rPr>
              <w:t>574</w:t>
            </w:r>
          </w:p>
        </w:tc>
        <w:tc>
          <w:tcPr>
            <w:tcW w:w="1779" w:type="dxa"/>
            <w:tcBorders>
              <w:top w:val="single" w:sz="4" w:space="0" w:color="auto"/>
              <w:left w:val="nil"/>
              <w:bottom w:val="single" w:sz="4" w:space="0" w:color="auto"/>
              <w:right w:val="single" w:sz="4" w:space="0" w:color="auto"/>
            </w:tcBorders>
            <w:shd w:val="clear" w:color="auto" w:fill="auto"/>
            <w:vAlign w:val="center"/>
          </w:tcPr>
          <w:p w14:paraId="7FEABC32" w14:textId="093DC436" w:rsidR="00E725DF" w:rsidRPr="00293240" w:rsidRDefault="00E725DF" w:rsidP="00E93E0C">
            <w:pPr>
              <w:pStyle w:val="Tabletext"/>
              <w:spacing w:before="40" w:after="40"/>
              <w:jc w:val="right"/>
              <w:rPr>
                <w:b/>
                <w:bCs/>
                <w:sz w:val="20"/>
              </w:rPr>
            </w:pPr>
            <w:r w:rsidRPr="00293240">
              <w:rPr>
                <w:rFonts w:cs="Arial"/>
                <w:b/>
                <w:bCs/>
                <w:color w:val="000000"/>
                <w:sz w:val="20"/>
                <w:lang w:eastAsia="zh-CN"/>
              </w:rPr>
              <w:t>1</w:t>
            </w:r>
            <w:r w:rsidR="0037781C" w:rsidRPr="00293240">
              <w:rPr>
                <w:rFonts w:cs="Arial"/>
                <w:b/>
                <w:bCs/>
                <w:color w:val="000000"/>
                <w:sz w:val="20"/>
                <w:lang w:eastAsia="zh-CN"/>
              </w:rPr>
              <w:t> </w:t>
            </w:r>
            <w:r w:rsidRPr="00293240">
              <w:rPr>
                <w:rFonts w:cs="Arial"/>
                <w:b/>
                <w:bCs/>
                <w:color w:val="000000"/>
                <w:sz w:val="20"/>
                <w:lang w:eastAsia="zh-CN"/>
              </w:rPr>
              <w:t xml:space="preserve">105 </w:t>
            </w:r>
          </w:p>
        </w:tc>
      </w:tr>
    </w:tbl>
    <w:p w14:paraId="7B071927" w14:textId="77777777" w:rsidR="00535334" w:rsidRPr="00A33A8B" w:rsidRDefault="00535334" w:rsidP="00A33A8B">
      <w:pPr>
        <w:pStyle w:val="Heading1"/>
        <w:spacing w:before="240" w:after="240"/>
        <w:rPr>
          <w:sz w:val="24"/>
          <w:szCs w:val="24"/>
        </w:rPr>
      </w:pPr>
      <w:bookmarkStart w:id="995" w:name="_Toc329011645"/>
      <w:bookmarkStart w:id="996" w:name="_Toc305764101"/>
      <w:bookmarkStart w:id="997" w:name="_Toc10635506"/>
      <w:bookmarkStart w:id="998" w:name="_Toc10637733"/>
      <w:bookmarkStart w:id="999" w:name="_Toc10637805"/>
      <w:bookmarkStart w:id="1000" w:name="_Toc10639821"/>
      <w:bookmarkStart w:id="1001" w:name="_Toc42246860"/>
      <w:bookmarkStart w:id="1002" w:name="_Toc42248571"/>
      <w:bookmarkStart w:id="1003" w:name="_Toc42249949"/>
      <w:bookmarkStart w:id="1004" w:name="_Toc55401110"/>
      <w:bookmarkStart w:id="1005" w:name="_Toc94535056"/>
      <w:bookmarkStart w:id="1006" w:name="_Toc94535765"/>
      <w:bookmarkStart w:id="1007" w:name="_Toc94536551"/>
      <w:r w:rsidRPr="00A33A8B">
        <w:rPr>
          <w:sz w:val="24"/>
          <w:szCs w:val="24"/>
        </w:rPr>
        <w:t>Nota 19</w:t>
      </w:r>
      <w:r w:rsidRPr="00A33A8B">
        <w:rPr>
          <w:sz w:val="24"/>
          <w:szCs w:val="24"/>
        </w:rPr>
        <w:tab/>
        <w:t>Otras deudas</w:t>
      </w:r>
      <w:bookmarkEnd w:id="995"/>
      <w:bookmarkEnd w:id="996"/>
      <w:bookmarkEnd w:id="997"/>
      <w:bookmarkEnd w:id="998"/>
      <w:bookmarkEnd w:id="999"/>
      <w:bookmarkEnd w:id="1000"/>
      <w:bookmarkEnd w:id="1001"/>
      <w:bookmarkEnd w:id="1002"/>
      <w:bookmarkEnd w:id="1003"/>
      <w:bookmarkEnd w:id="1004"/>
      <w:bookmarkEnd w:id="1005"/>
      <w:bookmarkEnd w:id="1006"/>
      <w:bookmarkEnd w:id="1007"/>
    </w:p>
    <w:tbl>
      <w:tblPr>
        <w:tblW w:w="9639" w:type="dxa"/>
        <w:tblLayout w:type="fixed"/>
        <w:tblLook w:val="04A0" w:firstRow="1" w:lastRow="0" w:firstColumn="1" w:lastColumn="0" w:noHBand="0" w:noVBand="1"/>
      </w:tblPr>
      <w:tblGrid>
        <w:gridCol w:w="5670"/>
        <w:gridCol w:w="1985"/>
        <w:gridCol w:w="1984"/>
      </w:tblGrid>
      <w:tr w:rsidR="00535334" w:rsidRPr="00293240" w14:paraId="39C31088" w14:textId="77777777" w:rsidTr="00387651">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CE786" w14:textId="77777777" w:rsidR="00535334" w:rsidRPr="00293240" w:rsidRDefault="00535334" w:rsidP="00764226">
            <w:pPr>
              <w:pStyle w:val="Tablehead"/>
              <w:spacing w:before="40" w:after="40"/>
              <w:jc w:val="left"/>
              <w:rPr>
                <w:sz w:val="20"/>
              </w:rPr>
            </w:pPr>
            <w:bookmarkStart w:id="1008" w:name="_Toc329011646"/>
            <w:bookmarkStart w:id="1009" w:name="_Toc305764102"/>
            <w:r w:rsidRPr="00293240">
              <w:rPr>
                <w:sz w:val="20"/>
              </w:rPr>
              <w:t>En miles CHF</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92AF159" w14:textId="3A8EECD1" w:rsidR="00535334" w:rsidRPr="00293240" w:rsidRDefault="00535334" w:rsidP="00764226">
            <w:pPr>
              <w:pStyle w:val="Tablehead"/>
              <w:spacing w:before="40" w:after="40"/>
              <w:rPr>
                <w:sz w:val="20"/>
              </w:rPr>
            </w:pPr>
            <w:r w:rsidRPr="00293240">
              <w:rPr>
                <w:sz w:val="20"/>
              </w:rPr>
              <w:t>31/12/</w:t>
            </w:r>
            <w:r w:rsidR="00E725DF" w:rsidRPr="00293240">
              <w:rPr>
                <w:rFonts w:cs="Arial"/>
                <w:bCs/>
                <w:color w:val="000000"/>
                <w:szCs w:val="22"/>
                <w:lang w:eastAsia="zh-CN"/>
              </w:rPr>
              <w:t>2020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F79ABDD" w14:textId="181FD303" w:rsidR="00535334" w:rsidRPr="00293240" w:rsidRDefault="00535334" w:rsidP="00764226">
            <w:pPr>
              <w:pStyle w:val="Tablehead"/>
              <w:spacing w:before="40" w:after="40"/>
              <w:rPr>
                <w:sz w:val="20"/>
              </w:rPr>
            </w:pPr>
            <w:r w:rsidRPr="00293240">
              <w:rPr>
                <w:sz w:val="20"/>
              </w:rPr>
              <w:t>31/12/</w:t>
            </w:r>
            <w:r w:rsidR="00E725DF" w:rsidRPr="00293240">
              <w:rPr>
                <w:bCs/>
                <w:sz w:val="20"/>
              </w:rPr>
              <w:t>2019</w:t>
            </w:r>
          </w:p>
        </w:tc>
      </w:tr>
      <w:tr w:rsidR="00E725DF" w:rsidRPr="00293240" w14:paraId="739E0759" w14:textId="77777777" w:rsidTr="00E93E0C">
        <w:tc>
          <w:tcPr>
            <w:tcW w:w="5670" w:type="dxa"/>
            <w:tcBorders>
              <w:top w:val="single" w:sz="4" w:space="0" w:color="auto"/>
              <w:left w:val="single" w:sz="4" w:space="0" w:color="auto"/>
              <w:bottom w:val="nil"/>
              <w:right w:val="single" w:sz="4" w:space="0" w:color="auto"/>
            </w:tcBorders>
            <w:shd w:val="clear" w:color="auto" w:fill="auto"/>
            <w:noWrap/>
          </w:tcPr>
          <w:p w14:paraId="0B5E03AE" w14:textId="3241BE24" w:rsidR="00E725DF" w:rsidRPr="00293240" w:rsidRDefault="00E725DF" w:rsidP="00764226">
            <w:pPr>
              <w:pStyle w:val="Tabletext"/>
              <w:spacing w:before="40" w:after="40"/>
              <w:rPr>
                <w:sz w:val="20"/>
              </w:rPr>
            </w:pPr>
            <w:r w:rsidRPr="00293240">
              <w:rPr>
                <w:sz w:val="20"/>
              </w:rPr>
              <w:t xml:space="preserve">Cuentas </w:t>
            </w:r>
            <w:r w:rsidR="0037781C" w:rsidRPr="00293240">
              <w:rPr>
                <w:sz w:val="20"/>
              </w:rPr>
              <w:t>deudoras</w:t>
            </w:r>
          </w:p>
        </w:tc>
        <w:tc>
          <w:tcPr>
            <w:tcW w:w="1985" w:type="dxa"/>
            <w:tcBorders>
              <w:top w:val="nil"/>
              <w:left w:val="single" w:sz="4" w:space="0" w:color="auto"/>
              <w:bottom w:val="nil"/>
              <w:right w:val="single" w:sz="4" w:space="0" w:color="auto"/>
            </w:tcBorders>
            <w:shd w:val="clear" w:color="auto" w:fill="auto"/>
            <w:noWrap/>
            <w:vAlign w:val="bottom"/>
          </w:tcPr>
          <w:p w14:paraId="30BFEE9F" w14:textId="21689112"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4</w:t>
            </w:r>
            <w:r w:rsidR="0037781C" w:rsidRPr="00293240">
              <w:rPr>
                <w:rFonts w:cs="Arial"/>
                <w:color w:val="000000"/>
                <w:sz w:val="22"/>
                <w:szCs w:val="22"/>
                <w:lang w:val="es-ES_tradnl"/>
              </w:rPr>
              <w:t> </w:t>
            </w:r>
            <w:r w:rsidRPr="00293240">
              <w:rPr>
                <w:rFonts w:cs="Arial"/>
                <w:color w:val="000000"/>
                <w:sz w:val="22"/>
                <w:szCs w:val="22"/>
                <w:lang w:val="es-ES_tradnl"/>
              </w:rPr>
              <w:t>518</w:t>
            </w:r>
          </w:p>
        </w:tc>
        <w:tc>
          <w:tcPr>
            <w:tcW w:w="1984" w:type="dxa"/>
            <w:tcBorders>
              <w:top w:val="nil"/>
              <w:left w:val="nil"/>
              <w:bottom w:val="nil"/>
              <w:right w:val="single" w:sz="4" w:space="0" w:color="auto"/>
            </w:tcBorders>
            <w:shd w:val="clear" w:color="auto" w:fill="auto"/>
            <w:noWrap/>
            <w:vAlign w:val="bottom"/>
          </w:tcPr>
          <w:p w14:paraId="4E321D62" w14:textId="58999379"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4</w:t>
            </w:r>
            <w:r w:rsidR="0037781C" w:rsidRPr="00293240">
              <w:rPr>
                <w:rFonts w:cs="Arial"/>
                <w:color w:val="000000"/>
                <w:sz w:val="22"/>
                <w:szCs w:val="22"/>
                <w:lang w:val="es-ES_tradnl"/>
              </w:rPr>
              <w:t> </w:t>
            </w:r>
            <w:r w:rsidRPr="00293240">
              <w:rPr>
                <w:rFonts w:cs="Arial"/>
                <w:color w:val="000000"/>
                <w:sz w:val="22"/>
                <w:szCs w:val="22"/>
                <w:lang w:val="es-ES_tradnl"/>
              </w:rPr>
              <w:t>156</w:t>
            </w:r>
          </w:p>
        </w:tc>
      </w:tr>
      <w:tr w:rsidR="00E725DF" w:rsidRPr="00293240" w14:paraId="43FD251F" w14:textId="77777777" w:rsidTr="00E93E0C">
        <w:tc>
          <w:tcPr>
            <w:tcW w:w="5670" w:type="dxa"/>
            <w:tcBorders>
              <w:left w:val="single" w:sz="4" w:space="0" w:color="auto"/>
              <w:right w:val="single" w:sz="4" w:space="0" w:color="auto"/>
            </w:tcBorders>
            <w:shd w:val="clear" w:color="auto" w:fill="auto"/>
            <w:noWrap/>
          </w:tcPr>
          <w:p w14:paraId="108CDDDE" w14:textId="77777777" w:rsidR="00E725DF" w:rsidRPr="00293240" w:rsidRDefault="00E725DF" w:rsidP="00764226">
            <w:pPr>
              <w:pStyle w:val="Tabletext"/>
              <w:spacing w:before="40" w:after="40"/>
              <w:rPr>
                <w:sz w:val="20"/>
              </w:rPr>
            </w:pPr>
            <w:r w:rsidRPr="00293240">
              <w:rPr>
                <w:sz w:val="20"/>
              </w:rPr>
              <w:t>Varios de personal</w:t>
            </w:r>
          </w:p>
        </w:tc>
        <w:tc>
          <w:tcPr>
            <w:tcW w:w="1985" w:type="dxa"/>
            <w:tcBorders>
              <w:top w:val="nil"/>
              <w:left w:val="single" w:sz="4" w:space="0" w:color="auto"/>
              <w:bottom w:val="nil"/>
              <w:right w:val="single" w:sz="4" w:space="0" w:color="auto"/>
            </w:tcBorders>
            <w:shd w:val="clear" w:color="auto" w:fill="auto"/>
            <w:noWrap/>
            <w:vAlign w:val="bottom"/>
          </w:tcPr>
          <w:p w14:paraId="07283CEF" w14:textId="43E4FA7C"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1</w:t>
            </w:r>
            <w:r w:rsidR="0037781C" w:rsidRPr="00293240">
              <w:rPr>
                <w:rFonts w:cs="Arial"/>
                <w:color w:val="000000"/>
                <w:sz w:val="22"/>
                <w:szCs w:val="22"/>
                <w:lang w:val="es-ES_tradnl"/>
              </w:rPr>
              <w:t> </w:t>
            </w:r>
            <w:r w:rsidRPr="00293240">
              <w:rPr>
                <w:rFonts w:cs="Arial"/>
                <w:color w:val="000000"/>
                <w:sz w:val="22"/>
                <w:szCs w:val="22"/>
                <w:lang w:val="es-ES_tradnl"/>
              </w:rPr>
              <w:t>956</w:t>
            </w:r>
          </w:p>
        </w:tc>
        <w:tc>
          <w:tcPr>
            <w:tcW w:w="1984" w:type="dxa"/>
            <w:tcBorders>
              <w:top w:val="nil"/>
              <w:left w:val="nil"/>
              <w:bottom w:val="nil"/>
              <w:right w:val="single" w:sz="4" w:space="0" w:color="auto"/>
            </w:tcBorders>
            <w:shd w:val="clear" w:color="auto" w:fill="auto"/>
            <w:noWrap/>
            <w:vAlign w:val="bottom"/>
          </w:tcPr>
          <w:p w14:paraId="2DB6418A" w14:textId="5BD8E023"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754</w:t>
            </w:r>
          </w:p>
        </w:tc>
      </w:tr>
      <w:tr w:rsidR="00E725DF" w:rsidRPr="00293240" w14:paraId="7CC15BDE" w14:textId="77777777" w:rsidTr="00E93E0C">
        <w:tc>
          <w:tcPr>
            <w:tcW w:w="5670" w:type="dxa"/>
            <w:tcBorders>
              <w:left w:val="single" w:sz="4" w:space="0" w:color="auto"/>
              <w:right w:val="single" w:sz="4" w:space="0" w:color="auto"/>
            </w:tcBorders>
            <w:shd w:val="clear" w:color="auto" w:fill="auto"/>
            <w:noWrap/>
          </w:tcPr>
          <w:p w14:paraId="6185F5DE" w14:textId="77777777" w:rsidR="00E725DF" w:rsidRPr="00293240" w:rsidRDefault="00E725DF" w:rsidP="00764226">
            <w:pPr>
              <w:pStyle w:val="Tabletext"/>
              <w:spacing w:before="40" w:after="40"/>
              <w:rPr>
                <w:sz w:val="20"/>
              </w:rPr>
            </w:pPr>
            <w:r w:rsidRPr="00293240">
              <w:rPr>
                <w:sz w:val="20"/>
              </w:rPr>
              <w:t>Recepción de bienes/Facturas</w:t>
            </w:r>
          </w:p>
        </w:tc>
        <w:tc>
          <w:tcPr>
            <w:tcW w:w="1985" w:type="dxa"/>
            <w:tcBorders>
              <w:top w:val="nil"/>
              <w:left w:val="single" w:sz="4" w:space="0" w:color="auto"/>
              <w:bottom w:val="nil"/>
              <w:right w:val="single" w:sz="4" w:space="0" w:color="auto"/>
            </w:tcBorders>
            <w:shd w:val="clear" w:color="auto" w:fill="auto"/>
            <w:noWrap/>
            <w:vAlign w:val="bottom"/>
          </w:tcPr>
          <w:p w14:paraId="6B363D28" w14:textId="18D1745D"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16</w:t>
            </w:r>
          </w:p>
        </w:tc>
        <w:tc>
          <w:tcPr>
            <w:tcW w:w="1984" w:type="dxa"/>
            <w:tcBorders>
              <w:top w:val="nil"/>
              <w:left w:val="nil"/>
              <w:bottom w:val="nil"/>
              <w:right w:val="single" w:sz="4" w:space="0" w:color="auto"/>
            </w:tcBorders>
            <w:shd w:val="clear" w:color="auto" w:fill="auto"/>
            <w:noWrap/>
            <w:vAlign w:val="bottom"/>
          </w:tcPr>
          <w:p w14:paraId="1AD51CDF" w14:textId="7E99582E"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21</w:t>
            </w:r>
          </w:p>
        </w:tc>
      </w:tr>
      <w:tr w:rsidR="00E725DF" w:rsidRPr="00293240" w14:paraId="638A6B49" w14:textId="77777777" w:rsidTr="00E93E0C">
        <w:tc>
          <w:tcPr>
            <w:tcW w:w="5670" w:type="dxa"/>
            <w:tcBorders>
              <w:left w:val="single" w:sz="4" w:space="0" w:color="auto"/>
              <w:bottom w:val="single" w:sz="4" w:space="0" w:color="auto"/>
              <w:right w:val="single" w:sz="4" w:space="0" w:color="auto"/>
            </w:tcBorders>
            <w:shd w:val="clear" w:color="auto" w:fill="auto"/>
            <w:noWrap/>
          </w:tcPr>
          <w:p w14:paraId="20EE5115" w14:textId="77777777" w:rsidR="00E725DF" w:rsidRPr="00293240" w:rsidRDefault="00E725DF" w:rsidP="00764226">
            <w:pPr>
              <w:pStyle w:val="Tabletext"/>
              <w:spacing w:before="40" w:after="40"/>
              <w:rPr>
                <w:sz w:val="20"/>
              </w:rPr>
            </w:pPr>
            <w:r w:rsidRPr="00293240">
              <w:rPr>
                <w:sz w:val="20"/>
              </w:rPr>
              <w:t>PNUD</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1A948CD" w14:textId="74577B21"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3</w:t>
            </w:r>
          </w:p>
        </w:tc>
        <w:tc>
          <w:tcPr>
            <w:tcW w:w="1984" w:type="dxa"/>
            <w:tcBorders>
              <w:top w:val="nil"/>
              <w:left w:val="nil"/>
              <w:bottom w:val="nil"/>
              <w:right w:val="single" w:sz="4" w:space="0" w:color="auto"/>
            </w:tcBorders>
            <w:shd w:val="clear" w:color="auto" w:fill="auto"/>
            <w:noWrap/>
            <w:vAlign w:val="bottom"/>
          </w:tcPr>
          <w:p w14:paraId="065AC6D4" w14:textId="55673B36" w:rsidR="00E725DF" w:rsidRPr="00293240" w:rsidRDefault="00E725DF" w:rsidP="00764226">
            <w:pPr>
              <w:pStyle w:val="Tabletext1"/>
              <w:spacing w:before="40" w:after="40"/>
              <w:jc w:val="right"/>
              <w:rPr>
                <w:lang w:val="es-ES_tradnl"/>
              </w:rPr>
            </w:pPr>
            <w:r w:rsidRPr="00293240">
              <w:rPr>
                <w:rFonts w:cs="Arial"/>
                <w:color w:val="000000"/>
                <w:sz w:val="22"/>
                <w:szCs w:val="22"/>
                <w:lang w:val="es-ES_tradnl"/>
              </w:rPr>
              <w:t>–</w:t>
            </w:r>
          </w:p>
        </w:tc>
      </w:tr>
      <w:tr w:rsidR="00E725DF" w:rsidRPr="00293240" w14:paraId="1A84852F" w14:textId="77777777" w:rsidTr="00E93E0C">
        <w:tc>
          <w:tcPr>
            <w:tcW w:w="5670" w:type="dxa"/>
            <w:tcBorders>
              <w:top w:val="single" w:sz="4" w:space="0" w:color="auto"/>
              <w:left w:val="single" w:sz="4" w:space="0" w:color="auto"/>
              <w:bottom w:val="single" w:sz="4" w:space="0" w:color="auto"/>
              <w:right w:val="single" w:sz="4" w:space="0" w:color="auto"/>
            </w:tcBorders>
            <w:shd w:val="clear" w:color="auto" w:fill="auto"/>
            <w:noWrap/>
          </w:tcPr>
          <w:p w14:paraId="5042B92B" w14:textId="77777777" w:rsidR="00E725DF" w:rsidRPr="00293240" w:rsidRDefault="00E725DF" w:rsidP="00764226">
            <w:pPr>
              <w:pStyle w:val="Tabletext"/>
              <w:spacing w:before="40" w:after="40"/>
              <w:rPr>
                <w:b/>
                <w:bCs/>
                <w:sz w:val="20"/>
              </w:rPr>
            </w:pPr>
            <w:r w:rsidRPr="00293240">
              <w:rPr>
                <w:b/>
                <w:bCs/>
                <w:sz w:val="20"/>
              </w:rPr>
              <w:t>Otras deudas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684CF" w14:textId="7F652BDC" w:rsidR="00E725DF" w:rsidRPr="00293240" w:rsidRDefault="00E725DF" w:rsidP="00764226">
            <w:pPr>
              <w:pStyle w:val="Tabletext"/>
              <w:spacing w:before="40" w:after="40"/>
              <w:jc w:val="right"/>
              <w:rPr>
                <w:b/>
                <w:bCs/>
                <w:sz w:val="20"/>
              </w:rPr>
            </w:pPr>
            <w:r w:rsidRPr="00293240">
              <w:rPr>
                <w:rFonts w:cs="Arial"/>
                <w:b/>
                <w:bCs/>
                <w:color w:val="000000"/>
                <w:szCs w:val="22"/>
                <w:lang w:eastAsia="zh-CN"/>
              </w:rPr>
              <w:t>6</w:t>
            </w:r>
            <w:r w:rsidR="0037781C" w:rsidRPr="00293240">
              <w:rPr>
                <w:rFonts w:cs="Arial"/>
                <w:b/>
                <w:bCs/>
                <w:color w:val="000000"/>
                <w:szCs w:val="22"/>
                <w:lang w:eastAsia="zh-CN"/>
              </w:rPr>
              <w:t> </w:t>
            </w:r>
            <w:r w:rsidRPr="00293240">
              <w:rPr>
                <w:rFonts w:cs="Arial"/>
                <w:b/>
                <w:bCs/>
                <w:color w:val="000000"/>
                <w:szCs w:val="22"/>
                <w:lang w:eastAsia="zh-CN"/>
              </w:rPr>
              <w:t>493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CE1B90A" w14:textId="19F6360C" w:rsidR="00E725DF" w:rsidRPr="00293240" w:rsidRDefault="00E725DF" w:rsidP="00764226">
            <w:pPr>
              <w:pStyle w:val="Tabletext"/>
              <w:spacing w:before="40" w:after="40"/>
              <w:jc w:val="right"/>
              <w:rPr>
                <w:b/>
                <w:bCs/>
                <w:sz w:val="20"/>
              </w:rPr>
            </w:pPr>
            <w:r w:rsidRPr="00293240">
              <w:rPr>
                <w:rFonts w:cs="Arial"/>
                <w:b/>
                <w:bCs/>
                <w:color w:val="000000"/>
                <w:szCs w:val="22"/>
                <w:lang w:eastAsia="zh-CN"/>
              </w:rPr>
              <w:t>4</w:t>
            </w:r>
            <w:r w:rsidR="0037781C" w:rsidRPr="00293240">
              <w:rPr>
                <w:rFonts w:cs="Arial"/>
                <w:b/>
                <w:bCs/>
                <w:color w:val="000000"/>
                <w:szCs w:val="22"/>
                <w:lang w:eastAsia="zh-CN"/>
              </w:rPr>
              <w:t> </w:t>
            </w:r>
            <w:r w:rsidRPr="00293240">
              <w:rPr>
                <w:rFonts w:cs="Arial"/>
                <w:b/>
                <w:bCs/>
                <w:color w:val="000000"/>
                <w:szCs w:val="22"/>
                <w:lang w:eastAsia="zh-CN"/>
              </w:rPr>
              <w:t>931</w:t>
            </w:r>
          </w:p>
        </w:tc>
      </w:tr>
    </w:tbl>
    <w:p w14:paraId="56871B10" w14:textId="77777777" w:rsidR="005F7555" w:rsidRDefault="005F7555">
      <w:pPr>
        <w:tabs>
          <w:tab w:val="clear" w:pos="567"/>
          <w:tab w:val="clear" w:pos="1134"/>
          <w:tab w:val="clear" w:pos="1701"/>
          <w:tab w:val="clear" w:pos="2268"/>
          <w:tab w:val="clear" w:pos="2835"/>
        </w:tabs>
        <w:overflowPunct/>
        <w:autoSpaceDE/>
        <w:autoSpaceDN/>
        <w:adjustRightInd/>
        <w:spacing w:before="0"/>
        <w:textAlignment w:val="auto"/>
        <w:rPr>
          <w:b/>
          <w:szCs w:val="24"/>
        </w:rPr>
      </w:pPr>
      <w:bookmarkStart w:id="1010" w:name="_Toc10635507"/>
      <w:bookmarkStart w:id="1011" w:name="_Toc10637734"/>
      <w:bookmarkStart w:id="1012" w:name="_Toc10637806"/>
      <w:bookmarkStart w:id="1013" w:name="_Toc10639822"/>
      <w:bookmarkStart w:id="1014" w:name="_Toc42246861"/>
      <w:bookmarkStart w:id="1015" w:name="_Toc42248572"/>
      <w:bookmarkStart w:id="1016" w:name="_Toc42249950"/>
      <w:bookmarkStart w:id="1017" w:name="_Toc55401111"/>
      <w:bookmarkStart w:id="1018" w:name="_Toc94535057"/>
      <w:bookmarkStart w:id="1019" w:name="_Toc94535766"/>
      <w:bookmarkStart w:id="1020" w:name="_Toc94536552"/>
      <w:r>
        <w:rPr>
          <w:szCs w:val="24"/>
        </w:rPr>
        <w:br w:type="page"/>
      </w:r>
    </w:p>
    <w:p w14:paraId="68F619AA" w14:textId="0A8CCC52" w:rsidR="00535334" w:rsidRPr="00A33A8B" w:rsidRDefault="00535334" w:rsidP="00A33A8B">
      <w:pPr>
        <w:pStyle w:val="Heading1"/>
        <w:spacing w:before="240" w:after="240"/>
        <w:rPr>
          <w:sz w:val="24"/>
          <w:szCs w:val="24"/>
        </w:rPr>
      </w:pPr>
      <w:r w:rsidRPr="00A33A8B">
        <w:rPr>
          <w:sz w:val="24"/>
          <w:szCs w:val="24"/>
        </w:rPr>
        <w:lastRenderedPageBreak/>
        <w:t>Nota 20</w:t>
      </w:r>
      <w:r w:rsidRPr="00A33A8B">
        <w:rPr>
          <w:sz w:val="24"/>
          <w:szCs w:val="24"/>
        </w:rPr>
        <w:tab/>
        <w:t>Fondos extrapresupuestarios asignados y no asignados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44437470" w14:textId="681BEF90" w:rsidR="00535334" w:rsidRPr="00293240" w:rsidRDefault="00535334" w:rsidP="00674A4B">
      <w:pPr>
        <w:spacing w:after="240"/>
      </w:pPr>
      <w:r w:rsidRPr="00293240">
        <w:t>De conformidad con la norma NICSP 23</w:t>
      </w:r>
      <w:r w:rsidR="0037781C" w:rsidRPr="00293240">
        <w:t> </w:t>
      </w:r>
      <w:r w:rsidRPr="00293240">
        <w:t>el saldo de los fondos al cierre representa los fondos recibidos y no gastados todavía. Los saldos se indican en el apartado correspondiente del balance, y los movimientos de fondos se muestran en el siguiente Cuadro, donde se detalla si están o no asignados a un proyecto financiado por la UIT o por terceros.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1624"/>
        <w:gridCol w:w="1581"/>
        <w:gridCol w:w="1582"/>
        <w:gridCol w:w="1847"/>
      </w:tblGrid>
      <w:tr w:rsidR="00535334" w:rsidRPr="00293240" w14:paraId="58FC77CB" w14:textId="77777777" w:rsidTr="007962B7">
        <w:tc>
          <w:tcPr>
            <w:tcW w:w="3005" w:type="dxa"/>
            <w:tcBorders>
              <w:top w:val="single" w:sz="4" w:space="0" w:color="auto"/>
              <w:left w:val="single" w:sz="4" w:space="0" w:color="auto"/>
              <w:bottom w:val="single" w:sz="4" w:space="0" w:color="auto"/>
              <w:right w:val="single" w:sz="4" w:space="0" w:color="auto"/>
            </w:tcBorders>
            <w:vAlign w:val="center"/>
          </w:tcPr>
          <w:p w14:paraId="6AD6B2D1" w14:textId="77777777" w:rsidR="00535334" w:rsidRPr="00293240" w:rsidRDefault="00535334" w:rsidP="005F7555">
            <w:pPr>
              <w:pStyle w:val="Tablehead"/>
              <w:jc w:val="left"/>
              <w:rPr>
                <w:szCs w:val="22"/>
              </w:rPr>
            </w:pPr>
            <w:bookmarkStart w:id="1021" w:name="_Toc305764103"/>
            <w:bookmarkStart w:id="1022" w:name="_Toc329011647"/>
            <w:r w:rsidRPr="00293240">
              <w:rPr>
                <w:szCs w:val="22"/>
              </w:rPr>
              <w:t>Miles de CHF</w:t>
            </w:r>
          </w:p>
        </w:tc>
        <w:tc>
          <w:tcPr>
            <w:tcW w:w="1624" w:type="dxa"/>
            <w:tcBorders>
              <w:top w:val="single" w:sz="4" w:space="0" w:color="auto"/>
              <w:left w:val="single" w:sz="4" w:space="0" w:color="auto"/>
              <w:bottom w:val="single" w:sz="4" w:space="0" w:color="auto"/>
              <w:right w:val="single" w:sz="4" w:space="0" w:color="auto"/>
            </w:tcBorders>
            <w:vAlign w:val="center"/>
          </w:tcPr>
          <w:p w14:paraId="4996FCBA" w14:textId="77777777" w:rsidR="00535334" w:rsidRPr="00293240" w:rsidRDefault="00535334" w:rsidP="00674A4B">
            <w:pPr>
              <w:pStyle w:val="Tablehead"/>
              <w:rPr>
                <w:szCs w:val="22"/>
              </w:rPr>
            </w:pPr>
            <w:r w:rsidRPr="00293240">
              <w:rPr>
                <w:szCs w:val="22"/>
              </w:rPr>
              <w:t>Fondos de terceros asignados</w:t>
            </w:r>
          </w:p>
        </w:tc>
        <w:tc>
          <w:tcPr>
            <w:tcW w:w="1581" w:type="dxa"/>
            <w:tcBorders>
              <w:top w:val="single" w:sz="4" w:space="0" w:color="auto"/>
              <w:left w:val="single" w:sz="4" w:space="0" w:color="auto"/>
              <w:bottom w:val="single" w:sz="4" w:space="0" w:color="auto"/>
              <w:right w:val="single" w:sz="4" w:space="0" w:color="auto"/>
            </w:tcBorders>
            <w:vAlign w:val="center"/>
          </w:tcPr>
          <w:p w14:paraId="406A4EB3" w14:textId="77777777" w:rsidR="00535334" w:rsidRPr="00293240" w:rsidRDefault="00535334" w:rsidP="00674A4B">
            <w:pPr>
              <w:pStyle w:val="Tablehead"/>
              <w:rPr>
                <w:szCs w:val="22"/>
              </w:rPr>
            </w:pPr>
            <w:r w:rsidRPr="00293240">
              <w:rPr>
                <w:szCs w:val="22"/>
              </w:rPr>
              <w:t>Fondos de terceros en espera de asignación</w:t>
            </w:r>
          </w:p>
        </w:tc>
        <w:tc>
          <w:tcPr>
            <w:tcW w:w="1582" w:type="dxa"/>
            <w:tcBorders>
              <w:top w:val="single" w:sz="4" w:space="0" w:color="auto"/>
              <w:left w:val="single" w:sz="4" w:space="0" w:color="auto"/>
              <w:bottom w:val="single" w:sz="4" w:space="0" w:color="auto"/>
              <w:right w:val="single" w:sz="4" w:space="0" w:color="auto"/>
            </w:tcBorders>
            <w:vAlign w:val="center"/>
          </w:tcPr>
          <w:p w14:paraId="495A0EC8" w14:textId="77777777" w:rsidR="00535334" w:rsidRPr="00293240" w:rsidRDefault="00535334" w:rsidP="00674A4B">
            <w:pPr>
              <w:pStyle w:val="Tablehead"/>
              <w:rPr>
                <w:szCs w:val="22"/>
              </w:rPr>
            </w:pPr>
            <w:r w:rsidRPr="00293240">
              <w:rPr>
                <w:szCs w:val="22"/>
              </w:rPr>
              <w:t>Total de fondos de terceros</w:t>
            </w:r>
          </w:p>
        </w:tc>
        <w:tc>
          <w:tcPr>
            <w:tcW w:w="1847" w:type="dxa"/>
            <w:tcBorders>
              <w:top w:val="single" w:sz="4" w:space="0" w:color="auto"/>
              <w:left w:val="single" w:sz="4" w:space="0" w:color="auto"/>
              <w:bottom w:val="single" w:sz="4" w:space="0" w:color="auto"/>
              <w:right w:val="single" w:sz="4" w:space="0" w:color="auto"/>
            </w:tcBorders>
            <w:vAlign w:val="center"/>
          </w:tcPr>
          <w:p w14:paraId="1EF5DBC3" w14:textId="77777777" w:rsidR="00535334" w:rsidRPr="00293240" w:rsidRDefault="00535334" w:rsidP="00674A4B">
            <w:pPr>
              <w:pStyle w:val="Tablehead"/>
              <w:rPr>
                <w:szCs w:val="22"/>
              </w:rPr>
            </w:pPr>
            <w:r w:rsidRPr="00293240">
              <w:rPr>
                <w:szCs w:val="22"/>
              </w:rPr>
              <w:t>Fondos propios asignados a proyectos extrapresupuestarios</w:t>
            </w:r>
          </w:p>
        </w:tc>
      </w:tr>
      <w:tr w:rsidR="00764226" w:rsidRPr="00293240" w14:paraId="733905C9" w14:textId="77777777" w:rsidTr="007962B7">
        <w:tc>
          <w:tcPr>
            <w:tcW w:w="3005" w:type="dxa"/>
            <w:tcBorders>
              <w:top w:val="single" w:sz="4" w:space="0" w:color="auto"/>
              <w:left w:val="single" w:sz="4" w:space="0" w:color="auto"/>
              <w:bottom w:val="single" w:sz="4" w:space="0" w:color="auto"/>
              <w:right w:val="single" w:sz="4" w:space="0" w:color="auto"/>
            </w:tcBorders>
          </w:tcPr>
          <w:p w14:paraId="688C8A2C" w14:textId="0D18A160" w:rsidR="00764226" w:rsidRPr="007962B7" w:rsidRDefault="00764226" w:rsidP="007962B7">
            <w:pPr>
              <w:pStyle w:val="Tabletext"/>
              <w:spacing w:before="40" w:after="40"/>
              <w:rPr>
                <w:b/>
                <w:bCs/>
                <w:szCs w:val="22"/>
              </w:rPr>
            </w:pPr>
            <w:r w:rsidRPr="007962B7">
              <w:rPr>
                <w:b/>
                <w:bCs/>
                <w:szCs w:val="22"/>
              </w:rPr>
              <w:t>Saldo al 31/12/</w:t>
            </w:r>
            <w:r w:rsidR="00C127E9" w:rsidRPr="007962B7">
              <w:rPr>
                <w:b/>
                <w:bCs/>
                <w:szCs w:val="22"/>
              </w:rPr>
              <w:t>2019</w:t>
            </w:r>
          </w:p>
        </w:tc>
        <w:tc>
          <w:tcPr>
            <w:tcW w:w="1624" w:type="dxa"/>
          </w:tcPr>
          <w:p w14:paraId="729DBB9C" w14:textId="68B95067" w:rsidR="00764226" w:rsidRPr="007962B7" w:rsidRDefault="00764226" w:rsidP="007962B7">
            <w:pPr>
              <w:pStyle w:val="Tabletext"/>
              <w:spacing w:before="40" w:after="40"/>
              <w:jc w:val="right"/>
              <w:rPr>
                <w:szCs w:val="22"/>
              </w:rPr>
            </w:pPr>
            <w:r w:rsidRPr="007962B7">
              <w:rPr>
                <w:szCs w:val="22"/>
              </w:rPr>
              <w:t>35</w:t>
            </w:r>
            <w:r w:rsidR="0037781C" w:rsidRPr="007962B7">
              <w:rPr>
                <w:szCs w:val="22"/>
              </w:rPr>
              <w:t> </w:t>
            </w:r>
            <w:r w:rsidRPr="007962B7">
              <w:rPr>
                <w:szCs w:val="22"/>
              </w:rPr>
              <w:t>151</w:t>
            </w:r>
          </w:p>
        </w:tc>
        <w:tc>
          <w:tcPr>
            <w:tcW w:w="1581" w:type="dxa"/>
          </w:tcPr>
          <w:p w14:paraId="283332A7" w14:textId="1629E37D" w:rsidR="00764226" w:rsidRPr="007962B7" w:rsidRDefault="00764226" w:rsidP="007962B7">
            <w:pPr>
              <w:pStyle w:val="Tabletext"/>
              <w:spacing w:before="40" w:after="40"/>
              <w:jc w:val="right"/>
              <w:rPr>
                <w:szCs w:val="22"/>
              </w:rPr>
            </w:pPr>
            <w:r w:rsidRPr="007962B7">
              <w:rPr>
                <w:szCs w:val="22"/>
              </w:rPr>
              <w:t>3</w:t>
            </w:r>
            <w:r w:rsidR="0037781C" w:rsidRPr="007962B7">
              <w:rPr>
                <w:szCs w:val="22"/>
              </w:rPr>
              <w:t> </w:t>
            </w:r>
            <w:r w:rsidRPr="007962B7">
              <w:rPr>
                <w:szCs w:val="22"/>
              </w:rPr>
              <w:t>184</w:t>
            </w:r>
          </w:p>
        </w:tc>
        <w:tc>
          <w:tcPr>
            <w:tcW w:w="1582" w:type="dxa"/>
          </w:tcPr>
          <w:p w14:paraId="4F2B088F" w14:textId="28642285" w:rsidR="00764226" w:rsidRPr="007962B7" w:rsidRDefault="00764226" w:rsidP="007962B7">
            <w:pPr>
              <w:spacing w:before="40" w:after="40"/>
              <w:jc w:val="right"/>
              <w:rPr>
                <w:b/>
                <w:bCs/>
                <w:sz w:val="22"/>
                <w:szCs w:val="22"/>
              </w:rPr>
            </w:pPr>
            <w:r w:rsidRPr="007962B7">
              <w:rPr>
                <w:b/>
                <w:bCs/>
                <w:sz w:val="22"/>
                <w:szCs w:val="22"/>
              </w:rPr>
              <w:t>38</w:t>
            </w:r>
            <w:r w:rsidR="0037781C" w:rsidRPr="007962B7">
              <w:rPr>
                <w:b/>
                <w:bCs/>
                <w:sz w:val="22"/>
                <w:szCs w:val="22"/>
              </w:rPr>
              <w:t> </w:t>
            </w:r>
            <w:r w:rsidRPr="007962B7">
              <w:rPr>
                <w:b/>
                <w:bCs/>
                <w:sz w:val="22"/>
                <w:szCs w:val="22"/>
              </w:rPr>
              <w:t>3525</w:t>
            </w:r>
          </w:p>
        </w:tc>
        <w:tc>
          <w:tcPr>
            <w:tcW w:w="1847" w:type="dxa"/>
          </w:tcPr>
          <w:p w14:paraId="40F43243" w14:textId="5208B0DF" w:rsidR="00764226" w:rsidRPr="007962B7" w:rsidRDefault="00764226" w:rsidP="007962B7">
            <w:pPr>
              <w:spacing w:before="40" w:after="40"/>
              <w:jc w:val="right"/>
              <w:rPr>
                <w:b/>
                <w:bCs/>
                <w:sz w:val="22"/>
                <w:szCs w:val="22"/>
              </w:rPr>
            </w:pPr>
            <w:r w:rsidRPr="007962B7">
              <w:rPr>
                <w:b/>
                <w:bCs/>
                <w:sz w:val="22"/>
                <w:szCs w:val="22"/>
              </w:rPr>
              <w:t>5</w:t>
            </w:r>
            <w:r w:rsidR="0037781C" w:rsidRPr="007962B7">
              <w:rPr>
                <w:b/>
                <w:bCs/>
                <w:sz w:val="22"/>
                <w:szCs w:val="22"/>
              </w:rPr>
              <w:t> </w:t>
            </w:r>
            <w:r w:rsidRPr="007962B7">
              <w:rPr>
                <w:b/>
                <w:bCs/>
                <w:sz w:val="22"/>
                <w:szCs w:val="22"/>
              </w:rPr>
              <w:t>335</w:t>
            </w:r>
          </w:p>
        </w:tc>
      </w:tr>
      <w:tr w:rsidR="00764226" w:rsidRPr="00293240" w14:paraId="054AB862" w14:textId="77777777" w:rsidTr="007962B7">
        <w:tc>
          <w:tcPr>
            <w:tcW w:w="3005" w:type="dxa"/>
            <w:tcBorders>
              <w:top w:val="nil"/>
              <w:left w:val="single" w:sz="4" w:space="0" w:color="auto"/>
              <w:bottom w:val="nil"/>
              <w:right w:val="single" w:sz="4" w:space="0" w:color="auto"/>
            </w:tcBorders>
          </w:tcPr>
          <w:p w14:paraId="6D9FDADD" w14:textId="77777777" w:rsidR="00764226" w:rsidRPr="007962B7" w:rsidRDefault="00764226" w:rsidP="007962B7">
            <w:pPr>
              <w:pStyle w:val="Tabletext"/>
              <w:spacing w:before="40" w:after="40"/>
              <w:rPr>
                <w:szCs w:val="22"/>
              </w:rPr>
            </w:pPr>
            <w:r w:rsidRPr="007962B7">
              <w:rPr>
                <w:szCs w:val="22"/>
              </w:rPr>
              <w:t>Incremento</w:t>
            </w:r>
          </w:p>
        </w:tc>
        <w:tc>
          <w:tcPr>
            <w:tcW w:w="1624" w:type="dxa"/>
          </w:tcPr>
          <w:p w14:paraId="289C5163" w14:textId="284E816C" w:rsidR="00764226" w:rsidRPr="007962B7" w:rsidRDefault="00764226" w:rsidP="007962B7">
            <w:pPr>
              <w:pStyle w:val="Tabletext"/>
              <w:spacing w:before="40" w:after="40"/>
              <w:jc w:val="right"/>
              <w:rPr>
                <w:szCs w:val="22"/>
              </w:rPr>
            </w:pPr>
            <w:r w:rsidRPr="007962B7">
              <w:rPr>
                <w:szCs w:val="22"/>
              </w:rPr>
              <w:t>9</w:t>
            </w:r>
            <w:r w:rsidR="0037781C" w:rsidRPr="007962B7">
              <w:rPr>
                <w:szCs w:val="22"/>
              </w:rPr>
              <w:t> </w:t>
            </w:r>
            <w:r w:rsidRPr="007962B7">
              <w:rPr>
                <w:szCs w:val="22"/>
              </w:rPr>
              <w:t>020</w:t>
            </w:r>
          </w:p>
        </w:tc>
        <w:tc>
          <w:tcPr>
            <w:tcW w:w="1581" w:type="dxa"/>
          </w:tcPr>
          <w:p w14:paraId="0FEB1B9C" w14:textId="5F0977E4" w:rsidR="00764226" w:rsidRPr="007962B7" w:rsidRDefault="00764226" w:rsidP="007962B7">
            <w:pPr>
              <w:pStyle w:val="Tabletext"/>
              <w:spacing w:before="40" w:after="40"/>
              <w:jc w:val="right"/>
              <w:rPr>
                <w:szCs w:val="22"/>
              </w:rPr>
            </w:pPr>
            <w:r w:rsidRPr="007962B7">
              <w:rPr>
                <w:szCs w:val="22"/>
              </w:rPr>
              <w:t>2</w:t>
            </w:r>
            <w:r w:rsidR="0037781C" w:rsidRPr="007962B7">
              <w:rPr>
                <w:szCs w:val="22"/>
              </w:rPr>
              <w:t> </w:t>
            </w:r>
            <w:r w:rsidRPr="007962B7">
              <w:rPr>
                <w:szCs w:val="22"/>
              </w:rPr>
              <w:t>027</w:t>
            </w:r>
          </w:p>
        </w:tc>
        <w:tc>
          <w:tcPr>
            <w:tcW w:w="1582" w:type="dxa"/>
          </w:tcPr>
          <w:p w14:paraId="498EDE94" w14:textId="5013F328" w:rsidR="00764226" w:rsidRPr="007962B7" w:rsidRDefault="00764226" w:rsidP="007962B7">
            <w:pPr>
              <w:spacing w:before="40" w:after="40"/>
              <w:jc w:val="right"/>
              <w:rPr>
                <w:b/>
                <w:bCs/>
                <w:sz w:val="22"/>
                <w:szCs w:val="22"/>
              </w:rPr>
            </w:pPr>
            <w:r w:rsidRPr="007962B7">
              <w:rPr>
                <w:b/>
                <w:bCs/>
                <w:sz w:val="22"/>
                <w:szCs w:val="22"/>
              </w:rPr>
              <w:t>11</w:t>
            </w:r>
            <w:r w:rsidR="0037781C" w:rsidRPr="007962B7">
              <w:rPr>
                <w:b/>
                <w:bCs/>
                <w:sz w:val="22"/>
                <w:szCs w:val="22"/>
              </w:rPr>
              <w:t> </w:t>
            </w:r>
            <w:r w:rsidRPr="007962B7">
              <w:rPr>
                <w:b/>
                <w:bCs/>
                <w:sz w:val="22"/>
                <w:szCs w:val="22"/>
              </w:rPr>
              <w:t>047</w:t>
            </w:r>
          </w:p>
        </w:tc>
        <w:tc>
          <w:tcPr>
            <w:tcW w:w="1847" w:type="dxa"/>
          </w:tcPr>
          <w:p w14:paraId="08FDA25E" w14:textId="248D0BC1" w:rsidR="00764226" w:rsidRPr="007962B7" w:rsidRDefault="00764226" w:rsidP="007962B7">
            <w:pPr>
              <w:spacing w:before="40" w:after="40"/>
              <w:jc w:val="right"/>
              <w:rPr>
                <w:sz w:val="22"/>
                <w:szCs w:val="22"/>
              </w:rPr>
            </w:pPr>
            <w:r w:rsidRPr="007962B7">
              <w:rPr>
                <w:sz w:val="22"/>
                <w:szCs w:val="22"/>
              </w:rPr>
              <w:t>3</w:t>
            </w:r>
            <w:r w:rsidR="0037781C" w:rsidRPr="007962B7">
              <w:rPr>
                <w:sz w:val="22"/>
                <w:szCs w:val="22"/>
              </w:rPr>
              <w:t> </w:t>
            </w:r>
            <w:r w:rsidRPr="007962B7">
              <w:rPr>
                <w:sz w:val="22"/>
                <w:szCs w:val="22"/>
              </w:rPr>
              <w:t>900</w:t>
            </w:r>
          </w:p>
        </w:tc>
      </w:tr>
      <w:tr w:rsidR="00764226" w:rsidRPr="00293240" w14:paraId="04A2EDA9" w14:textId="77777777" w:rsidTr="007962B7">
        <w:tc>
          <w:tcPr>
            <w:tcW w:w="3005" w:type="dxa"/>
            <w:tcBorders>
              <w:top w:val="nil"/>
              <w:left w:val="single" w:sz="4" w:space="0" w:color="auto"/>
              <w:bottom w:val="nil"/>
              <w:right w:val="single" w:sz="4" w:space="0" w:color="auto"/>
            </w:tcBorders>
          </w:tcPr>
          <w:p w14:paraId="1E903EFA" w14:textId="77777777" w:rsidR="00764226" w:rsidRPr="007962B7" w:rsidRDefault="00764226" w:rsidP="007962B7">
            <w:pPr>
              <w:pStyle w:val="Tabletext"/>
              <w:spacing w:before="40" w:after="40"/>
              <w:rPr>
                <w:szCs w:val="22"/>
              </w:rPr>
            </w:pPr>
            <w:r w:rsidRPr="007962B7">
              <w:rPr>
                <w:szCs w:val="22"/>
              </w:rPr>
              <w:t>Disminución</w:t>
            </w:r>
          </w:p>
        </w:tc>
        <w:tc>
          <w:tcPr>
            <w:tcW w:w="1624" w:type="dxa"/>
            <w:tcBorders>
              <w:bottom w:val="nil"/>
            </w:tcBorders>
          </w:tcPr>
          <w:p w14:paraId="1ECCB937" w14:textId="4CD83F17" w:rsidR="00764226" w:rsidRPr="007962B7" w:rsidRDefault="00B5703A" w:rsidP="007962B7">
            <w:pPr>
              <w:pStyle w:val="Tabletext"/>
              <w:spacing w:before="40" w:after="40"/>
              <w:jc w:val="right"/>
              <w:rPr>
                <w:szCs w:val="22"/>
              </w:rPr>
            </w:pPr>
            <w:r w:rsidRPr="007962B7">
              <w:rPr>
                <w:szCs w:val="22"/>
              </w:rPr>
              <w:t>–</w:t>
            </w:r>
            <w:r w:rsidR="00764226" w:rsidRPr="007962B7">
              <w:rPr>
                <w:szCs w:val="22"/>
              </w:rPr>
              <w:t>5</w:t>
            </w:r>
            <w:r w:rsidR="0037781C" w:rsidRPr="007962B7">
              <w:rPr>
                <w:szCs w:val="22"/>
              </w:rPr>
              <w:t> </w:t>
            </w:r>
            <w:r w:rsidR="00764226" w:rsidRPr="007962B7">
              <w:rPr>
                <w:szCs w:val="22"/>
              </w:rPr>
              <w:t>731</w:t>
            </w:r>
          </w:p>
        </w:tc>
        <w:tc>
          <w:tcPr>
            <w:tcW w:w="1581" w:type="dxa"/>
            <w:tcBorders>
              <w:bottom w:val="nil"/>
            </w:tcBorders>
          </w:tcPr>
          <w:p w14:paraId="2EEA35E5" w14:textId="0949401F" w:rsidR="00764226" w:rsidRPr="007962B7" w:rsidRDefault="00B5703A" w:rsidP="007962B7">
            <w:pPr>
              <w:pStyle w:val="Tabletext"/>
              <w:spacing w:before="40" w:after="40"/>
              <w:jc w:val="right"/>
              <w:rPr>
                <w:szCs w:val="22"/>
              </w:rPr>
            </w:pPr>
            <w:r w:rsidRPr="007962B7">
              <w:rPr>
                <w:szCs w:val="22"/>
              </w:rPr>
              <w:t>–</w:t>
            </w:r>
            <w:r w:rsidR="00764226" w:rsidRPr="007962B7">
              <w:rPr>
                <w:szCs w:val="22"/>
              </w:rPr>
              <w:t>858</w:t>
            </w:r>
          </w:p>
        </w:tc>
        <w:tc>
          <w:tcPr>
            <w:tcW w:w="1582" w:type="dxa"/>
            <w:tcBorders>
              <w:bottom w:val="nil"/>
            </w:tcBorders>
          </w:tcPr>
          <w:p w14:paraId="6A224D88" w14:textId="2194447B" w:rsidR="00764226" w:rsidRPr="007962B7" w:rsidRDefault="00B5703A" w:rsidP="007962B7">
            <w:pPr>
              <w:spacing w:before="40" w:after="40"/>
              <w:jc w:val="right"/>
              <w:rPr>
                <w:b/>
                <w:bCs/>
                <w:sz w:val="22"/>
                <w:szCs w:val="22"/>
              </w:rPr>
            </w:pPr>
            <w:r w:rsidRPr="007962B7">
              <w:rPr>
                <w:rFonts w:cs="Arial"/>
                <w:color w:val="000000"/>
                <w:sz w:val="22"/>
                <w:szCs w:val="22"/>
                <w:lang w:eastAsia="zh-CN"/>
              </w:rPr>
              <w:t>–</w:t>
            </w:r>
            <w:r w:rsidR="00764226" w:rsidRPr="007962B7">
              <w:rPr>
                <w:b/>
                <w:bCs/>
                <w:sz w:val="22"/>
                <w:szCs w:val="22"/>
              </w:rPr>
              <w:t>6</w:t>
            </w:r>
            <w:r w:rsidR="0037781C" w:rsidRPr="007962B7">
              <w:rPr>
                <w:b/>
                <w:bCs/>
                <w:sz w:val="22"/>
                <w:szCs w:val="22"/>
              </w:rPr>
              <w:t> </w:t>
            </w:r>
            <w:r w:rsidR="00764226" w:rsidRPr="007962B7">
              <w:rPr>
                <w:b/>
                <w:bCs/>
                <w:sz w:val="22"/>
                <w:szCs w:val="22"/>
              </w:rPr>
              <w:t>589</w:t>
            </w:r>
          </w:p>
        </w:tc>
        <w:tc>
          <w:tcPr>
            <w:tcW w:w="1847" w:type="dxa"/>
            <w:tcBorders>
              <w:bottom w:val="nil"/>
            </w:tcBorders>
          </w:tcPr>
          <w:p w14:paraId="41055537" w14:textId="327638F9" w:rsidR="00764226" w:rsidRPr="007962B7" w:rsidRDefault="00B5703A" w:rsidP="007962B7">
            <w:pPr>
              <w:spacing w:before="40" w:after="40"/>
              <w:jc w:val="right"/>
              <w:rPr>
                <w:sz w:val="22"/>
                <w:szCs w:val="22"/>
              </w:rPr>
            </w:pPr>
            <w:r w:rsidRPr="007962B7">
              <w:rPr>
                <w:rFonts w:cs="Arial"/>
                <w:color w:val="000000"/>
                <w:sz w:val="22"/>
                <w:szCs w:val="22"/>
                <w:lang w:eastAsia="zh-CN"/>
              </w:rPr>
              <w:t>–</w:t>
            </w:r>
            <w:r w:rsidR="00764226" w:rsidRPr="007962B7">
              <w:rPr>
                <w:sz w:val="22"/>
                <w:szCs w:val="22"/>
              </w:rPr>
              <w:t>1</w:t>
            </w:r>
            <w:r w:rsidR="0037781C" w:rsidRPr="007962B7">
              <w:rPr>
                <w:sz w:val="22"/>
                <w:szCs w:val="22"/>
              </w:rPr>
              <w:t> </w:t>
            </w:r>
            <w:r w:rsidR="00764226" w:rsidRPr="007962B7">
              <w:rPr>
                <w:sz w:val="22"/>
                <w:szCs w:val="22"/>
              </w:rPr>
              <w:t>227</w:t>
            </w:r>
          </w:p>
        </w:tc>
      </w:tr>
      <w:tr w:rsidR="00764226" w:rsidRPr="00293240" w14:paraId="03EE1DBE" w14:textId="77777777" w:rsidTr="007962B7">
        <w:tc>
          <w:tcPr>
            <w:tcW w:w="3005" w:type="dxa"/>
            <w:tcBorders>
              <w:top w:val="nil"/>
              <w:left w:val="single" w:sz="4" w:space="0" w:color="auto"/>
              <w:bottom w:val="nil"/>
              <w:right w:val="single" w:sz="4" w:space="0" w:color="auto"/>
            </w:tcBorders>
          </w:tcPr>
          <w:p w14:paraId="7984153A" w14:textId="77777777" w:rsidR="00764226" w:rsidRPr="007962B7" w:rsidRDefault="00764226" w:rsidP="007962B7">
            <w:pPr>
              <w:pStyle w:val="Tabletext"/>
              <w:spacing w:before="40" w:after="40"/>
              <w:rPr>
                <w:szCs w:val="22"/>
              </w:rPr>
            </w:pPr>
          </w:p>
        </w:tc>
        <w:tc>
          <w:tcPr>
            <w:tcW w:w="1624" w:type="dxa"/>
            <w:tcBorders>
              <w:top w:val="nil"/>
            </w:tcBorders>
          </w:tcPr>
          <w:p w14:paraId="5B2F520C" w14:textId="3ED74FBD" w:rsidR="00764226" w:rsidRPr="007962B7" w:rsidRDefault="00764226" w:rsidP="007962B7">
            <w:pPr>
              <w:spacing w:before="40" w:after="40"/>
              <w:jc w:val="right"/>
              <w:rPr>
                <w:sz w:val="22"/>
                <w:szCs w:val="22"/>
              </w:rPr>
            </w:pPr>
            <w:r w:rsidRPr="007962B7">
              <w:rPr>
                <w:sz w:val="22"/>
                <w:szCs w:val="22"/>
              </w:rPr>
              <w:t> </w:t>
            </w:r>
          </w:p>
        </w:tc>
        <w:tc>
          <w:tcPr>
            <w:tcW w:w="1581" w:type="dxa"/>
            <w:tcBorders>
              <w:top w:val="nil"/>
            </w:tcBorders>
          </w:tcPr>
          <w:p w14:paraId="416B797D" w14:textId="651AD442" w:rsidR="00764226" w:rsidRPr="007962B7" w:rsidRDefault="00764226" w:rsidP="007962B7">
            <w:pPr>
              <w:spacing w:before="40" w:after="40"/>
              <w:jc w:val="right"/>
              <w:rPr>
                <w:sz w:val="22"/>
                <w:szCs w:val="22"/>
              </w:rPr>
            </w:pPr>
            <w:r w:rsidRPr="007962B7">
              <w:rPr>
                <w:sz w:val="22"/>
                <w:szCs w:val="22"/>
              </w:rPr>
              <w:t> </w:t>
            </w:r>
          </w:p>
        </w:tc>
        <w:tc>
          <w:tcPr>
            <w:tcW w:w="1582" w:type="dxa"/>
            <w:tcBorders>
              <w:top w:val="nil"/>
            </w:tcBorders>
          </w:tcPr>
          <w:p w14:paraId="53209629" w14:textId="514DD692" w:rsidR="00764226" w:rsidRPr="007962B7" w:rsidRDefault="00764226" w:rsidP="007962B7">
            <w:pPr>
              <w:spacing w:before="40" w:after="40"/>
              <w:jc w:val="right"/>
              <w:rPr>
                <w:b/>
                <w:bCs/>
                <w:sz w:val="22"/>
                <w:szCs w:val="22"/>
              </w:rPr>
            </w:pPr>
            <w:r w:rsidRPr="007962B7">
              <w:rPr>
                <w:b/>
                <w:bCs/>
                <w:sz w:val="22"/>
                <w:szCs w:val="22"/>
              </w:rPr>
              <w:t> </w:t>
            </w:r>
          </w:p>
        </w:tc>
        <w:tc>
          <w:tcPr>
            <w:tcW w:w="1847" w:type="dxa"/>
            <w:tcBorders>
              <w:top w:val="nil"/>
            </w:tcBorders>
          </w:tcPr>
          <w:p w14:paraId="242D965C" w14:textId="322D7CC7" w:rsidR="00764226" w:rsidRPr="007962B7" w:rsidRDefault="00764226" w:rsidP="007962B7">
            <w:pPr>
              <w:spacing w:before="40" w:after="40"/>
              <w:jc w:val="right"/>
              <w:rPr>
                <w:sz w:val="22"/>
                <w:szCs w:val="22"/>
              </w:rPr>
            </w:pPr>
            <w:r w:rsidRPr="007962B7">
              <w:rPr>
                <w:b/>
                <w:bCs/>
                <w:sz w:val="22"/>
                <w:szCs w:val="22"/>
              </w:rPr>
              <w:t> </w:t>
            </w:r>
          </w:p>
        </w:tc>
      </w:tr>
      <w:tr w:rsidR="00764226" w:rsidRPr="00293240" w14:paraId="1C1A709B" w14:textId="77777777" w:rsidTr="007962B7">
        <w:tc>
          <w:tcPr>
            <w:tcW w:w="3005" w:type="dxa"/>
            <w:tcBorders>
              <w:top w:val="single" w:sz="4" w:space="0" w:color="auto"/>
              <w:left w:val="single" w:sz="4" w:space="0" w:color="auto"/>
              <w:bottom w:val="single" w:sz="4" w:space="0" w:color="auto"/>
              <w:right w:val="single" w:sz="4" w:space="0" w:color="auto"/>
            </w:tcBorders>
          </w:tcPr>
          <w:p w14:paraId="60F7BF17" w14:textId="04F3A6D6" w:rsidR="00764226" w:rsidRPr="007962B7" w:rsidRDefault="00764226" w:rsidP="007962B7">
            <w:pPr>
              <w:pStyle w:val="Tabletext"/>
              <w:spacing w:before="40" w:after="40"/>
              <w:rPr>
                <w:b/>
                <w:bCs/>
                <w:szCs w:val="22"/>
              </w:rPr>
            </w:pPr>
            <w:r w:rsidRPr="007962B7">
              <w:rPr>
                <w:b/>
                <w:bCs/>
                <w:szCs w:val="22"/>
              </w:rPr>
              <w:t>Saldos de cierre al 31/12/</w:t>
            </w:r>
            <w:r w:rsidR="00C127E9" w:rsidRPr="007962B7">
              <w:rPr>
                <w:b/>
                <w:bCs/>
                <w:szCs w:val="22"/>
              </w:rPr>
              <w:t>2020</w:t>
            </w:r>
          </w:p>
        </w:tc>
        <w:tc>
          <w:tcPr>
            <w:tcW w:w="1624" w:type="dxa"/>
          </w:tcPr>
          <w:p w14:paraId="1B6AB09F" w14:textId="66C7C554" w:rsidR="00764226" w:rsidRPr="007962B7" w:rsidRDefault="00764226" w:rsidP="007962B7">
            <w:pPr>
              <w:pStyle w:val="Tabletext"/>
              <w:spacing w:before="40" w:after="40"/>
              <w:jc w:val="right"/>
              <w:rPr>
                <w:b/>
                <w:bCs/>
                <w:szCs w:val="22"/>
              </w:rPr>
            </w:pPr>
            <w:r w:rsidRPr="007962B7">
              <w:rPr>
                <w:szCs w:val="22"/>
              </w:rPr>
              <w:t>38</w:t>
            </w:r>
            <w:r w:rsidR="0037781C" w:rsidRPr="007962B7">
              <w:rPr>
                <w:szCs w:val="22"/>
              </w:rPr>
              <w:t> </w:t>
            </w:r>
            <w:r w:rsidRPr="007962B7">
              <w:rPr>
                <w:szCs w:val="22"/>
              </w:rPr>
              <w:t>430</w:t>
            </w:r>
          </w:p>
        </w:tc>
        <w:tc>
          <w:tcPr>
            <w:tcW w:w="1581" w:type="dxa"/>
          </w:tcPr>
          <w:p w14:paraId="67068060" w14:textId="5A2D9404" w:rsidR="00764226" w:rsidRPr="007962B7" w:rsidRDefault="00764226" w:rsidP="007962B7">
            <w:pPr>
              <w:spacing w:before="40" w:after="40"/>
              <w:jc w:val="right"/>
              <w:rPr>
                <w:sz w:val="22"/>
                <w:szCs w:val="22"/>
              </w:rPr>
            </w:pPr>
            <w:r w:rsidRPr="007962B7">
              <w:rPr>
                <w:sz w:val="22"/>
                <w:szCs w:val="22"/>
              </w:rPr>
              <w:t>4</w:t>
            </w:r>
            <w:r w:rsidR="0037781C" w:rsidRPr="007962B7">
              <w:rPr>
                <w:sz w:val="22"/>
                <w:szCs w:val="22"/>
              </w:rPr>
              <w:t> </w:t>
            </w:r>
            <w:r w:rsidRPr="007962B7">
              <w:rPr>
                <w:sz w:val="22"/>
                <w:szCs w:val="22"/>
              </w:rPr>
              <w:t>353</w:t>
            </w:r>
          </w:p>
        </w:tc>
        <w:tc>
          <w:tcPr>
            <w:tcW w:w="1582" w:type="dxa"/>
          </w:tcPr>
          <w:p w14:paraId="7F77E10D" w14:textId="57F2869F" w:rsidR="00764226" w:rsidRPr="007962B7" w:rsidRDefault="00764226" w:rsidP="007962B7">
            <w:pPr>
              <w:pStyle w:val="Tabletext"/>
              <w:spacing w:before="40" w:after="40"/>
              <w:jc w:val="right"/>
              <w:rPr>
                <w:b/>
                <w:bCs/>
                <w:szCs w:val="22"/>
              </w:rPr>
            </w:pPr>
            <w:r w:rsidRPr="007962B7">
              <w:rPr>
                <w:b/>
                <w:bCs/>
                <w:szCs w:val="22"/>
              </w:rPr>
              <w:t>42</w:t>
            </w:r>
            <w:r w:rsidR="0037781C" w:rsidRPr="007962B7">
              <w:rPr>
                <w:b/>
                <w:bCs/>
                <w:szCs w:val="22"/>
              </w:rPr>
              <w:t> </w:t>
            </w:r>
            <w:r w:rsidRPr="007962B7">
              <w:rPr>
                <w:b/>
                <w:bCs/>
                <w:szCs w:val="22"/>
              </w:rPr>
              <w:t>783</w:t>
            </w:r>
          </w:p>
        </w:tc>
        <w:tc>
          <w:tcPr>
            <w:tcW w:w="1847" w:type="dxa"/>
          </w:tcPr>
          <w:p w14:paraId="3501AB6E" w14:textId="6F4FF00F" w:rsidR="00764226" w:rsidRPr="007962B7" w:rsidRDefault="00764226" w:rsidP="007962B7">
            <w:pPr>
              <w:pStyle w:val="Tabletext"/>
              <w:spacing w:before="40" w:after="40"/>
              <w:jc w:val="right"/>
              <w:rPr>
                <w:b/>
                <w:bCs/>
                <w:szCs w:val="22"/>
              </w:rPr>
            </w:pPr>
            <w:r w:rsidRPr="007962B7">
              <w:rPr>
                <w:b/>
                <w:bCs/>
                <w:szCs w:val="22"/>
              </w:rPr>
              <w:t>8</w:t>
            </w:r>
            <w:r w:rsidR="0037781C" w:rsidRPr="007962B7">
              <w:rPr>
                <w:b/>
                <w:bCs/>
                <w:szCs w:val="22"/>
              </w:rPr>
              <w:t> </w:t>
            </w:r>
            <w:r w:rsidRPr="007962B7">
              <w:rPr>
                <w:b/>
                <w:bCs/>
                <w:szCs w:val="22"/>
              </w:rPr>
              <w:t>008</w:t>
            </w:r>
          </w:p>
        </w:tc>
      </w:tr>
    </w:tbl>
    <w:p w14:paraId="6D58C9A3" w14:textId="77777777" w:rsidR="003B08FB" w:rsidRPr="00293240" w:rsidRDefault="003B08FB" w:rsidP="0026603D">
      <w:pPr>
        <w:spacing w:before="240"/>
      </w:pPr>
      <w:r w:rsidRPr="00293240">
        <w:t>Se ha producido un aumento del importe total de los fondos de terceros asignados, a pesar del paréntesis provocado por la pandemia de COVID-19. Las contribuciones externas han seguido llegando como resultado de la intensificación de los esfuerzos para atraer fondos extrapresupuestarios adicionales. Al mismo tiempo, hay una disminución en la ejecución de los proyectos asignados con fondos de terceros debido a la situación actual.</w:t>
      </w:r>
    </w:p>
    <w:p w14:paraId="023C5D25" w14:textId="0998D078" w:rsidR="003B08FB" w:rsidRPr="00293240" w:rsidRDefault="003B08FB" w:rsidP="003B08FB">
      <w:r w:rsidRPr="00293240">
        <w:t>El aumento de los fondos de terceros en espera de atribución se debe principalmente a la transferencia de saldos de proyectos cerrados.</w:t>
      </w:r>
    </w:p>
    <w:p w14:paraId="1115A4C9" w14:textId="38D96D8F" w:rsidR="003B08FB" w:rsidRPr="00293240" w:rsidRDefault="003B08FB" w:rsidP="003B08FB">
      <w:r w:rsidRPr="00293240">
        <w:t>El aumento de los fondos propios de la UIT asignados a proyectos extrapresupuestarios se debe a las asignaciones del FDTIC y a otras asignaciones presupuestarias de la UIT. La ejecución de los proyectos (fondos propios) sigue la misma tendencia en 2020 que los demás proyectos extrapresupuestarios.</w:t>
      </w:r>
    </w:p>
    <w:p w14:paraId="7BDD0865" w14:textId="0DE3024E" w:rsidR="00535334" w:rsidRPr="00A33A8B" w:rsidRDefault="00535334" w:rsidP="00A33A8B">
      <w:pPr>
        <w:pStyle w:val="Heading1"/>
        <w:spacing w:before="240" w:after="240"/>
        <w:rPr>
          <w:sz w:val="24"/>
          <w:szCs w:val="24"/>
        </w:rPr>
      </w:pPr>
      <w:bookmarkStart w:id="1023" w:name="_Toc10635508"/>
      <w:bookmarkStart w:id="1024" w:name="_Toc10637735"/>
      <w:bookmarkStart w:id="1025" w:name="_Toc10637807"/>
      <w:bookmarkStart w:id="1026" w:name="_Toc10639823"/>
      <w:bookmarkStart w:id="1027" w:name="_Toc42246862"/>
      <w:bookmarkStart w:id="1028" w:name="_Toc42248573"/>
      <w:bookmarkStart w:id="1029" w:name="_Toc42249951"/>
      <w:bookmarkStart w:id="1030" w:name="_Toc55401112"/>
      <w:bookmarkStart w:id="1031" w:name="_Toc94535058"/>
      <w:bookmarkStart w:id="1032" w:name="_Toc94535767"/>
      <w:bookmarkStart w:id="1033" w:name="_Toc94536553"/>
      <w:r w:rsidRPr="00A33A8B">
        <w:rPr>
          <w:sz w:val="24"/>
          <w:szCs w:val="24"/>
        </w:rPr>
        <w:t>Nota 21</w:t>
      </w:r>
      <w:r w:rsidRPr="00A33A8B">
        <w:rPr>
          <w:sz w:val="24"/>
          <w:szCs w:val="24"/>
        </w:rPr>
        <w:tab/>
      </w:r>
      <w:bookmarkEnd w:id="1021"/>
      <w:bookmarkEnd w:id="1022"/>
      <w:bookmarkEnd w:id="1023"/>
      <w:bookmarkEnd w:id="1024"/>
      <w:bookmarkEnd w:id="1025"/>
      <w:bookmarkEnd w:id="1026"/>
      <w:bookmarkEnd w:id="1027"/>
      <w:bookmarkEnd w:id="1028"/>
      <w:bookmarkEnd w:id="1029"/>
      <w:bookmarkEnd w:id="1030"/>
      <w:r w:rsidR="00F114DF" w:rsidRPr="00A33A8B">
        <w:rPr>
          <w:sz w:val="24"/>
          <w:szCs w:val="24"/>
        </w:rPr>
        <w:t>Contribuciones previstas</w:t>
      </w:r>
      <w:bookmarkEnd w:id="1031"/>
      <w:bookmarkEnd w:id="1032"/>
      <w:bookmarkEnd w:id="1033"/>
    </w:p>
    <w:p w14:paraId="69980007" w14:textId="77777777" w:rsidR="00535334" w:rsidRPr="00293240" w:rsidRDefault="00535334" w:rsidP="00674A4B">
      <w:pPr>
        <w:spacing w:after="240"/>
      </w:pPr>
      <w:r w:rsidRPr="00293240">
        <w:t>En el siguiente Cuadro se presentan las contribuciones efectivamente contabilizadas en el ejercicio de 2019.</w:t>
      </w:r>
    </w:p>
    <w:tbl>
      <w:tblPr>
        <w:tblW w:w="9639" w:type="dxa"/>
        <w:tblLayout w:type="fixed"/>
        <w:tblLook w:val="04A0" w:firstRow="1" w:lastRow="0" w:firstColumn="1" w:lastColumn="0" w:noHBand="0" w:noVBand="1"/>
      </w:tblPr>
      <w:tblGrid>
        <w:gridCol w:w="5664"/>
        <w:gridCol w:w="2002"/>
        <w:gridCol w:w="1973"/>
      </w:tblGrid>
      <w:tr w:rsidR="00535334" w:rsidRPr="00293240" w14:paraId="0E75FA8F" w14:textId="77777777" w:rsidTr="00B84269">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5F7C5" w14:textId="77777777" w:rsidR="00535334" w:rsidRPr="00293240" w:rsidRDefault="00535334" w:rsidP="00B84269">
            <w:pPr>
              <w:pStyle w:val="Tablehead"/>
              <w:spacing w:before="60" w:after="60"/>
              <w:jc w:val="left"/>
              <w:rPr>
                <w:szCs w:val="22"/>
              </w:rPr>
            </w:pPr>
            <w:r w:rsidRPr="00293240">
              <w:rPr>
                <w:szCs w:val="22"/>
              </w:rPr>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EF146" w14:textId="61ADFEBC" w:rsidR="00535334" w:rsidRPr="00293240" w:rsidRDefault="009940FE" w:rsidP="00B84269">
            <w:pPr>
              <w:pStyle w:val="Tablehead"/>
              <w:spacing w:before="60" w:after="60"/>
              <w:rPr>
                <w:szCs w:val="22"/>
              </w:rPr>
            </w:pPr>
            <w:r w:rsidRPr="00293240">
              <w:rPr>
                <w:szCs w:val="22"/>
              </w:rPr>
              <w:t>2020</w:t>
            </w:r>
          </w:p>
        </w:tc>
        <w:tc>
          <w:tcPr>
            <w:tcW w:w="1973" w:type="dxa"/>
            <w:tcBorders>
              <w:top w:val="single" w:sz="4" w:space="0" w:color="auto"/>
              <w:left w:val="nil"/>
              <w:bottom w:val="single" w:sz="4" w:space="0" w:color="auto"/>
              <w:right w:val="single" w:sz="4" w:space="0" w:color="auto"/>
            </w:tcBorders>
            <w:shd w:val="clear" w:color="auto" w:fill="auto"/>
            <w:vAlign w:val="center"/>
          </w:tcPr>
          <w:p w14:paraId="63BAC073" w14:textId="518A29A2" w:rsidR="00535334" w:rsidRPr="00293240" w:rsidRDefault="009940FE" w:rsidP="00B84269">
            <w:pPr>
              <w:pStyle w:val="Tablehead"/>
              <w:spacing w:before="60" w:after="60"/>
              <w:rPr>
                <w:szCs w:val="22"/>
              </w:rPr>
            </w:pPr>
            <w:r w:rsidRPr="00293240">
              <w:rPr>
                <w:szCs w:val="22"/>
              </w:rPr>
              <w:t>2019</w:t>
            </w:r>
          </w:p>
        </w:tc>
      </w:tr>
      <w:tr w:rsidR="009940FE" w:rsidRPr="00293240" w14:paraId="6DF9079A" w14:textId="77777777" w:rsidTr="00B84269">
        <w:tc>
          <w:tcPr>
            <w:tcW w:w="5664" w:type="dxa"/>
            <w:tcBorders>
              <w:top w:val="single" w:sz="4" w:space="0" w:color="auto"/>
              <w:left w:val="single" w:sz="4" w:space="0" w:color="auto"/>
              <w:bottom w:val="nil"/>
              <w:right w:val="single" w:sz="4" w:space="0" w:color="auto"/>
            </w:tcBorders>
            <w:shd w:val="clear" w:color="auto" w:fill="auto"/>
            <w:noWrap/>
          </w:tcPr>
          <w:p w14:paraId="5F1A0050" w14:textId="77777777" w:rsidR="009940FE" w:rsidRPr="00293240" w:rsidRDefault="009940FE">
            <w:pPr>
              <w:pStyle w:val="Tabletext"/>
              <w:rPr>
                <w:szCs w:val="22"/>
              </w:rPr>
            </w:pPr>
            <w:r w:rsidRPr="00293240">
              <w:rPr>
                <w:szCs w:val="22"/>
              </w:rPr>
              <w:t>Contribuciones de los Estados Miembros</w:t>
            </w:r>
          </w:p>
        </w:tc>
        <w:tc>
          <w:tcPr>
            <w:tcW w:w="2002" w:type="dxa"/>
            <w:tcBorders>
              <w:top w:val="single" w:sz="4" w:space="0" w:color="auto"/>
              <w:right w:val="single" w:sz="4" w:space="0" w:color="auto"/>
            </w:tcBorders>
            <w:noWrap/>
          </w:tcPr>
          <w:p w14:paraId="038AD808" w14:textId="65DF58DB"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109</w:t>
            </w:r>
            <w:r w:rsidR="00B84269" w:rsidRPr="00293240">
              <w:rPr>
                <w:sz w:val="22"/>
                <w:szCs w:val="20"/>
                <w:lang w:val="es-ES_tradnl"/>
              </w:rPr>
              <w:t xml:space="preserve"> </w:t>
            </w:r>
            <w:r w:rsidRPr="00293240">
              <w:rPr>
                <w:sz w:val="22"/>
                <w:szCs w:val="20"/>
                <w:lang w:val="es-ES_tradnl"/>
              </w:rPr>
              <w:t>293</w:t>
            </w:r>
          </w:p>
        </w:tc>
        <w:tc>
          <w:tcPr>
            <w:tcW w:w="1973" w:type="dxa"/>
            <w:tcBorders>
              <w:top w:val="single" w:sz="4" w:space="0" w:color="auto"/>
              <w:left w:val="single" w:sz="4" w:space="0" w:color="auto"/>
              <w:right w:val="single" w:sz="4" w:space="0" w:color="auto"/>
            </w:tcBorders>
          </w:tcPr>
          <w:p w14:paraId="008E4BA7" w14:textId="4460C2A5"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109</w:t>
            </w:r>
            <w:r w:rsidR="00B84269" w:rsidRPr="00293240">
              <w:rPr>
                <w:sz w:val="22"/>
                <w:szCs w:val="20"/>
                <w:lang w:val="es-ES_tradnl"/>
              </w:rPr>
              <w:t xml:space="preserve"> </w:t>
            </w:r>
            <w:r w:rsidRPr="00293240">
              <w:rPr>
                <w:sz w:val="22"/>
                <w:szCs w:val="20"/>
                <w:lang w:val="es-ES_tradnl"/>
              </w:rPr>
              <w:t xml:space="preserve">869 </w:t>
            </w:r>
          </w:p>
        </w:tc>
      </w:tr>
      <w:tr w:rsidR="009940FE" w:rsidRPr="00293240" w14:paraId="07DA142D" w14:textId="77777777" w:rsidTr="00B84269">
        <w:tc>
          <w:tcPr>
            <w:tcW w:w="5664" w:type="dxa"/>
            <w:tcBorders>
              <w:left w:val="single" w:sz="4" w:space="0" w:color="auto"/>
              <w:right w:val="single" w:sz="4" w:space="0" w:color="auto"/>
            </w:tcBorders>
            <w:shd w:val="clear" w:color="auto" w:fill="auto"/>
            <w:noWrap/>
          </w:tcPr>
          <w:p w14:paraId="05A59929" w14:textId="77777777" w:rsidR="009940FE" w:rsidRPr="00293240" w:rsidRDefault="009940FE">
            <w:pPr>
              <w:pStyle w:val="Tabletext"/>
              <w:rPr>
                <w:szCs w:val="22"/>
              </w:rPr>
            </w:pPr>
            <w:r w:rsidRPr="00293240">
              <w:rPr>
                <w:szCs w:val="22"/>
              </w:rPr>
              <w:t>Contribuciones de los Miembros de Sector</w:t>
            </w:r>
          </w:p>
        </w:tc>
        <w:tc>
          <w:tcPr>
            <w:tcW w:w="2002" w:type="dxa"/>
            <w:tcBorders>
              <w:right w:val="single" w:sz="4" w:space="0" w:color="auto"/>
            </w:tcBorders>
            <w:noWrap/>
          </w:tcPr>
          <w:p w14:paraId="3CF15C70" w14:textId="5EAE1D8A"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13</w:t>
            </w:r>
            <w:r w:rsidR="00B84269" w:rsidRPr="00293240">
              <w:rPr>
                <w:sz w:val="22"/>
                <w:szCs w:val="20"/>
                <w:lang w:val="es-ES_tradnl"/>
              </w:rPr>
              <w:t xml:space="preserve"> </w:t>
            </w:r>
            <w:r w:rsidRPr="00293240">
              <w:rPr>
                <w:sz w:val="22"/>
                <w:szCs w:val="20"/>
                <w:lang w:val="es-ES_tradnl"/>
              </w:rPr>
              <w:t>939</w:t>
            </w:r>
          </w:p>
        </w:tc>
        <w:tc>
          <w:tcPr>
            <w:tcW w:w="1973" w:type="dxa"/>
            <w:tcBorders>
              <w:left w:val="single" w:sz="4" w:space="0" w:color="auto"/>
              <w:right w:val="single" w:sz="4" w:space="0" w:color="auto"/>
            </w:tcBorders>
          </w:tcPr>
          <w:p w14:paraId="1274046A" w14:textId="7A255CF9"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14</w:t>
            </w:r>
            <w:r w:rsidR="00B84269" w:rsidRPr="00293240">
              <w:rPr>
                <w:sz w:val="22"/>
                <w:szCs w:val="20"/>
                <w:lang w:val="es-ES_tradnl"/>
              </w:rPr>
              <w:t xml:space="preserve"> </w:t>
            </w:r>
            <w:r w:rsidRPr="00293240">
              <w:rPr>
                <w:sz w:val="22"/>
                <w:szCs w:val="20"/>
                <w:lang w:val="es-ES_tradnl"/>
              </w:rPr>
              <w:t xml:space="preserve">173 </w:t>
            </w:r>
          </w:p>
        </w:tc>
      </w:tr>
      <w:tr w:rsidR="009940FE" w:rsidRPr="00293240" w14:paraId="264D439E" w14:textId="77777777" w:rsidTr="00B84269">
        <w:tc>
          <w:tcPr>
            <w:tcW w:w="5664" w:type="dxa"/>
            <w:tcBorders>
              <w:left w:val="single" w:sz="4" w:space="0" w:color="auto"/>
              <w:right w:val="single" w:sz="4" w:space="0" w:color="auto"/>
            </w:tcBorders>
            <w:shd w:val="clear" w:color="auto" w:fill="auto"/>
            <w:noWrap/>
          </w:tcPr>
          <w:p w14:paraId="5444C8A1" w14:textId="77777777" w:rsidR="009940FE" w:rsidRPr="00293240" w:rsidRDefault="009940FE">
            <w:pPr>
              <w:pStyle w:val="Tabletext"/>
              <w:rPr>
                <w:szCs w:val="22"/>
              </w:rPr>
            </w:pPr>
            <w:r w:rsidRPr="00293240">
              <w:rPr>
                <w:szCs w:val="22"/>
              </w:rPr>
              <w:t>Contribuciones de los Asociados</w:t>
            </w:r>
          </w:p>
        </w:tc>
        <w:tc>
          <w:tcPr>
            <w:tcW w:w="2002" w:type="dxa"/>
            <w:tcBorders>
              <w:right w:val="single" w:sz="4" w:space="0" w:color="auto"/>
            </w:tcBorders>
            <w:noWrap/>
          </w:tcPr>
          <w:p w14:paraId="6DD1B0DC" w14:textId="139FDBCE" w:rsidR="009940FE" w:rsidRPr="00293240" w:rsidRDefault="009940FE" w:rsidP="00B84269">
            <w:pPr>
              <w:pStyle w:val="Tabletext1"/>
              <w:spacing w:before="60" w:after="60"/>
              <w:jc w:val="right"/>
              <w:rPr>
                <w:sz w:val="22"/>
                <w:szCs w:val="22"/>
                <w:lang w:val="es-ES_tradnl"/>
              </w:rPr>
            </w:pPr>
            <w:r w:rsidRPr="00293240">
              <w:rPr>
                <w:sz w:val="22"/>
                <w:szCs w:val="20"/>
                <w:lang w:val="es-ES_tradnl"/>
              </w:rPr>
              <w:t>2</w:t>
            </w:r>
            <w:r w:rsidR="00B84269" w:rsidRPr="00293240">
              <w:rPr>
                <w:sz w:val="22"/>
                <w:szCs w:val="20"/>
                <w:lang w:val="es-ES_tradnl"/>
              </w:rPr>
              <w:t xml:space="preserve"> </w:t>
            </w:r>
            <w:r w:rsidRPr="00293240">
              <w:rPr>
                <w:sz w:val="22"/>
                <w:szCs w:val="20"/>
                <w:lang w:val="es-ES_tradnl"/>
              </w:rPr>
              <w:t>111</w:t>
            </w:r>
          </w:p>
        </w:tc>
        <w:tc>
          <w:tcPr>
            <w:tcW w:w="1973" w:type="dxa"/>
            <w:tcBorders>
              <w:left w:val="single" w:sz="4" w:space="0" w:color="auto"/>
              <w:right w:val="single" w:sz="4" w:space="0" w:color="auto"/>
            </w:tcBorders>
          </w:tcPr>
          <w:p w14:paraId="207AE91A" w14:textId="433DF212" w:rsidR="009940FE" w:rsidRPr="00293240" w:rsidRDefault="009940FE" w:rsidP="00B84269">
            <w:pPr>
              <w:pStyle w:val="Tabletext1"/>
              <w:spacing w:before="60" w:after="60"/>
              <w:jc w:val="right"/>
              <w:rPr>
                <w:sz w:val="22"/>
                <w:szCs w:val="22"/>
                <w:lang w:val="es-ES_tradnl"/>
              </w:rPr>
            </w:pPr>
            <w:r w:rsidRPr="00293240">
              <w:rPr>
                <w:sz w:val="22"/>
                <w:szCs w:val="20"/>
                <w:lang w:val="es-ES_tradnl"/>
              </w:rPr>
              <w:t>2</w:t>
            </w:r>
            <w:r w:rsidR="00B84269" w:rsidRPr="00293240">
              <w:rPr>
                <w:sz w:val="22"/>
                <w:szCs w:val="20"/>
                <w:lang w:val="es-ES_tradnl"/>
              </w:rPr>
              <w:t xml:space="preserve"> </w:t>
            </w:r>
            <w:r w:rsidRPr="00293240">
              <w:rPr>
                <w:sz w:val="22"/>
                <w:szCs w:val="20"/>
                <w:lang w:val="es-ES_tradnl"/>
              </w:rPr>
              <w:t xml:space="preserve">054 </w:t>
            </w:r>
          </w:p>
        </w:tc>
      </w:tr>
      <w:tr w:rsidR="009940FE" w:rsidRPr="00293240" w14:paraId="4490A05C" w14:textId="77777777" w:rsidTr="00B5703A">
        <w:tc>
          <w:tcPr>
            <w:tcW w:w="5664" w:type="dxa"/>
            <w:tcBorders>
              <w:left w:val="single" w:sz="4" w:space="0" w:color="auto"/>
              <w:bottom w:val="single" w:sz="4" w:space="0" w:color="auto"/>
              <w:right w:val="single" w:sz="4" w:space="0" w:color="auto"/>
            </w:tcBorders>
            <w:shd w:val="clear" w:color="auto" w:fill="auto"/>
            <w:noWrap/>
          </w:tcPr>
          <w:p w14:paraId="7D27CE93" w14:textId="77777777" w:rsidR="009940FE" w:rsidRPr="00293240" w:rsidRDefault="009940FE">
            <w:pPr>
              <w:pStyle w:val="Tabletext"/>
              <w:rPr>
                <w:szCs w:val="22"/>
              </w:rPr>
            </w:pPr>
            <w:r w:rsidRPr="00293240">
              <w:rPr>
                <w:szCs w:val="22"/>
              </w:rPr>
              <w:t>Contribuciones de Instituciones Académicas</w:t>
            </w:r>
          </w:p>
        </w:tc>
        <w:tc>
          <w:tcPr>
            <w:tcW w:w="2002" w:type="dxa"/>
            <w:tcBorders>
              <w:bottom w:val="single" w:sz="4" w:space="0" w:color="auto"/>
              <w:right w:val="single" w:sz="4" w:space="0" w:color="auto"/>
            </w:tcBorders>
            <w:noWrap/>
          </w:tcPr>
          <w:p w14:paraId="7B2CD6DC" w14:textId="6C38D2B1" w:rsidR="009940FE" w:rsidRPr="00293240" w:rsidRDefault="009940FE" w:rsidP="00B84269">
            <w:pPr>
              <w:pStyle w:val="Tabletext1"/>
              <w:spacing w:before="60" w:after="60"/>
              <w:jc w:val="right"/>
              <w:rPr>
                <w:sz w:val="22"/>
                <w:szCs w:val="22"/>
                <w:lang w:val="es-ES_tradnl"/>
              </w:rPr>
            </w:pPr>
            <w:r w:rsidRPr="00293240">
              <w:rPr>
                <w:sz w:val="22"/>
                <w:szCs w:val="20"/>
                <w:lang w:val="es-ES_tradnl"/>
              </w:rPr>
              <w:t>398</w:t>
            </w:r>
          </w:p>
        </w:tc>
        <w:tc>
          <w:tcPr>
            <w:tcW w:w="1973" w:type="dxa"/>
            <w:tcBorders>
              <w:left w:val="single" w:sz="4" w:space="0" w:color="auto"/>
              <w:bottom w:val="single" w:sz="4" w:space="0" w:color="auto"/>
              <w:right w:val="single" w:sz="4" w:space="0" w:color="auto"/>
            </w:tcBorders>
          </w:tcPr>
          <w:p w14:paraId="023BA0B3" w14:textId="1388AE83" w:rsidR="009940FE" w:rsidRPr="00293240" w:rsidRDefault="009940FE" w:rsidP="00B84269">
            <w:pPr>
              <w:pStyle w:val="Tabletext1"/>
              <w:spacing w:before="60" w:after="60"/>
              <w:jc w:val="right"/>
              <w:rPr>
                <w:sz w:val="22"/>
                <w:szCs w:val="22"/>
                <w:lang w:val="es-ES_tradnl"/>
              </w:rPr>
            </w:pPr>
            <w:r w:rsidRPr="00293240">
              <w:rPr>
                <w:sz w:val="22"/>
                <w:szCs w:val="20"/>
                <w:lang w:val="es-ES_tradnl"/>
              </w:rPr>
              <w:t xml:space="preserve">390 </w:t>
            </w:r>
          </w:p>
        </w:tc>
      </w:tr>
      <w:tr w:rsidR="009940FE" w:rsidRPr="00293240" w14:paraId="14FBE4EF" w14:textId="77777777" w:rsidTr="00B5703A">
        <w:tc>
          <w:tcPr>
            <w:tcW w:w="5664" w:type="dxa"/>
            <w:tcBorders>
              <w:top w:val="single" w:sz="4" w:space="0" w:color="auto"/>
              <w:left w:val="single" w:sz="4" w:space="0" w:color="auto"/>
              <w:bottom w:val="single" w:sz="4" w:space="0" w:color="auto"/>
              <w:right w:val="single" w:sz="4" w:space="0" w:color="auto"/>
            </w:tcBorders>
            <w:noWrap/>
          </w:tcPr>
          <w:p w14:paraId="7B64BF24" w14:textId="77777777" w:rsidR="009940FE" w:rsidRPr="00293240" w:rsidRDefault="009940FE" w:rsidP="00B84269">
            <w:pPr>
              <w:spacing w:before="60" w:after="60"/>
              <w:jc w:val="both"/>
              <w:rPr>
                <w:sz w:val="22"/>
                <w:szCs w:val="22"/>
              </w:rPr>
            </w:pPr>
            <w:r w:rsidRPr="00293240">
              <w:rPr>
                <w:sz w:val="22"/>
                <w:szCs w:val="22"/>
              </w:rPr>
              <w:t>Contribuciones de conferencias</w:t>
            </w:r>
          </w:p>
        </w:tc>
        <w:tc>
          <w:tcPr>
            <w:tcW w:w="2002" w:type="dxa"/>
            <w:tcBorders>
              <w:top w:val="single" w:sz="4" w:space="0" w:color="auto"/>
              <w:bottom w:val="single" w:sz="4" w:space="0" w:color="auto"/>
              <w:right w:val="single" w:sz="4" w:space="0" w:color="auto"/>
            </w:tcBorders>
            <w:noWrap/>
          </w:tcPr>
          <w:p w14:paraId="6305B120" w14:textId="0D8EB00A" w:rsidR="009940FE" w:rsidRPr="00293240" w:rsidRDefault="001B42C8" w:rsidP="00B84269">
            <w:pPr>
              <w:pStyle w:val="Tabletext1"/>
              <w:spacing w:before="60" w:after="60"/>
              <w:jc w:val="right"/>
              <w:rPr>
                <w:sz w:val="22"/>
                <w:szCs w:val="22"/>
                <w:lang w:val="es-ES_tradnl"/>
              </w:rPr>
            </w:pPr>
            <w:r w:rsidRPr="00293240">
              <w:rPr>
                <w:sz w:val="22"/>
                <w:szCs w:val="20"/>
                <w:lang w:val="es-ES_tradnl"/>
              </w:rPr>
              <w:t>–</w:t>
            </w:r>
          </w:p>
        </w:tc>
        <w:tc>
          <w:tcPr>
            <w:tcW w:w="1973" w:type="dxa"/>
            <w:tcBorders>
              <w:top w:val="single" w:sz="4" w:space="0" w:color="auto"/>
              <w:left w:val="single" w:sz="4" w:space="0" w:color="auto"/>
              <w:bottom w:val="single" w:sz="4" w:space="0" w:color="auto"/>
              <w:right w:val="single" w:sz="4" w:space="0" w:color="auto"/>
            </w:tcBorders>
          </w:tcPr>
          <w:p w14:paraId="6C690BF0" w14:textId="5839958A" w:rsidR="009940FE" w:rsidRPr="00293240" w:rsidRDefault="001B42C8" w:rsidP="00B84269">
            <w:pPr>
              <w:pStyle w:val="Tabletext1"/>
              <w:spacing w:before="60" w:after="60"/>
              <w:jc w:val="right"/>
              <w:rPr>
                <w:sz w:val="22"/>
                <w:szCs w:val="22"/>
                <w:lang w:val="es-ES_tradnl"/>
              </w:rPr>
            </w:pPr>
            <w:r w:rsidRPr="00293240">
              <w:rPr>
                <w:sz w:val="22"/>
                <w:szCs w:val="20"/>
                <w:lang w:val="es-ES_tradnl"/>
              </w:rPr>
              <w:t>–</w:t>
            </w:r>
          </w:p>
        </w:tc>
      </w:tr>
      <w:tr w:rsidR="009940FE" w:rsidRPr="00293240" w14:paraId="7EDF4DC4" w14:textId="77777777" w:rsidTr="00B5703A">
        <w:tc>
          <w:tcPr>
            <w:tcW w:w="5664" w:type="dxa"/>
            <w:tcBorders>
              <w:top w:val="single" w:sz="4" w:space="0" w:color="auto"/>
              <w:left w:val="single" w:sz="4" w:space="0" w:color="auto"/>
              <w:bottom w:val="single" w:sz="4" w:space="0" w:color="auto"/>
              <w:right w:val="single" w:sz="4" w:space="0" w:color="auto"/>
            </w:tcBorders>
            <w:shd w:val="clear" w:color="auto" w:fill="auto"/>
            <w:noWrap/>
          </w:tcPr>
          <w:p w14:paraId="1E8A6A49" w14:textId="77777777" w:rsidR="009940FE" w:rsidRPr="00293240" w:rsidRDefault="009940FE">
            <w:pPr>
              <w:pStyle w:val="Tabletext"/>
              <w:rPr>
                <w:b/>
                <w:bCs/>
                <w:szCs w:val="22"/>
              </w:rPr>
            </w:pPr>
            <w:r w:rsidRPr="00293240">
              <w:rPr>
                <w:b/>
                <w:bCs/>
                <w:szCs w:val="22"/>
              </w:rPr>
              <w:t>Contribuciones previstas</w:t>
            </w:r>
          </w:p>
        </w:tc>
        <w:tc>
          <w:tcPr>
            <w:tcW w:w="2002" w:type="dxa"/>
            <w:tcBorders>
              <w:top w:val="single" w:sz="4" w:space="0" w:color="auto"/>
              <w:bottom w:val="single" w:sz="4" w:space="0" w:color="auto"/>
              <w:right w:val="single" w:sz="4" w:space="0" w:color="auto"/>
            </w:tcBorders>
            <w:noWrap/>
          </w:tcPr>
          <w:p w14:paraId="3F1C349B" w14:textId="554BE819" w:rsidR="009940FE" w:rsidRPr="00293240" w:rsidRDefault="009940FE">
            <w:pPr>
              <w:pStyle w:val="Tabletext"/>
              <w:jc w:val="right"/>
              <w:rPr>
                <w:b/>
                <w:bCs/>
                <w:szCs w:val="22"/>
              </w:rPr>
            </w:pPr>
            <w:r w:rsidRPr="00293240">
              <w:rPr>
                <w:b/>
                <w:bCs/>
              </w:rPr>
              <w:t>125</w:t>
            </w:r>
            <w:r w:rsidR="00B84269" w:rsidRPr="00293240">
              <w:rPr>
                <w:b/>
                <w:bCs/>
              </w:rPr>
              <w:t xml:space="preserve"> </w:t>
            </w:r>
            <w:r w:rsidRPr="00293240">
              <w:rPr>
                <w:b/>
                <w:bCs/>
              </w:rPr>
              <w:t>741</w:t>
            </w:r>
          </w:p>
        </w:tc>
        <w:tc>
          <w:tcPr>
            <w:tcW w:w="1973" w:type="dxa"/>
            <w:tcBorders>
              <w:top w:val="single" w:sz="4" w:space="0" w:color="auto"/>
              <w:left w:val="single" w:sz="4" w:space="0" w:color="auto"/>
              <w:bottom w:val="single" w:sz="4" w:space="0" w:color="auto"/>
              <w:right w:val="single" w:sz="4" w:space="0" w:color="auto"/>
            </w:tcBorders>
          </w:tcPr>
          <w:p w14:paraId="381B0017" w14:textId="01CB0DDC" w:rsidR="009940FE" w:rsidRPr="00293240" w:rsidRDefault="009940FE">
            <w:pPr>
              <w:pStyle w:val="Tabletext"/>
              <w:jc w:val="right"/>
              <w:rPr>
                <w:b/>
                <w:bCs/>
                <w:szCs w:val="22"/>
              </w:rPr>
            </w:pPr>
            <w:r w:rsidRPr="00293240">
              <w:rPr>
                <w:b/>
                <w:bCs/>
              </w:rPr>
              <w:t>126</w:t>
            </w:r>
            <w:r w:rsidR="00B84269" w:rsidRPr="00293240">
              <w:rPr>
                <w:b/>
                <w:bCs/>
              </w:rPr>
              <w:t xml:space="preserve"> </w:t>
            </w:r>
            <w:r w:rsidRPr="00293240">
              <w:rPr>
                <w:b/>
                <w:bCs/>
              </w:rPr>
              <w:t xml:space="preserve">485 </w:t>
            </w:r>
          </w:p>
        </w:tc>
      </w:tr>
    </w:tbl>
    <w:p w14:paraId="57B7491E" w14:textId="1A211B9D" w:rsidR="00535334" w:rsidRPr="00293240" w:rsidRDefault="00535334" w:rsidP="0027725E">
      <w:r w:rsidRPr="00293240">
        <w:t>En su reunión de</w:t>
      </w:r>
      <w:r w:rsidR="00B84269" w:rsidRPr="00293240">
        <w:t xml:space="preserve"> </w:t>
      </w:r>
      <w:r w:rsidR="001B42C8" w:rsidRPr="00293240">
        <w:t>2019</w:t>
      </w:r>
      <w:r w:rsidRPr="00293240">
        <w:t>, el Consejo aprobó en su Resolución </w:t>
      </w:r>
      <w:r w:rsidR="001B42C8" w:rsidRPr="00293240">
        <w:t>1396</w:t>
      </w:r>
      <w:r w:rsidRPr="00293240">
        <w:t xml:space="preserve"> el presupuesto de la Unión para el ejercicio</w:t>
      </w:r>
      <w:r w:rsidR="00661191" w:rsidRPr="00293240">
        <w:t xml:space="preserve"> </w:t>
      </w:r>
      <w:r w:rsidR="001B42C8" w:rsidRPr="00293240">
        <w:t>2020-2021</w:t>
      </w:r>
      <w:r w:rsidRPr="00293240">
        <w:t>.</w:t>
      </w:r>
    </w:p>
    <w:p w14:paraId="2D7CF9E9" w14:textId="4E3DE4D5" w:rsidR="00535334" w:rsidRPr="00293240" w:rsidRDefault="00535334" w:rsidP="00674A4B">
      <w:pPr>
        <w:rPr>
          <w:szCs w:val="24"/>
        </w:rPr>
      </w:pPr>
      <w:r w:rsidRPr="00293240">
        <w:rPr>
          <w:szCs w:val="24"/>
        </w:rPr>
        <w:lastRenderedPageBreak/>
        <w:t>El Consejo fijó el importe de la unidad contributiva de los Estados Miembros en 318 000 CHF para </w:t>
      </w:r>
      <w:r w:rsidR="001B42C8" w:rsidRPr="00293240">
        <w:rPr>
          <w:szCs w:val="24"/>
        </w:rPr>
        <w:t>2019</w:t>
      </w:r>
      <w:r w:rsidRPr="00293240">
        <w:rPr>
          <w:szCs w:val="24"/>
        </w:rPr>
        <w:t xml:space="preserve"> y</w:t>
      </w:r>
      <w:r w:rsidR="00661191" w:rsidRPr="00293240">
        <w:rPr>
          <w:szCs w:val="24"/>
        </w:rPr>
        <w:t xml:space="preserve"> </w:t>
      </w:r>
      <w:r w:rsidR="001B42C8" w:rsidRPr="00293240">
        <w:rPr>
          <w:szCs w:val="24"/>
        </w:rPr>
        <w:t>2020</w:t>
      </w:r>
      <w:r w:rsidRPr="00293240">
        <w:rPr>
          <w:szCs w:val="24"/>
        </w:rPr>
        <w:t xml:space="preserve">, sobre la base de </w:t>
      </w:r>
      <w:r w:rsidR="001B42C8" w:rsidRPr="00293240">
        <w:rPr>
          <w:szCs w:val="24"/>
        </w:rPr>
        <w:t>343 11/16</w:t>
      </w:r>
      <w:r w:rsidRPr="00293240">
        <w:rPr>
          <w:szCs w:val="24"/>
        </w:rPr>
        <w:t xml:space="preserve"> unidades. En esa misma Resolución, se fija en 63 600 CHF el importe de la unidad contributiva de los Miembros de Sector para </w:t>
      </w:r>
      <w:r w:rsidR="001B42C8" w:rsidRPr="00293240">
        <w:rPr>
          <w:szCs w:val="24"/>
        </w:rPr>
        <w:t>2020</w:t>
      </w:r>
      <w:r w:rsidRPr="00293240">
        <w:rPr>
          <w:szCs w:val="24"/>
        </w:rPr>
        <w:t xml:space="preserve"> y</w:t>
      </w:r>
      <w:r w:rsidR="00661191" w:rsidRPr="00293240">
        <w:rPr>
          <w:szCs w:val="24"/>
        </w:rPr>
        <w:t xml:space="preserve"> </w:t>
      </w:r>
      <w:r w:rsidR="001B42C8" w:rsidRPr="00293240">
        <w:rPr>
          <w:szCs w:val="24"/>
        </w:rPr>
        <w:t>2021</w:t>
      </w:r>
      <w:r w:rsidRPr="00293240">
        <w:rPr>
          <w:szCs w:val="24"/>
        </w:rPr>
        <w:t>, es decir, 1/5 de la unidad contributiva de los Estados Miembros. La contribución financiera de los Asociados se fijó de la siguiente manera: 10 600 CHF para los Asociados participantes en los trabajos del UIT</w:t>
      </w:r>
      <w:r w:rsidRPr="00293240">
        <w:rPr>
          <w:szCs w:val="24"/>
        </w:rPr>
        <w:noBreakHyphen/>
        <w:t>R y el UIT-T, 3 975 CHF para los Asociados participantes en los trabajos del UIT-D, y 1 987,50 CHF para los Asociados participantes en los trabajos del UIT-D procedentes de países en desarrollo. La contribución financiera de Instituciones Académicas, universidades y sus establecimientos de investigación asociados está fijada como sigue: 3 975 CHF para los países desarrollados y 1 987,50 CHF para los países en desarrollo que participan en los trabajos de los tres Sectores.</w:t>
      </w:r>
    </w:p>
    <w:p w14:paraId="37809ACB" w14:textId="187B16D3" w:rsidR="00661191" w:rsidRPr="00293240" w:rsidRDefault="00661191" w:rsidP="00674A4B">
      <w:pPr>
        <w:rPr>
          <w:szCs w:val="24"/>
        </w:rPr>
      </w:pPr>
      <w:r w:rsidRPr="00293240">
        <w:rPr>
          <w:szCs w:val="24"/>
        </w:rPr>
        <w:t>Los ingresos de los Estados Miembros en 2020 se ajustan al plan financiero presentado en la PP-18. Las contribuciones previstas de los Estados miembros se basan en 343 11/16 unidades.</w:t>
      </w:r>
    </w:p>
    <w:p w14:paraId="5501B628" w14:textId="77777777" w:rsidR="00535334" w:rsidRPr="00A33A8B" w:rsidRDefault="00535334" w:rsidP="00A33A8B">
      <w:pPr>
        <w:pStyle w:val="Heading1"/>
        <w:spacing w:before="240" w:after="240"/>
        <w:rPr>
          <w:sz w:val="24"/>
          <w:szCs w:val="24"/>
        </w:rPr>
      </w:pPr>
      <w:bookmarkStart w:id="1034" w:name="_Toc10635509"/>
      <w:bookmarkStart w:id="1035" w:name="_Toc10637736"/>
      <w:bookmarkStart w:id="1036" w:name="_Toc10637808"/>
      <w:bookmarkStart w:id="1037" w:name="_Toc10639824"/>
      <w:bookmarkStart w:id="1038" w:name="_Toc42246863"/>
      <w:bookmarkStart w:id="1039" w:name="_Toc42248574"/>
      <w:bookmarkStart w:id="1040" w:name="_Toc42249952"/>
      <w:bookmarkStart w:id="1041" w:name="_Toc55401113"/>
      <w:bookmarkStart w:id="1042" w:name="_Toc94535059"/>
      <w:bookmarkStart w:id="1043" w:name="_Toc94535768"/>
      <w:bookmarkStart w:id="1044" w:name="_Toc94536554"/>
      <w:bookmarkStart w:id="1045" w:name="_Toc305764104"/>
      <w:bookmarkStart w:id="1046" w:name="_Toc305778514"/>
      <w:bookmarkStart w:id="1047" w:name="_Toc329011648"/>
      <w:r w:rsidRPr="00A33A8B">
        <w:rPr>
          <w:sz w:val="24"/>
          <w:szCs w:val="24"/>
        </w:rPr>
        <w:t>Nota 22</w:t>
      </w:r>
      <w:r w:rsidRPr="00A33A8B">
        <w:rPr>
          <w:sz w:val="24"/>
          <w:szCs w:val="24"/>
        </w:rPr>
        <w:tab/>
        <w:t>Ingresos</w:t>
      </w:r>
      <w:bookmarkEnd w:id="1034"/>
      <w:bookmarkEnd w:id="1035"/>
      <w:bookmarkEnd w:id="1036"/>
      <w:bookmarkEnd w:id="1037"/>
      <w:bookmarkEnd w:id="1038"/>
      <w:bookmarkEnd w:id="1039"/>
      <w:bookmarkEnd w:id="1040"/>
      <w:bookmarkEnd w:id="1041"/>
      <w:bookmarkEnd w:id="1042"/>
      <w:bookmarkEnd w:id="1043"/>
      <w:bookmarkEnd w:id="1044"/>
    </w:p>
    <w:p w14:paraId="3DB60488" w14:textId="77777777" w:rsidR="00535334" w:rsidRPr="00293240" w:rsidRDefault="00535334" w:rsidP="00674A4B">
      <w:pPr>
        <w:pStyle w:val="Headingb"/>
      </w:pPr>
      <w:bookmarkStart w:id="1048" w:name="_Toc452155510"/>
      <w:bookmarkStart w:id="1049" w:name="_Toc452155879"/>
      <w:bookmarkStart w:id="1050" w:name="_Toc482814664"/>
      <w:bookmarkStart w:id="1051" w:name="_Toc511808898"/>
      <w:bookmarkStart w:id="1052" w:name="_Toc511809469"/>
      <w:bookmarkStart w:id="1053" w:name="_Toc10635510"/>
      <w:bookmarkStart w:id="1054" w:name="_Toc42248575"/>
      <w:bookmarkStart w:id="1055" w:name="_Toc42249953"/>
      <w:bookmarkStart w:id="1056" w:name="_Toc55401114"/>
      <w:bookmarkStart w:id="1057" w:name="_Toc94535769"/>
      <w:bookmarkStart w:id="1058" w:name="_Toc94536555"/>
      <w:r w:rsidRPr="00293240">
        <w:t>Contribuciones voluntarias</w:t>
      </w:r>
      <w:bookmarkEnd w:id="1048"/>
      <w:bookmarkEnd w:id="1049"/>
      <w:bookmarkEnd w:id="1050"/>
      <w:bookmarkEnd w:id="1051"/>
      <w:bookmarkEnd w:id="1052"/>
      <w:bookmarkEnd w:id="1053"/>
      <w:bookmarkEnd w:id="1054"/>
      <w:bookmarkEnd w:id="1055"/>
      <w:bookmarkEnd w:id="1056"/>
      <w:bookmarkEnd w:id="1057"/>
      <w:bookmarkEnd w:id="1058"/>
    </w:p>
    <w:bookmarkEnd w:id="1045"/>
    <w:bookmarkEnd w:id="1046"/>
    <w:bookmarkEnd w:id="1047"/>
    <w:p w14:paraId="0AD8B3BF" w14:textId="3D35571A" w:rsidR="00535334" w:rsidRPr="00293240" w:rsidRDefault="00535334" w:rsidP="00674A4B">
      <w:r w:rsidRPr="00293240">
        <w:t xml:space="preserve">Las contribuciones voluntarias son fuentes de financiación procedentes de terceros para ayudar a la Unión en la puesta en marcha de proyectos de desarrollo a favor de los países considerados por las Naciones Unidas como menos adelantados. En </w:t>
      </w:r>
      <w:r w:rsidR="001B42C8" w:rsidRPr="00293240">
        <w:t>2020</w:t>
      </w:r>
      <w:r w:rsidRPr="00293240">
        <w:t xml:space="preserve"> el total de las contribuciones voluntarias ascendió a</w:t>
      </w:r>
      <w:r w:rsidR="00D07E0F" w:rsidRPr="00293240">
        <w:t xml:space="preserve"> </w:t>
      </w:r>
      <w:r w:rsidR="001B42C8" w:rsidRPr="00293240">
        <w:t>8</w:t>
      </w:r>
      <w:r w:rsidR="00D07E0F" w:rsidRPr="00293240">
        <w:t>,</w:t>
      </w:r>
      <w:r w:rsidR="001B42C8" w:rsidRPr="00293240">
        <w:t>3</w:t>
      </w:r>
      <w:r w:rsidRPr="00293240">
        <w:t> millones CHF (frente a</w:t>
      </w:r>
      <w:r w:rsidR="00D07E0F" w:rsidRPr="00293240">
        <w:t xml:space="preserve"> </w:t>
      </w:r>
      <w:r w:rsidR="001B42C8" w:rsidRPr="00293240">
        <w:t>10,4</w:t>
      </w:r>
      <w:r w:rsidRPr="00293240">
        <w:t> millones CHF en</w:t>
      </w:r>
      <w:r w:rsidR="00D07E0F" w:rsidRPr="00293240">
        <w:t xml:space="preserve"> </w:t>
      </w:r>
      <w:r w:rsidR="001B42C8" w:rsidRPr="00293240">
        <w:t>2019</w:t>
      </w:r>
      <w:r w:rsidRPr="00293240">
        <w:t>).</w:t>
      </w:r>
    </w:p>
    <w:p w14:paraId="36744DCD" w14:textId="68F57A1F" w:rsidR="00535334" w:rsidRPr="00293240" w:rsidRDefault="00535334" w:rsidP="00674A4B">
      <w:pPr>
        <w:pStyle w:val="Headingb"/>
        <w:spacing w:after="120"/>
      </w:pPr>
      <w:bookmarkStart w:id="1059" w:name="_Toc329011649"/>
      <w:bookmarkStart w:id="1060" w:name="_Toc305764105"/>
      <w:bookmarkStart w:id="1061" w:name="_Toc452155511"/>
      <w:bookmarkStart w:id="1062" w:name="_Toc452155880"/>
      <w:bookmarkStart w:id="1063" w:name="_Toc482814665"/>
      <w:bookmarkStart w:id="1064" w:name="_Toc511808899"/>
      <w:bookmarkStart w:id="1065" w:name="_Toc511809470"/>
      <w:bookmarkStart w:id="1066" w:name="_Toc10635511"/>
      <w:bookmarkStart w:id="1067" w:name="_Toc42248576"/>
      <w:bookmarkStart w:id="1068" w:name="_Toc42249954"/>
      <w:bookmarkStart w:id="1069" w:name="_Toc55401115"/>
      <w:bookmarkStart w:id="1070" w:name="_Toc94535770"/>
      <w:bookmarkStart w:id="1071" w:name="_Toc94536556"/>
      <w:r w:rsidRPr="00293240">
        <w:t>Otros ingresos de explotación</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p>
    <w:tbl>
      <w:tblPr>
        <w:tblW w:w="9639" w:type="dxa"/>
        <w:tblLayout w:type="fixed"/>
        <w:tblLook w:val="04A0" w:firstRow="1" w:lastRow="0" w:firstColumn="1" w:lastColumn="0" w:noHBand="0" w:noVBand="1"/>
      </w:tblPr>
      <w:tblGrid>
        <w:gridCol w:w="5807"/>
        <w:gridCol w:w="1985"/>
        <w:gridCol w:w="1847"/>
      </w:tblGrid>
      <w:tr w:rsidR="008F103A" w:rsidRPr="00293240" w14:paraId="1C7224B8" w14:textId="77777777" w:rsidTr="00387651">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979C8" w14:textId="77777777" w:rsidR="008F103A" w:rsidRPr="00293240" w:rsidRDefault="008F103A" w:rsidP="00D07E0F">
            <w:pPr>
              <w:pStyle w:val="Tablehead"/>
              <w:spacing w:before="60" w:after="60"/>
              <w:jc w:val="left"/>
              <w:rPr>
                <w:szCs w:val="22"/>
              </w:rPr>
            </w:pPr>
            <w:r w:rsidRPr="00293240">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021AC00" w14:textId="36571CA3" w:rsidR="008F103A" w:rsidRPr="00293240" w:rsidRDefault="008F103A" w:rsidP="00D07E0F">
            <w:pPr>
              <w:pStyle w:val="Tablehead"/>
              <w:spacing w:before="60" w:after="60"/>
              <w:rPr>
                <w:szCs w:val="22"/>
              </w:rPr>
            </w:pPr>
            <w:r w:rsidRPr="00293240">
              <w:rPr>
                <w:rFonts w:cs="Calibri"/>
                <w:bCs/>
                <w:color w:val="000000"/>
                <w:szCs w:val="22"/>
                <w:lang w:eastAsia="zh-CN"/>
              </w:rPr>
              <w:t>2020</w:t>
            </w:r>
          </w:p>
        </w:tc>
        <w:tc>
          <w:tcPr>
            <w:tcW w:w="1847" w:type="dxa"/>
            <w:tcBorders>
              <w:top w:val="single" w:sz="4" w:space="0" w:color="auto"/>
              <w:left w:val="nil"/>
              <w:bottom w:val="single" w:sz="4" w:space="0" w:color="auto"/>
              <w:right w:val="single" w:sz="4" w:space="0" w:color="auto"/>
            </w:tcBorders>
            <w:shd w:val="clear" w:color="auto" w:fill="auto"/>
            <w:vAlign w:val="center"/>
          </w:tcPr>
          <w:p w14:paraId="26D03446" w14:textId="46F27AB2" w:rsidR="008F103A" w:rsidRPr="00293240" w:rsidRDefault="008F103A" w:rsidP="00D07E0F">
            <w:pPr>
              <w:pStyle w:val="Tablehead"/>
              <w:spacing w:before="60" w:after="60"/>
              <w:rPr>
                <w:szCs w:val="22"/>
              </w:rPr>
            </w:pPr>
            <w:r w:rsidRPr="00293240">
              <w:rPr>
                <w:rFonts w:cs="Calibri"/>
                <w:bCs/>
                <w:color w:val="000000"/>
                <w:szCs w:val="22"/>
                <w:lang w:eastAsia="zh-CN"/>
              </w:rPr>
              <w:t>2019</w:t>
            </w:r>
          </w:p>
        </w:tc>
      </w:tr>
      <w:tr w:rsidR="008F103A" w:rsidRPr="00293240" w14:paraId="00AE61F9" w14:textId="77777777" w:rsidTr="00D07E0F">
        <w:tc>
          <w:tcPr>
            <w:tcW w:w="5807" w:type="dxa"/>
            <w:tcBorders>
              <w:top w:val="single" w:sz="4" w:space="0" w:color="auto"/>
              <w:left w:val="single" w:sz="4" w:space="0" w:color="auto"/>
              <w:bottom w:val="nil"/>
              <w:right w:val="single" w:sz="4" w:space="0" w:color="auto"/>
            </w:tcBorders>
            <w:shd w:val="clear" w:color="auto" w:fill="auto"/>
            <w:noWrap/>
          </w:tcPr>
          <w:p w14:paraId="61F76D0D" w14:textId="77777777" w:rsidR="008F103A" w:rsidRPr="00293240" w:rsidRDefault="008F103A">
            <w:pPr>
              <w:pStyle w:val="Tabletext"/>
              <w:rPr>
                <w:szCs w:val="22"/>
              </w:rPr>
            </w:pPr>
            <w:r w:rsidRPr="00293240">
              <w:rPr>
                <w:szCs w:val="22"/>
              </w:rPr>
              <w:t>Ingresos extrapresupuestarios</w:t>
            </w:r>
          </w:p>
        </w:tc>
        <w:tc>
          <w:tcPr>
            <w:tcW w:w="1985" w:type="dxa"/>
            <w:tcBorders>
              <w:top w:val="nil"/>
              <w:left w:val="single" w:sz="4" w:space="0" w:color="auto"/>
              <w:bottom w:val="nil"/>
              <w:right w:val="single" w:sz="4" w:space="0" w:color="auto"/>
            </w:tcBorders>
            <w:shd w:val="clear" w:color="auto" w:fill="auto"/>
            <w:noWrap/>
            <w:vAlign w:val="bottom"/>
          </w:tcPr>
          <w:p w14:paraId="6C1F6D21" w14:textId="1C33D64E"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74</w:t>
            </w:r>
          </w:p>
        </w:tc>
        <w:tc>
          <w:tcPr>
            <w:tcW w:w="1847" w:type="dxa"/>
            <w:tcBorders>
              <w:top w:val="nil"/>
              <w:left w:val="nil"/>
              <w:bottom w:val="nil"/>
              <w:right w:val="single" w:sz="4" w:space="0" w:color="auto"/>
            </w:tcBorders>
            <w:shd w:val="clear" w:color="auto" w:fill="auto"/>
            <w:vAlign w:val="bottom"/>
          </w:tcPr>
          <w:p w14:paraId="0CAA69ED" w14:textId="71C9C6C1"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7</w:t>
            </w:r>
            <w:r w:rsidR="00D07E0F" w:rsidRPr="00293240">
              <w:rPr>
                <w:rFonts w:cs="Calibri"/>
                <w:color w:val="000000"/>
                <w:sz w:val="22"/>
                <w:szCs w:val="22"/>
                <w:lang w:val="es-ES_tradnl"/>
              </w:rPr>
              <w:t> </w:t>
            </w:r>
            <w:r w:rsidRPr="00293240">
              <w:rPr>
                <w:rFonts w:cs="Calibri"/>
                <w:color w:val="000000"/>
                <w:sz w:val="22"/>
                <w:szCs w:val="22"/>
                <w:lang w:val="es-ES_tradnl"/>
              </w:rPr>
              <w:t>181</w:t>
            </w:r>
          </w:p>
        </w:tc>
      </w:tr>
      <w:tr w:rsidR="008F103A" w:rsidRPr="00293240" w14:paraId="58C1667D" w14:textId="77777777" w:rsidTr="00D07E0F">
        <w:tc>
          <w:tcPr>
            <w:tcW w:w="5807" w:type="dxa"/>
            <w:tcBorders>
              <w:left w:val="single" w:sz="4" w:space="0" w:color="auto"/>
              <w:right w:val="single" w:sz="4" w:space="0" w:color="auto"/>
            </w:tcBorders>
            <w:shd w:val="clear" w:color="auto" w:fill="auto"/>
            <w:noWrap/>
          </w:tcPr>
          <w:p w14:paraId="3CF13BC3" w14:textId="77777777" w:rsidR="008F103A" w:rsidRPr="00293240" w:rsidRDefault="008F103A">
            <w:pPr>
              <w:pStyle w:val="Tabletext"/>
              <w:rPr>
                <w:szCs w:val="22"/>
              </w:rPr>
            </w:pPr>
            <w:r w:rsidRPr="00293240">
              <w:rPr>
                <w:szCs w:val="22"/>
              </w:rPr>
              <w:t>Venta de publicaciones</w:t>
            </w:r>
          </w:p>
        </w:tc>
        <w:tc>
          <w:tcPr>
            <w:tcW w:w="1985" w:type="dxa"/>
            <w:tcBorders>
              <w:top w:val="nil"/>
              <w:left w:val="single" w:sz="4" w:space="0" w:color="auto"/>
              <w:bottom w:val="nil"/>
              <w:right w:val="single" w:sz="4" w:space="0" w:color="auto"/>
            </w:tcBorders>
            <w:shd w:val="clear" w:color="auto" w:fill="auto"/>
            <w:noWrap/>
            <w:vAlign w:val="bottom"/>
          </w:tcPr>
          <w:p w14:paraId="0D8E8B6D" w14:textId="3A1BB101"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17</w:t>
            </w:r>
            <w:r w:rsidR="00D07E0F" w:rsidRPr="00293240">
              <w:rPr>
                <w:rFonts w:cs="Calibri"/>
                <w:color w:val="000000"/>
                <w:sz w:val="22"/>
                <w:szCs w:val="22"/>
                <w:lang w:val="es-ES_tradnl"/>
              </w:rPr>
              <w:t> </w:t>
            </w:r>
            <w:r w:rsidRPr="00293240">
              <w:rPr>
                <w:rFonts w:cs="Calibri"/>
                <w:color w:val="000000"/>
                <w:sz w:val="22"/>
                <w:szCs w:val="22"/>
                <w:lang w:val="es-ES_tradnl"/>
              </w:rPr>
              <w:t>116</w:t>
            </w:r>
          </w:p>
        </w:tc>
        <w:tc>
          <w:tcPr>
            <w:tcW w:w="1847" w:type="dxa"/>
            <w:tcBorders>
              <w:top w:val="nil"/>
              <w:left w:val="nil"/>
              <w:bottom w:val="nil"/>
              <w:right w:val="single" w:sz="4" w:space="0" w:color="auto"/>
            </w:tcBorders>
            <w:shd w:val="clear" w:color="auto" w:fill="auto"/>
            <w:vAlign w:val="bottom"/>
          </w:tcPr>
          <w:p w14:paraId="30877C89" w14:textId="796461A9"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15</w:t>
            </w:r>
            <w:r w:rsidR="00D07E0F" w:rsidRPr="00293240">
              <w:rPr>
                <w:rFonts w:cs="Calibri"/>
                <w:color w:val="000000"/>
                <w:sz w:val="22"/>
                <w:szCs w:val="22"/>
                <w:lang w:val="es-ES_tradnl"/>
              </w:rPr>
              <w:t> </w:t>
            </w:r>
            <w:r w:rsidRPr="00293240">
              <w:rPr>
                <w:rFonts w:cs="Calibri"/>
                <w:color w:val="000000"/>
                <w:sz w:val="22"/>
                <w:szCs w:val="22"/>
                <w:lang w:val="es-ES_tradnl"/>
              </w:rPr>
              <w:t>614</w:t>
            </w:r>
          </w:p>
        </w:tc>
      </w:tr>
      <w:tr w:rsidR="008F103A" w:rsidRPr="00293240" w14:paraId="1528A301" w14:textId="77777777" w:rsidTr="00D07E0F">
        <w:tc>
          <w:tcPr>
            <w:tcW w:w="5807" w:type="dxa"/>
            <w:tcBorders>
              <w:left w:val="single" w:sz="4" w:space="0" w:color="auto"/>
              <w:right w:val="single" w:sz="4" w:space="0" w:color="auto"/>
            </w:tcBorders>
            <w:shd w:val="clear" w:color="auto" w:fill="auto"/>
            <w:noWrap/>
          </w:tcPr>
          <w:p w14:paraId="0E85B7A2" w14:textId="77777777" w:rsidR="008F103A" w:rsidRPr="00293240" w:rsidRDefault="008F103A">
            <w:pPr>
              <w:pStyle w:val="Tabletext"/>
              <w:rPr>
                <w:szCs w:val="22"/>
              </w:rPr>
            </w:pPr>
            <w:r w:rsidRPr="00293240">
              <w:rPr>
                <w:szCs w:val="22"/>
              </w:rPr>
              <w:t>Notificación de redes de satélite</w:t>
            </w:r>
          </w:p>
        </w:tc>
        <w:tc>
          <w:tcPr>
            <w:tcW w:w="1985" w:type="dxa"/>
            <w:tcBorders>
              <w:top w:val="nil"/>
              <w:left w:val="single" w:sz="4" w:space="0" w:color="auto"/>
              <w:bottom w:val="nil"/>
              <w:right w:val="single" w:sz="4" w:space="0" w:color="auto"/>
            </w:tcBorders>
            <w:shd w:val="clear" w:color="auto" w:fill="auto"/>
            <w:noWrap/>
            <w:vAlign w:val="bottom"/>
          </w:tcPr>
          <w:p w14:paraId="3AE27CBF" w14:textId="709E8878"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13</w:t>
            </w:r>
            <w:r w:rsidR="00D07E0F" w:rsidRPr="00293240">
              <w:rPr>
                <w:rFonts w:cs="Calibri"/>
                <w:color w:val="000000"/>
                <w:sz w:val="22"/>
                <w:szCs w:val="22"/>
                <w:lang w:val="es-ES_tradnl"/>
              </w:rPr>
              <w:t> </w:t>
            </w:r>
            <w:r w:rsidRPr="00293240">
              <w:rPr>
                <w:rFonts w:cs="Calibri"/>
                <w:color w:val="000000"/>
                <w:sz w:val="22"/>
                <w:szCs w:val="22"/>
                <w:lang w:val="es-ES_tradnl"/>
              </w:rPr>
              <w:t>631</w:t>
            </w:r>
          </w:p>
        </w:tc>
        <w:tc>
          <w:tcPr>
            <w:tcW w:w="1847" w:type="dxa"/>
            <w:tcBorders>
              <w:top w:val="nil"/>
              <w:left w:val="nil"/>
              <w:bottom w:val="nil"/>
              <w:right w:val="single" w:sz="4" w:space="0" w:color="auto"/>
            </w:tcBorders>
            <w:shd w:val="clear" w:color="auto" w:fill="auto"/>
            <w:vAlign w:val="bottom"/>
          </w:tcPr>
          <w:p w14:paraId="1DD87C63" w14:textId="7D307F32"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12</w:t>
            </w:r>
            <w:r w:rsidR="00D07E0F" w:rsidRPr="00293240">
              <w:rPr>
                <w:rFonts w:cs="Calibri"/>
                <w:color w:val="000000"/>
                <w:sz w:val="22"/>
                <w:szCs w:val="22"/>
                <w:lang w:val="es-ES_tradnl"/>
              </w:rPr>
              <w:t> </w:t>
            </w:r>
            <w:r w:rsidRPr="00293240">
              <w:rPr>
                <w:rFonts w:cs="Calibri"/>
                <w:color w:val="000000"/>
                <w:sz w:val="22"/>
                <w:szCs w:val="22"/>
                <w:lang w:val="es-ES_tradnl"/>
              </w:rPr>
              <w:t>083</w:t>
            </w:r>
          </w:p>
        </w:tc>
      </w:tr>
      <w:tr w:rsidR="008F103A" w:rsidRPr="00293240" w14:paraId="68EF0CBD" w14:textId="77777777" w:rsidTr="00D07E0F">
        <w:tc>
          <w:tcPr>
            <w:tcW w:w="5807" w:type="dxa"/>
            <w:tcBorders>
              <w:left w:val="single" w:sz="4" w:space="0" w:color="auto"/>
              <w:right w:val="single" w:sz="4" w:space="0" w:color="auto"/>
            </w:tcBorders>
            <w:shd w:val="clear" w:color="auto" w:fill="auto"/>
            <w:noWrap/>
          </w:tcPr>
          <w:p w14:paraId="53022A50" w14:textId="77777777" w:rsidR="008F103A" w:rsidRPr="00293240" w:rsidRDefault="008F103A">
            <w:pPr>
              <w:pStyle w:val="Tabletext"/>
              <w:rPr>
                <w:rFonts w:asciiTheme="minorHAnsi" w:hAnsiTheme="minorHAnsi"/>
                <w:szCs w:val="22"/>
              </w:rPr>
            </w:pPr>
            <w:r w:rsidRPr="00293240">
              <w:rPr>
                <w:rFonts w:asciiTheme="minorHAnsi" w:hAnsiTheme="minorHAnsi"/>
                <w:szCs w:val="22"/>
              </w:rPr>
              <w:t>UIFN</w:t>
            </w:r>
            <w:r w:rsidRPr="00293240">
              <w:rPr>
                <w:rFonts w:asciiTheme="minorHAnsi" w:hAnsiTheme="minorHAnsi" w:cs="Arial"/>
                <w:color w:val="000000"/>
                <w:szCs w:val="22"/>
                <w:lang w:eastAsia="zh-CN"/>
              </w:rPr>
              <w:t>/UIPRN-UISC</w:t>
            </w:r>
          </w:p>
        </w:tc>
        <w:tc>
          <w:tcPr>
            <w:tcW w:w="1985" w:type="dxa"/>
            <w:tcBorders>
              <w:top w:val="nil"/>
              <w:left w:val="single" w:sz="4" w:space="0" w:color="auto"/>
              <w:bottom w:val="nil"/>
              <w:right w:val="single" w:sz="4" w:space="0" w:color="auto"/>
            </w:tcBorders>
            <w:shd w:val="clear" w:color="auto" w:fill="auto"/>
            <w:noWrap/>
            <w:vAlign w:val="bottom"/>
          </w:tcPr>
          <w:p w14:paraId="151E2DCF" w14:textId="701F088A"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254</w:t>
            </w:r>
          </w:p>
        </w:tc>
        <w:tc>
          <w:tcPr>
            <w:tcW w:w="1847" w:type="dxa"/>
            <w:tcBorders>
              <w:top w:val="nil"/>
              <w:left w:val="nil"/>
              <w:bottom w:val="nil"/>
              <w:right w:val="single" w:sz="4" w:space="0" w:color="auto"/>
            </w:tcBorders>
            <w:shd w:val="clear" w:color="auto" w:fill="auto"/>
            <w:vAlign w:val="bottom"/>
          </w:tcPr>
          <w:p w14:paraId="41D02382" w14:textId="5C0FFFF0"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131</w:t>
            </w:r>
          </w:p>
        </w:tc>
      </w:tr>
      <w:tr w:rsidR="008F103A" w:rsidRPr="00293240" w14:paraId="579F91F9" w14:textId="77777777" w:rsidTr="00D07E0F">
        <w:tc>
          <w:tcPr>
            <w:tcW w:w="5807" w:type="dxa"/>
            <w:tcBorders>
              <w:left w:val="single" w:sz="4" w:space="0" w:color="auto"/>
              <w:right w:val="single" w:sz="4" w:space="0" w:color="auto"/>
            </w:tcBorders>
            <w:shd w:val="clear" w:color="auto" w:fill="auto"/>
            <w:noWrap/>
          </w:tcPr>
          <w:p w14:paraId="35C898AF" w14:textId="77777777" w:rsidR="008F103A" w:rsidRPr="00293240" w:rsidRDefault="008F103A">
            <w:pPr>
              <w:pStyle w:val="Tabletext"/>
              <w:rPr>
                <w:szCs w:val="22"/>
              </w:rPr>
            </w:pPr>
            <w:r w:rsidRPr="00293240">
              <w:rPr>
                <w:szCs w:val="22"/>
              </w:rPr>
              <w:t>Memorándum de Entendimiento GMPCS</w:t>
            </w:r>
          </w:p>
        </w:tc>
        <w:tc>
          <w:tcPr>
            <w:tcW w:w="1985" w:type="dxa"/>
            <w:tcBorders>
              <w:top w:val="nil"/>
              <w:left w:val="single" w:sz="4" w:space="0" w:color="auto"/>
              <w:bottom w:val="nil"/>
              <w:right w:val="single" w:sz="4" w:space="0" w:color="auto"/>
            </w:tcBorders>
            <w:shd w:val="clear" w:color="auto" w:fill="auto"/>
            <w:noWrap/>
            <w:vAlign w:val="bottom"/>
          </w:tcPr>
          <w:p w14:paraId="6B964C3C" w14:textId="306A3D7E"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19</w:t>
            </w:r>
          </w:p>
        </w:tc>
        <w:tc>
          <w:tcPr>
            <w:tcW w:w="1847" w:type="dxa"/>
            <w:tcBorders>
              <w:top w:val="nil"/>
              <w:left w:val="nil"/>
              <w:bottom w:val="nil"/>
              <w:right w:val="single" w:sz="4" w:space="0" w:color="auto"/>
            </w:tcBorders>
            <w:shd w:val="clear" w:color="auto" w:fill="auto"/>
            <w:vAlign w:val="bottom"/>
          </w:tcPr>
          <w:p w14:paraId="7FF791C1" w14:textId="76C5CEBB"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2</w:t>
            </w:r>
          </w:p>
        </w:tc>
      </w:tr>
      <w:tr w:rsidR="008F103A" w:rsidRPr="00293240" w14:paraId="44A9EEDE" w14:textId="77777777" w:rsidTr="00D07E0F">
        <w:tc>
          <w:tcPr>
            <w:tcW w:w="5807" w:type="dxa"/>
            <w:tcBorders>
              <w:left w:val="single" w:sz="4" w:space="0" w:color="auto"/>
              <w:right w:val="single" w:sz="4" w:space="0" w:color="auto"/>
            </w:tcBorders>
            <w:shd w:val="clear" w:color="auto" w:fill="auto"/>
            <w:noWrap/>
          </w:tcPr>
          <w:p w14:paraId="1FAFD6D9" w14:textId="77777777" w:rsidR="008F103A" w:rsidRPr="00293240" w:rsidRDefault="008F103A">
            <w:pPr>
              <w:pStyle w:val="Tabletext"/>
              <w:rPr>
                <w:szCs w:val="22"/>
              </w:rPr>
            </w:pPr>
            <w:r w:rsidRPr="00293240">
              <w:rPr>
                <w:szCs w:val="22"/>
              </w:rPr>
              <w:t>Recuperación – Publicaciones</w:t>
            </w:r>
          </w:p>
        </w:tc>
        <w:tc>
          <w:tcPr>
            <w:tcW w:w="1985" w:type="dxa"/>
            <w:tcBorders>
              <w:top w:val="nil"/>
              <w:left w:val="single" w:sz="4" w:space="0" w:color="auto"/>
              <w:bottom w:val="nil"/>
              <w:right w:val="single" w:sz="4" w:space="0" w:color="auto"/>
            </w:tcBorders>
            <w:shd w:val="clear" w:color="auto" w:fill="auto"/>
            <w:noWrap/>
            <w:vAlign w:val="bottom"/>
          </w:tcPr>
          <w:p w14:paraId="37D2110F" w14:textId="293B3BDF"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15</w:t>
            </w:r>
          </w:p>
        </w:tc>
        <w:tc>
          <w:tcPr>
            <w:tcW w:w="1847" w:type="dxa"/>
            <w:tcBorders>
              <w:top w:val="nil"/>
              <w:left w:val="nil"/>
              <w:bottom w:val="nil"/>
              <w:right w:val="single" w:sz="4" w:space="0" w:color="auto"/>
            </w:tcBorders>
            <w:shd w:val="clear" w:color="auto" w:fill="auto"/>
            <w:vAlign w:val="bottom"/>
          </w:tcPr>
          <w:p w14:paraId="10E53834" w14:textId="19C3BB50"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9</w:t>
            </w:r>
          </w:p>
        </w:tc>
      </w:tr>
      <w:tr w:rsidR="008F103A" w:rsidRPr="00293240" w14:paraId="466F3D1A" w14:textId="77777777" w:rsidTr="00D07E0F">
        <w:tc>
          <w:tcPr>
            <w:tcW w:w="5807" w:type="dxa"/>
            <w:tcBorders>
              <w:left w:val="single" w:sz="4" w:space="0" w:color="auto"/>
              <w:bottom w:val="single" w:sz="4" w:space="0" w:color="auto"/>
              <w:right w:val="single" w:sz="4" w:space="0" w:color="auto"/>
            </w:tcBorders>
            <w:shd w:val="clear" w:color="auto" w:fill="auto"/>
            <w:noWrap/>
          </w:tcPr>
          <w:p w14:paraId="463D9B88" w14:textId="77777777" w:rsidR="008F103A" w:rsidRPr="00293240" w:rsidRDefault="008F103A">
            <w:pPr>
              <w:pStyle w:val="Tabletext"/>
              <w:rPr>
                <w:szCs w:val="22"/>
              </w:rPr>
            </w:pPr>
            <w:r w:rsidRPr="00293240">
              <w:rPr>
                <w:szCs w:val="22"/>
              </w:rPr>
              <w:t>Otros ingresos</w:t>
            </w:r>
          </w:p>
        </w:tc>
        <w:tc>
          <w:tcPr>
            <w:tcW w:w="1985" w:type="dxa"/>
            <w:tcBorders>
              <w:top w:val="nil"/>
              <w:left w:val="single" w:sz="4" w:space="0" w:color="auto"/>
              <w:bottom w:val="nil"/>
              <w:right w:val="single" w:sz="4" w:space="0" w:color="auto"/>
            </w:tcBorders>
            <w:shd w:val="clear" w:color="auto" w:fill="auto"/>
            <w:noWrap/>
            <w:vAlign w:val="bottom"/>
          </w:tcPr>
          <w:p w14:paraId="448484ED" w14:textId="557F0BD3"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9</w:t>
            </w:r>
            <w:r w:rsidR="00D07E0F" w:rsidRPr="00293240">
              <w:rPr>
                <w:rFonts w:cs="Calibri"/>
                <w:color w:val="000000"/>
                <w:sz w:val="22"/>
                <w:szCs w:val="22"/>
                <w:lang w:val="es-ES_tradnl"/>
              </w:rPr>
              <w:t> </w:t>
            </w:r>
            <w:r w:rsidRPr="00293240">
              <w:rPr>
                <w:rFonts w:cs="Calibri"/>
                <w:color w:val="000000"/>
                <w:sz w:val="22"/>
                <w:szCs w:val="22"/>
                <w:lang w:val="es-ES_tradnl"/>
              </w:rPr>
              <w:t>104</w:t>
            </w:r>
          </w:p>
        </w:tc>
        <w:tc>
          <w:tcPr>
            <w:tcW w:w="1847" w:type="dxa"/>
            <w:tcBorders>
              <w:top w:val="nil"/>
              <w:left w:val="nil"/>
              <w:bottom w:val="single" w:sz="4" w:space="0" w:color="auto"/>
              <w:right w:val="single" w:sz="4" w:space="0" w:color="auto"/>
            </w:tcBorders>
            <w:shd w:val="clear" w:color="auto" w:fill="auto"/>
            <w:vAlign w:val="bottom"/>
          </w:tcPr>
          <w:p w14:paraId="2AEC4DBE" w14:textId="35380B79" w:rsidR="008F103A" w:rsidRPr="00293240" w:rsidRDefault="008F103A" w:rsidP="00D07E0F">
            <w:pPr>
              <w:pStyle w:val="Tabletext1"/>
              <w:spacing w:before="60" w:after="60"/>
              <w:jc w:val="right"/>
              <w:rPr>
                <w:lang w:val="es-ES_tradnl"/>
              </w:rPr>
            </w:pPr>
            <w:r w:rsidRPr="00293240">
              <w:rPr>
                <w:rFonts w:cs="Calibri"/>
                <w:color w:val="000000"/>
                <w:sz w:val="22"/>
                <w:szCs w:val="22"/>
                <w:lang w:val="es-ES_tradnl"/>
              </w:rPr>
              <w:t>4</w:t>
            </w:r>
            <w:r w:rsidR="00D07E0F" w:rsidRPr="00293240">
              <w:rPr>
                <w:rFonts w:cs="Calibri"/>
                <w:color w:val="000000"/>
                <w:sz w:val="22"/>
                <w:szCs w:val="22"/>
                <w:lang w:val="es-ES_tradnl"/>
              </w:rPr>
              <w:t> </w:t>
            </w:r>
            <w:r w:rsidRPr="00293240">
              <w:rPr>
                <w:rFonts w:cs="Calibri"/>
                <w:color w:val="000000"/>
                <w:sz w:val="22"/>
                <w:szCs w:val="22"/>
                <w:lang w:val="es-ES_tradnl"/>
              </w:rPr>
              <w:t>346</w:t>
            </w:r>
          </w:p>
        </w:tc>
      </w:tr>
      <w:tr w:rsidR="008F103A" w:rsidRPr="00293240" w14:paraId="71116D6E" w14:textId="77777777" w:rsidTr="00D07E0F">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3487E86F" w14:textId="77777777" w:rsidR="008F103A" w:rsidRPr="00293240" w:rsidRDefault="008F103A">
            <w:pPr>
              <w:pStyle w:val="Tabletext"/>
              <w:rPr>
                <w:b/>
                <w:bCs/>
                <w:szCs w:val="22"/>
              </w:rPr>
            </w:pPr>
            <w:r w:rsidRPr="00293240">
              <w:rPr>
                <w:b/>
                <w:bCs/>
                <w:szCs w:val="22"/>
              </w:rPr>
              <w:t>Otros ingresos de explotación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CC9EE" w14:textId="6A0835B9" w:rsidR="008F103A" w:rsidRPr="00293240" w:rsidRDefault="008F103A" w:rsidP="00D07E0F">
            <w:pPr>
              <w:pStyle w:val="Tabletext1"/>
              <w:spacing w:before="60" w:after="60"/>
              <w:jc w:val="right"/>
              <w:rPr>
                <w:b/>
                <w:lang w:val="es-ES_tradnl"/>
              </w:rPr>
            </w:pPr>
            <w:r w:rsidRPr="00293240">
              <w:rPr>
                <w:rFonts w:cs="Calibri"/>
                <w:b/>
                <w:bCs/>
                <w:color w:val="000000"/>
                <w:sz w:val="22"/>
                <w:szCs w:val="22"/>
                <w:lang w:val="es-ES_tradnl"/>
              </w:rPr>
              <w:t>40</w:t>
            </w:r>
            <w:r w:rsidR="00D07E0F" w:rsidRPr="00293240">
              <w:rPr>
                <w:rFonts w:cs="Calibri"/>
                <w:b/>
                <w:bCs/>
                <w:color w:val="000000"/>
                <w:sz w:val="22"/>
                <w:szCs w:val="22"/>
                <w:lang w:val="es-ES_tradnl"/>
              </w:rPr>
              <w:t> </w:t>
            </w:r>
            <w:r w:rsidRPr="00293240">
              <w:rPr>
                <w:rFonts w:cs="Calibri"/>
                <w:b/>
                <w:bCs/>
                <w:color w:val="000000"/>
                <w:sz w:val="22"/>
                <w:szCs w:val="22"/>
                <w:lang w:val="es-ES_tradnl"/>
              </w:rPr>
              <w:t>213</w:t>
            </w:r>
          </w:p>
        </w:tc>
        <w:tc>
          <w:tcPr>
            <w:tcW w:w="1847" w:type="dxa"/>
            <w:tcBorders>
              <w:top w:val="single" w:sz="4" w:space="0" w:color="auto"/>
              <w:left w:val="nil"/>
              <w:bottom w:val="single" w:sz="4" w:space="0" w:color="auto"/>
              <w:right w:val="single" w:sz="4" w:space="0" w:color="auto"/>
            </w:tcBorders>
            <w:shd w:val="clear" w:color="auto" w:fill="auto"/>
            <w:vAlign w:val="center"/>
          </w:tcPr>
          <w:p w14:paraId="030BA6FA" w14:textId="5C301F80" w:rsidR="008F103A" w:rsidRPr="00293240" w:rsidRDefault="008F103A" w:rsidP="00D07E0F">
            <w:pPr>
              <w:pStyle w:val="Tabletext1"/>
              <w:spacing w:before="60" w:after="60"/>
              <w:jc w:val="right"/>
              <w:rPr>
                <w:b/>
                <w:lang w:val="es-ES_tradnl"/>
              </w:rPr>
            </w:pPr>
            <w:r w:rsidRPr="00293240">
              <w:rPr>
                <w:rFonts w:cs="Calibri"/>
                <w:b/>
                <w:bCs/>
                <w:color w:val="000000"/>
                <w:sz w:val="22"/>
                <w:szCs w:val="22"/>
                <w:lang w:val="es-ES_tradnl"/>
              </w:rPr>
              <w:t>39</w:t>
            </w:r>
            <w:r w:rsidR="00D07E0F" w:rsidRPr="00293240">
              <w:rPr>
                <w:rFonts w:cs="Calibri"/>
                <w:b/>
                <w:bCs/>
                <w:color w:val="000000"/>
                <w:sz w:val="22"/>
                <w:szCs w:val="22"/>
                <w:lang w:val="es-ES_tradnl"/>
              </w:rPr>
              <w:t> </w:t>
            </w:r>
            <w:r w:rsidRPr="00293240">
              <w:rPr>
                <w:rFonts w:cs="Calibri"/>
                <w:b/>
                <w:bCs/>
                <w:color w:val="000000"/>
                <w:sz w:val="22"/>
                <w:szCs w:val="22"/>
                <w:lang w:val="es-ES_tradnl"/>
              </w:rPr>
              <w:t>366</w:t>
            </w:r>
          </w:p>
        </w:tc>
      </w:tr>
    </w:tbl>
    <w:p w14:paraId="44A00009" w14:textId="77777777" w:rsidR="00535334" w:rsidRPr="00293240" w:rsidRDefault="00535334" w:rsidP="00197CAE">
      <w:r w:rsidRPr="00293240">
        <w:rPr>
          <w:rStyle w:val="NormalaftertitleChar"/>
        </w:rPr>
        <w:t>En otros ingresos de explotación se incluyen principalmente las actividades de recuperación de costes. La UIT aplica el principio de la recuperación de costes al registro de los números universales del servicio internacional de llamada gratuita (UIFN), el Memorándum de Entendimiento sobre comunicaciones personales mundiales por satélite (GMPCS</w:t>
      </w:r>
      <w:r w:rsidRPr="00293240">
        <w:rPr>
          <w:rStyle w:val="NormalaftertitleChar"/>
        </w:rPr>
        <w:noBreakHyphen/>
      </w:r>
      <w:proofErr w:type="spellStart"/>
      <w:r w:rsidRPr="00293240">
        <w:rPr>
          <w:rStyle w:val="NormalaftertitleChar"/>
        </w:rPr>
        <w:t>MoU</w:t>
      </w:r>
      <w:proofErr w:type="spellEnd"/>
      <w:r w:rsidRPr="00293240">
        <w:rPr>
          <w:rStyle w:val="NormalaftertitleChar"/>
        </w:rPr>
        <w:t>) y la venta de publicaciones. Los ingresos en concepto de apoyo a proyectos se incluyen en la compensación entre fondos a fin de</w:t>
      </w:r>
      <w:r w:rsidRPr="00293240">
        <w:t xml:space="preserve"> obtener una visión global del rendimiento financiero de la Unión.</w:t>
      </w:r>
    </w:p>
    <w:p w14:paraId="53C11F16" w14:textId="4BE0C55D" w:rsidR="00E81167" w:rsidRPr="00293240" w:rsidRDefault="00D07E0F" w:rsidP="0097207A">
      <w:r w:rsidRPr="00293240">
        <w:t xml:space="preserve">En conjunto, se </w:t>
      </w:r>
      <w:r w:rsidR="0097207A" w:rsidRPr="00293240">
        <w:t>observa</w:t>
      </w:r>
      <w:r w:rsidRPr="00293240">
        <w:t xml:space="preserve"> un aumento del 2,3% en los ingresos de explotación. Sin embargo, hay que destacar dos elementos en 2020. La importante disminución de los ingresos extrapresupuestarios, que se debe al aplazamiento a 2021 de ITU TELECOM </w:t>
      </w:r>
      <w:proofErr w:type="spellStart"/>
      <w:r w:rsidRPr="00293240">
        <w:t>World</w:t>
      </w:r>
      <w:proofErr w:type="spellEnd"/>
      <w:r w:rsidRPr="00293240">
        <w:t xml:space="preserve"> 2020, </w:t>
      </w:r>
      <w:r w:rsidR="008B46B7" w:rsidRPr="00293240">
        <w:t>y</w:t>
      </w:r>
      <w:r w:rsidRPr="00293240">
        <w:t xml:space="preserve"> el aumento de otros ingresos. </w:t>
      </w:r>
      <w:r w:rsidR="008B46B7" w:rsidRPr="00293240">
        <w:t>Este último</w:t>
      </w:r>
      <w:r w:rsidRPr="00293240">
        <w:t xml:space="preserve"> está relacionado con el pago del acuerdo de patrocinio firmado para el proyecto del nuevo edificio</w:t>
      </w:r>
      <w:bookmarkStart w:id="1072" w:name="_Hlk70599171"/>
      <w:r w:rsidR="00E81167" w:rsidRPr="00293240">
        <w:t>.</w:t>
      </w:r>
    </w:p>
    <w:p w14:paraId="6BAF024E" w14:textId="77777777" w:rsidR="00B5703A" w:rsidRPr="00293240" w:rsidRDefault="00B5703A">
      <w:pPr>
        <w:tabs>
          <w:tab w:val="clear" w:pos="567"/>
          <w:tab w:val="clear" w:pos="1134"/>
          <w:tab w:val="clear" w:pos="1701"/>
          <w:tab w:val="clear" w:pos="2268"/>
          <w:tab w:val="clear" w:pos="2835"/>
        </w:tabs>
        <w:overflowPunct/>
        <w:autoSpaceDE/>
        <w:autoSpaceDN/>
        <w:adjustRightInd/>
        <w:spacing w:before="0"/>
        <w:textAlignment w:val="auto"/>
        <w:rPr>
          <w:b/>
        </w:rPr>
      </w:pPr>
      <w:bookmarkStart w:id="1073" w:name="_Toc452155512"/>
      <w:bookmarkStart w:id="1074" w:name="_Toc452155881"/>
      <w:bookmarkStart w:id="1075" w:name="_Toc482814666"/>
      <w:bookmarkStart w:id="1076" w:name="_Toc511808900"/>
      <w:bookmarkStart w:id="1077" w:name="_Toc511809471"/>
      <w:bookmarkStart w:id="1078" w:name="_Toc10635512"/>
      <w:bookmarkStart w:id="1079" w:name="_Toc42248577"/>
      <w:bookmarkStart w:id="1080" w:name="_Toc42249955"/>
      <w:bookmarkStart w:id="1081" w:name="_Toc55401116"/>
      <w:bookmarkStart w:id="1082" w:name="_Toc305764107"/>
      <w:bookmarkStart w:id="1083" w:name="_Toc329011650"/>
      <w:bookmarkEnd w:id="1072"/>
      <w:r w:rsidRPr="00293240">
        <w:br w:type="page"/>
      </w:r>
    </w:p>
    <w:p w14:paraId="0D5CFFFC" w14:textId="6C5A9FBD" w:rsidR="00535334" w:rsidRPr="00293240" w:rsidRDefault="00535334" w:rsidP="00674A4B">
      <w:pPr>
        <w:pStyle w:val="Headingb"/>
        <w:spacing w:after="120"/>
      </w:pPr>
      <w:bookmarkStart w:id="1084" w:name="_Toc94535771"/>
      <w:bookmarkStart w:id="1085" w:name="_Toc94536557"/>
      <w:r w:rsidRPr="00293240">
        <w:lastRenderedPageBreak/>
        <w:t>Ingresos financieros</w:t>
      </w:r>
      <w:bookmarkEnd w:id="1073"/>
      <w:bookmarkEnd w:id="1074"/>
      <w:bookmarkEnd w:id="1075"/>
      <w:bookmarkEnd w:id="1076"/>
      <w:bookmarkEnd w:id="1077"/>
      <w:bookmarkEnd w:id="1078"/>
      <w:bookmarkEnd w:id="1079"/>
      <w:bookmarkEnd w:id="1080"/>
      <w:bookmarkEnd w:id="1081"/>
      <w:bookmarkEnd w:id="1084"/>
      <w:bookmarkEnd w:id="1085"/>
    </w:p>
    <w:tbl>
      <w:tblPr>
        <w:tblW w:w="9639" w:type="dxa"/>
        <w:tblLook w:val="04A0" w:firstRow="1" w:lastRow="0" w:firstColumn="1" w:lastColumn="0" w:noHBand="0" w:noVBand="1"/>
      </w:tblPr>
      <w:tblGrid>
        <w:gridCol w:w="5807"/>
        <w:gridCol w:w="1985"/>
        <w:gridCol w:w="1847"/>
      </w:tblGrid>
      <w:tr w:rsidR="00E81167" w:rsidRPr="00293240" w14:paraId="253FCA12" w14:textId="77777777" w:rsidTr="00387651">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082"/>
          <w:bookmarkEnd w:id="1083"/>
          <w:p w14:paraId="43D518AD" w14:textId="77777777" w:rsidR="00E81167" w:rsidRPr="00293240" w:rsidRDefault="00E81167" w:rsidP="00D07E0F">
            <w:pPr>
              <w:pStyle w:val="Tablehead"/>
              <w:spacing w:before="60" w:after="60"/>
              <w:jc w:val="left"/>
              <w:rPr>
                <w:szCs w:val="22"/>
              </w:rPr>
            </w:pPr>
            <w:r w:rsidRPr="00293240">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206C2D" w14:textId="50177CF7" w:rsidR="00E81167" w:rsidRPr="00293240" w:rsidRDefault="00E81167" w:rsidP="00D07E0F">
            <w:pPr>
              <w:pStyle w:val="Tablehead"/>
              <w:spacing w:before="60" w:after="60"/>
              <w:jc w:val="right"/>
              <w:rPr>
                <w:szCs w:val="22"/>
              </w:rPr>
            </w:pPr>
            <w:r w:rsidRPr="00293240">
              <w:rPr>
                <w:rFonts w:cs="Calibri"/>
                <w:bCs/>
                <w:color w:val="000000"/>
                <w:szCs w:val="22"/>
                <w:lang w:eastAsia="zh-CN"/>
              </w:rPr>
              <w:t>2020</w:t>
            </w:r>
          </w:p>
        </w:tc>
        <w:tc>
          <w:tcPr>
            <w:tcW w:w="1847" w:type="dxa"/>
            <w:tcBorders>
              <w:top w:val="single" w:sz="4" w:space="0" w:color="auto"/>
              <w:left w:val="nil"/>
              <w:bottom w:val="single" w:sz="4" w:space="0" w:color="auto"/>
              <w:right w:val="single" w:sz="4" w:space="0" w:color="auto"/>
            </w:tcBorders>
            <w:shd w:val="clear" w:color="auto" w:fill="auto"/>
            <w:vAlign w:val="center"/>
          </w:tcPr>
          <w:p w14:paraId="33E2F78E" w14:textId="3021E3E0" w:rsidR="00E81167" w:rsidRPr="00293240" w:rsidRDefault="00E81167" w:rsidP="00D07E0F">
            <w:pPr>
              <w:pStyle w:val="Tablehead"/>
              <w:spacing w:before="60" w:after="60"/>
              <w:jc w:val="right"/>
              <w:rPr>
                <w:szCs w:val="22"/>
              </w:rPr>
            </w:pPr>
            <w:r w:rsidRPr="00293240">
              <w:rPr>
                <w:rFonts w:cs="Calibri"/>
                <w:bCs/>
                <w:color w:val="000000"/>
                <w:szCs w:val="22"/>
                <w:lang w:eastAsia="zh-CN"/>
              </w:rPr>
              <w:t>2019</w:t>
            </w:r>
          </w:p>
        </w:tc>
      </w:tr>
      <w:tr w:rsidR="00E81167" w:rsidRPr="00293240" w14:paraId="5F590148" w14:textId="77777777" w:rsidTr="00D07E0F">
        <w:tc>
          <w:tcPr>
            <w:tcW w:w="5807" w:type="dxa"/>
            <w:tcBorders>
              <w:top w:val="single" w:sz="4" w:space="0" w:color="auto"/>
              <w:left w:val="single" w:sz="4" w:space="0" w:color="auto"/>
              <w:right w:val="single" w:sz="4" w:space="0" w:color="auto"/>
            </w:tcBorders>
            <w:shd w:val="clear" w:color="auto" w:fill="auto"/>
            <w:noWrap/>
          </w:tcPr>
          <w:p w14:paraId="1B37D2F5" w14:textId="77777777" w:rsidR="00E81167" w:rsidRPr="00293240" w:rsidRDefault="00E81167">
            <w:pPr>
              <w:pStyle w:val="Tabletext"/>
              <w:rPr>
                <w:szCs w:val="22"/>
              </w:rPr>
            </w:pPr>
            <w:r w:rsidRPr="00293240">
              <w:rPr>
                <w:szCs w:val="22"/>
              </w:rPr>
              <w:t>Intereses devengados por las inversiones</w:t>
            </w:r>
          </w:p>
        </w:tc>
        <w:tc>
          <w:tcPr>
            <w:tcW w:w="1985" w:type="dxa"/>
            <w:tcBorders>
              <w:top w:val="nil"/>
              <w:left w:val="single" w:sz="4" w:space="0" w:color="auto"/>
              <w:bottom w:val="nil"/>
              <w:right w:val="single" w:sz="4" w:space="0" w:color="auto"/>
            </w:tcBorders>
            <w:shd w:val="clear" w:color="auto" w:fill="auto"/>
            <w:noWrap/>
            <w:vAlign w:val="bottom"/>
          </w:tcPr>
          <w:p w14:paraId="47A4C03E" w14:textId="1B61E89D" w:rsidR="00E81167" w:rsidRPr="00293240" w:rsidRDefault="00E81167" w:rsidP="00D07E0F">
            <w:pPr>
              <w:pStyle w:val="Tabletext1"/>
              <w:spacing w:before="60" w:after="60"/>
              <w:jc w:val="right"/>
              <w:rPr>
                <w:sz w:val="22"/>
                <w:szCs w:val="22"/>
                <w:lang w:val="es-ES_tradnl"/>
              </w:rPr>
            </w:pPr>
            <w:r w:rsidRPr="00293240">
              <w:rPr>
                <w:rFonts w:cs="Calibri"/>
                <w:color w:val="000000"/>
                <w:sz w:val="22"/>
                <w:szCs w:val="22"/>
                <w:lang w:val="es-ES_tradnl"/>
              </w:rPr>
              <w:t>400</w:t>
            </w:r>
          </w:p>
        </w:tc>
        <w:tc>
          <w:tcPr>
            <w:tcW w:w="1847" w:type="dxa"/>
            <w:tcBorders>
              <w:top w:val="nil"/>
              <w:left w:val="nil"/>
              <w:bottom w:val="nil"/>
              <w:right w:val="single" w:sz="4" w:space="0" w:color="auto"/>
            </w:tcBorders>
            <w:shd w:val="clear" w:color="auto" w:fill="auto"/>
            <w:vAlign w:val="bottom"/>
          </w:tcPr>
          <w:p w14:paraId="166FF00E" w14:textId="162583CA" w:rsidR="00E81167" w:rsidRPr="00293240" w:rsidRDefault="00E81167" w:rsidP="00D07E0F">
            <w:pPr>
              <w:pStyle w:val="Tabletext1"/>
              <w:spacing w:before="60" w:after="60"/>
              <w:jc w:val="right"/>
              <w:rPr>
                <w:sz w:val="22"/>
                <w:szCs w:val="22"/>
                <w:lang w:val="es-ES_tradnl"/>
              </w:rPr>
            </w:pPr>
            <w:r w:rsidRPr="00293240">
              <w:rPr>
                <w:rFonts w:cs="Calibri"/>
                <w:color w:val="000000"/>
                <w:sz w:val="22"/>
                <w:szCs w:val="22"/>
                <w:lang w:val="es-ES_tradnl"/>
              </w:rPr>
              <w:t>926</w:t>
            </w:r>
          </w:p>
        </w:tc>
      </w:tr>
      <w:tr w:rsidR="00E81167" w:rsidRPr="00293240" w14:paraId="412D7082" w14:textId="77777777" w:rsidTr="00D07E0F">
        <w:tc>
          <w:tcPr>
            <w:tcW w:w="5807" w:type="dxa"/>
            <w:tcBorders>
              <w:left w:val="single" w:sz="4" w:space="0" w:color="auto"/>
              <w:right w:val="single" w:sz="4" w:space="0" w:color="auto"/>
            </w:tcBorders>
            <w:shd w:val="clear" w:color="auto" w:fill="auto"/>
            <w:noWrap/>
          </w:tcPr>
          <w:p w14:paraId="749309D5" w14:textId="77777777" w:rsidR="00E81167" w:rsidRPr="00293240" w:rsidRDefault="00E81167">
            <w:pPr>
              <w:pStyle w:val="Tabletext"/>
              <w:rPr>
                <w:szCs w:val="22"/>
              </w:rPr>
            </w:pPr>
            <w:r w:rsidRPr="00293240">
              <w:rPr>
                <w:szCs w:val="22"/>
              </w:rPr>
              <w:t>Ganancias realizadas por operaciones de cambio de divisas</w:t>
            </w:r>
          </w:p>
        </w:tc>
        <w:tc>
          <w:tcPr>
            <w:tcW w:w="1985" w:type="dxa"/>
            <w:tcBorders>
              <w:top w:val="nil"/>
              <w:left w:val="single" w:sz="4" w:space="0" w:color="auto"/>
              <w:bottom w:val="nil"/>
              <w:right w:val="single" w:sz="4" w:space="0" w:color="auto"/>
            </w:tcBorders>
            <w:shd w:val="clear" w:color="auto" w:fill="auto"/>
            <w:noWrap/>
            <w:vAlign w:val="bottom"/>
          </w:tcPr>
          <w:p w14:paraId="47ED390C" w14:textId="383D8B10" w:rsidR="00E81167" w:rsidRPr="00293240" w:rsidRDefault="00E81167" w:rsidP="00D07E0F">
            <w:pPr>
              <w:pStyle w:val="Tabletext1"/>
              <w:spacing w:before="60" w:after="60"/>
              <w:jc w:val="right"/>
              <w:rPr>
                <w:sz w:val="22"/>
                <w:szCs w:val="22"/>
                <w:lang w:val="es-ES_tradnl"/>
              </w:rPr>
            </w:pPr>
            <w:r w:rsidRPr="00293240">
              <w:rPr>
                <w:rFonts w:cs="Calibri"/>
                <w:color w:val="000000"/>
                <w:sz w:val="22"/>
                <w:szCs w:val="22"/>
                <w:lang w:val="es-ES_tradnl"/>
              </w:rPr>
              <w:t>16</w:t>
            </w:r>
          </w:p>
        </w:tc>
        <w:tc>
          <w:tcPr>
            <w:tcW w:w="1847" w:type="dxa"/>
            <w:tcBorders>
              <w:top w:val="nil"/>
              <w:left w:val="nil"/>
              <w:bottom w:val="nil"/>
              <w:right w:val="single" w:sz="4" w:space="0" w:color="auto"/>
            </w:tcBorders>
            <w:shd w:val="clear" w:color="auto" w:fill="auto"/>
            <w:vAlign w:val="bottom"/>
          </w:tcPr>
          <w:p w14:paraId="72B2672F" w14:textId="2C0CC4DF" w:rsidR="00E81167" w:rsidRPr="00293240" w:rsidRDefault="00E81167" w:rsidP="00D07E0F">
            <w:pPr>
              <w:pStyle w:val="Tabletext1"/>
              <w:spacing w:before="60" w:after="60"/>
              <w:jc w:val="right"/>
              <w:rPr>
                <w:sz w:val="22"/>
                <w:szCs w:val="22"/>
                <w:lang w:val="es-ES_tradnl"/>
              </w:rPr>
            </w:pPr>
            <w:r w:rsidRPr="00293240">
              <w:rPr>
                <w:rFonts w:cs="Calibri"/>
                <w:color w:val="000000"/>
                <w:sz w:val="22"/>
                <w:szCs w:val="22"/>
                <w:lang w:val="es-ES_tradnl"/>
              </w:rPr>
              <w:t>24</w:t>
            </w:r>
          </w:p>
        </w:tc>
      </w:tr>
      <w:tr w:rsidR="00E81167" w:rsidRPr="00293240" w14:paraId="3DA048A8" w14:textId="77777777" w:rsidTr="00B5703A">
        <w:tc>
          <w:tcPr>
            <w:tcW w:w="5807" w:type="dxa"/>
            <w:tcBorders>
              <w:left w:val="single" w:sz="4" w:space="0" w:color="auto"/>
              <w:bottom w:val="single" w:sz="4" w:space="0" w:color="auto"/>
              <w:right w:val="single" w:sz="4" w:space="0" w:color="auto"/>
            </w:tcBorders>
            <w:shd w:val="clear" w:color="auto" w:fill="auto"/>
            <w:noWrap/>
          </w:tcPr>
          <w:p w14:paraId="0741FD94" w14:textId="77777777" w:rsidR="00E81167" w:rsidRPr="00293240" w:rsidRDefault="00E81167">
            <w:pPr>
              <w:pStyle w:val="Tabletext"/>
              <w:rPr>
                <w:szCs w:val="22"/>
              </w:rPr>
            </w:pPr>
            <w:r w:rsidRPr="00293240">
              <w:rPr>
                <w:szCs w:val="22"/>
              </w:rPr>
              <w:t>Ganancia por operaciones de cambio de divisas no realizadas</w:t>
            </w:r>
          </w:p>
        </w:tc>
        <w:tc>
          <w:tcPr>
            <w:tcW w:w="1985" w:type="dxa"/>
            <w:tcBorders>
              <w:top w:val="nil"/>
              <w:left w:val="single" w:sz="4" w:space="0" w:color="auto"/>
              <w:bottom w:val="nil"/>
              <w:right w:val="single" w:sz="4" w:space="0" w:color="auto"/>
            </w:tcBorders>
            <w:shd w:val="clear" w:color="auto" w:fill="auto"/>
            <w:noWrap/>
            <w:vAlign w:val="bottom"/>
          </w:tcPr>
          <w:p w14:paraId="09A9BBC9" w14:textId="35AC85BC" w:rsidR="00E81167" w:rsidRPr="00293240" w:rsidRDefault="00B5703A" w:rsidP="00D07E0F">
            <w:pPr>
              <w:pStyle w:val="Tabletext1"/>
              <w:spacing w:before="60" w:after="60"/>
              <w:jc w:val="right"/>
              <w:rPr>
                <w:sz w:val="22"/>
                <w:szCs w:val="22"/>
                <w:lang w:val="es-ES_tradnl"/>
              </w:rPr>
            </w:pPr>
            <w:r w:rsidRPr="00293240">
              <w:rPr>
                <w:rFonts w:cs="Arial"/>
                <w:color w:val="000000"/>
                <w:sz w:val="22"/>
                <w:szCs w:val="22"/>
                <w:lang w:val="es-ES_tradnl"/>
              </w:rPr>
              <w:t>–</w:t>
            </w:r>
            <w:r w:rsidR="00E81167" w:rsidRPr="00293240">
              <w:rPr>
                <w:rFonts w:cs="Calibri"/>
                <w:color w:val="000000"/>
                <w:sz w:val="22"/>
                <w:szCs w:val="22"/>
                <w:lang w:val="es-ES_tradnl"/>
              </w:rPr>
              <w:t>5</w:t>
            </w:r>
            <w:r w:rsidR="0097207A" w:rsidRPr="00293240">
              <w:rPr>
                <w:rFonts w:cs="Calibri"/>
                <w:color w:val="000000"/>
                <w:sz w:val="22"/>
                <w:szCs w:val="22"/>
                <w:lang w:val="es-ES_tradnl"/>
              </w:rPr>
              <w:t> </w:t>
            </w:r>
            <w:r w:rsidR="00E81167" w:rsidRPr="00293240">
              <w:rPr>
                <w:rFonts w:cs="Calibri"/>
                <w:color w:val="000000"/>
                <w:sz w:val="22"/>
                <w:szCs w:val="22"/>
                <w:lang w:val="es-ES_tradnl"/>
              </w:rPr>
              <w:t>116</w:t>
            </w:r>
          </w:p>
        </w:tc>
        <w:tc>
          <w:tcPr>
            <w:tcW w:w="1847" w:type="dxa"/>
            <w:tcBorders>
              <w:top w:val="nil"/>
              <w:left w:val="nil"/>
              <w:bottom w:val="single" w:sz="4" w:space="0" w:color="auto"/>
              <w:right w:val="single" w:sz="4" w:space="0" w:color="auto"/>
            </w:tcBorders>
            <w:shd w:val="clear" w:color="auto" w:fill="auto"/>
            <w:vAlign w:val="bottom"/>
          </w:tcPr>
          <w:p w14:paraId="4F95B728" w14:textId="64DDAAE2" w:rsidR="00E81167" w:rsidRPr="00293240" w:rsidRDefault="00E81167" w:rsidP="00D07E0F">
            <w:pPr>
              <w:pStyle w:val="Tabletext1"/>
              <w:spacing w:before="60" w:after="60"/>
              <w:jc w:val="right"/>
              <w:rPr>
                <w:sz w:val="22"/>
                <w:szCs w:val="22"/>
                <w:lang w:val="es-ES_tradnl"/>
              </w:rPr>
            </w:pPr>
            <w:r w:rsidRPr="00293240">
              <w:rPr>
                <w:rFonts w:cs="Calibri"/>
                <w:color w:val="000000"/>
                <w:sz w:val="22"/>
                <w:szCs w:val="22"/>
                <w:lang w:val="es-ES_tradnl"/>
              </w:rPr>
              <w:t>9</w:t>
            </w:r>
            <w:r w:rsidR="0097207A" w:rsidRPr="00293240">
              <w:rPr>
                <w:rFonts w:cs="Calibri"/>
                <w:color w:val="000000"/>
                <w:sz w:val="22"/>
                <w:szCs w:val="22"/>
                <w:lang w:val="es-ES_tradnl"/>
              </w:rPr>
              <w:t> </w:t>
            </w:r>
            <w:r w:rsidRPr="00293240">
              <w:rPr>
                <w:rFonts w:cs="Calibri"/>
                <w:color w:val="000000"/>
                <w:sz w:val="22"/>
                <w:szCs w:val="22"/>
                <w:lang w:val="es-ES_tradnl"/>
              </w:rPr>
              <w:t>079</w:t>
            </w:r>
          </w:p>
        </w:tc>
      </w:tr>
      <w:tr w:rsidR="00E81167" w:rsidRPr="00293240" w14:paraId="414B4A7E" w14:textId="77777777" w:rsidTr="00B5703A">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491027AD" w14:textId="77777777" w:rsidR="00E81167" w:rsidRPr="00293240" w:rsidRDefault="00E81167">
            <w:pPr>
              <w:pStyle w:val="Tabletext"/>
              <w:rPr>
                <w:b/>
                <w:bCs/>
                <w:szCs w:val="22"/>
              </w:rPr>
            </w:pPr>
            <w:r w:rsidRPr="00293240">
              <w:rPr>
                <w:b/>
                <w:bCs/>
                <w:szCs w:val="22"/>
              </w:rPr>
              <w:t>Ingresos financieros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FF1A" w14:textId="04C62FB3" w:rsidR="00E81167" w:rsidRPr="00293240" w:rsidRDefault="00B5703A" w:rsidP="00D07E0F">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2"/>
                <w:szCs w:val="22"/>
                <w:lang w:eastAsia="zh-CN"/>
              </w:rPr>
            </w:pPr>
            <w:r w:rsidRPr="00293240">
              <w:rPr>
                <w:rFonts w:cs="Arial"/>
                <w:color w:val="000000"/>
                <w:sz w:val="22"/>
                <w:szCs w:val="22"/>
                <w:lang w:eastAsia="zh-CN"/>
              </w:rPr>
              <w:t>–</w:t>
            </w:r>
            <w:r w:rsidR="00E81167" w:rsidRPr="00293240">
              <w:rPr>
                <w:rFonts w:cs="Calibri"/>
                <w:b/>
                <w:bCs/>
                <w:color w:val="000000"/>
                <w:sz w:val="22"/>
                <w:szCs w:val="22"/>
                <w:lang w:eastAsia="zh-CN"/>
              </w:rPr>
              <w:t>4</w:t>
            </w:r>
            <w:r w:rsidR="0097207A" w:rsidRPr="00293240">
              <w:rPr>
                <w:rFonts w:cs="Calibri"/>
                <w:b/>
                <w:bCs/>
                <w:color w:val="000000"/>
                <w:sz w:val="22"/>
                <w:szCs w:val="22"/>
                <w:lang w:eastAsia="zh-CN"/>
              </w:rPr>
              <w:t> </w:t>
            </w:r>
            <w:r w:rsidR="00E81167" w:rsidRPr="00293240">
              <w:rPr>
                <w:rFonts w:cs="Calibri"/>
                <w:b/>
                <w:bCs/>
                <w:color w:val="000000"/>
                <w:sz w:val="22"/>
                <w:szCs w:val="22"/>
                <w:lang w:eastAsia="zh-CN"/>
              </w:rPr>
              <w:t>700</w:t>
            </w:r>
          </w:p>
        </w:tc>
        <w:tc>
          <w:tcPr>
            <w:tcW w:w="1847" w:type="dxa"/>
            <w:tcBorders>
              <w:top w:val="single" w:sz="4" w:space="0" w:color="auto"/>
              <w:left w:val="nil"/>
              <w:bottom w:val="single" w:sz="4" w:space="0" w:color="auto"/>
              <w:right w:val="single" w:sz="4" w:space="0" w:color="auto"/>
            </w:tcBorders>
            <w:shd w:val="clear" w:color="auto" w:fill="auto"/>
            <w:vAlign w:val="center"/>
          </w:tcPr>
          <w:p w14:paraId="1F1D4776" w14:textId="2CBB26F3" w:rsidR="00E81167" w:rsidRPr="00293240" w:rsidRDefault="00E81167" w:rsidP="00D07E0F">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2"/>
                <w:szCs w:val="22"/>
                <w:lang w:eastAsia="zh-CN"/>
              </w:rPr>
            </w:pPr>
            <w:r w:rsidRPr="00293240">
              <w:rPr>
                <w:rFonts w:cs="Calibri"/>
                <w:b/>
                <w:bCs/>
                <w:color w:val="000000"/>
                <w:sz w:val="22"/>
                <w:szCs w:val="22"/>
                <w:lang w:eastAsia="zh-CN"/>
              </w:rPr>
              <w:t>10</w:t>
            </w:r>
            <w:r w:rsidR="0097207A" w:rsidRPr="00293240">
              <w:rPr>
                <w:rFonts w:cs="Calibri"/>
                <w:b/>
                <w:bCs/>
                <w:color w:val="000000"/>
                <w:sz w:val="22"/>
                <w:szCs w:val="22"/>
                <w:lang w:eastAsia="zh-CN"/>
              </w:rPr>
              <w:t> </w:t>
            </w:r>
            <w:r w:rsidRPr="00293240">
              <w:rPr>
                <w:rFonts w:cs="Calibri"/>
                <w:b/>
                <w:bCs/>
                <w:color w:val="000000"/>
                <w:sz w:val="22"/>
                <w:szCs w:val="22"/>
                <w:lang w:eastAsia="zh-CN"/>
              </w:rPr>
              <w:t>030</w:t>
            </w:r>
          </w:p>
        </w:tc>
      </w:tr>
    </w:tbl>
    <w:p w14:paraId="00758856" w14:textId="361847F3" w:rsidR="00535334" w:rsidRPr="00293240" w:rsidRDefault="00535334" w:rsidP="0097207A">
      <w:r w:rsidRPr="00293240">
        <w:t>La situación del mercado financiero en francos suizos y euros se mantuvo</w:t>
      </w:r>
      <w:r w:rsidR="0097207A" w:rsidRPr="00293240">
        <w:t>, pero empeoró en dólares de Estados Unidos por la menor tasa de interés, lo que explica el bajo nivel de interés en 2020. También debe observarse que a pesar del interés negativo aplicado a las cuentas en francos suizos, la UIT consiguió neutralizar los intereses negativos invirtiendo en depósitos a corto plazo en USD, como se ha explicado antes.</w:t>
      </w:r>
      <w:r w:rsidR="00E15894" w:rsidRPr="00293240">
        <w:t xml:space="preserve"> </w:t>
      </w:r>
      <w:r w:rsidRPr="00293240">
        <w:t>Las ganancias por operaciones de cambio de divisas no realizadas no se consideran ingresos presupuestarios, pero han de tenerse en cuenta en la revalorización del balance al final del ejercicio.</w:t>
      </w:r>
    </w:p>
    <w:p w14:paraId="37FC0670" w14:textId="77777777" w:rsidR="00535334" w:rsidRPr="00A33A8B" w:rsidRDefault="00535334" w:rsidP="00A33A8B">
      <w:pPr>
        <w:pStyle w:val="Heading1"/>
        <w:spacing w:before="240" w:after="240"/>
        <w:rPr>
          <w:sz w:val="24"/>
          <w:szCs w:val="24"/>
        </w:rPr>
      </w:pPr>
      <w:bookmarkStart w:id="1086" w:name="_Toc452155513"/>
      <w:bookmarkStart w:id="1087" w:name="_Toc452155882"/>
      <w:bookmarkStart w:id="1088" w:name="_Toc10635513"/>
      <w:bookmarkStart w:id="1089" w:name="_Toc10637737"/>
      <w:bookmarkStart w:id="1090" w:name="_Toc10637809"/>
      <w:bookmarkStart w:id="1091" w:name="_Toc10639825"/>
      <w:bookmarkStart w:id="1092" w:name="_Toc42246864"/>
      <w:bookmarkStart w:id="1093" w:name="_Toc42248578"/>
      <w:bookmarkStart w:id="1094" w:name="_Toc42249956"/>
      <w:bookmarkStart w:id="1095" w:name="_Toc55401117"/>
      <w:bookmarkStart w:id="1096" w:name="_Toc94535060"/>
      <w:bookmarkStart w:id="1097" w:name="_Toc94535772"/>
      <w:bookmarkStart w:id="1098" w:name="_Toc94536558"/>
      <w:bookmarkStart w:id="1099" w:name="_Toc305764108"/>
      <w:bookmarkStart w:id="1100" w:name="_Toc329011651"/>
      <w:r w:rsidRPr="00A33A8B">
        <w:rPr>
          <w:sz w:val="24"/>
          <w:szCs w:val="24"/>
        </w:rPr>
        <w:t>Nota 23</w:t>
      </w:r>
      <w:r w:rsidRPr="00A33A8B">
        <w:rPr>
          <w:sz w:val="24"/>
          <w:szCs w:val="24"/>
        </w:rPr>
        <w:tab/>
        <w:t>Gastos</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5A8FBD32" w14:textId="77777777" w:rsidR="00535334" w:rsidRPr="00293240" w:rsidRDefault="00535334" w:rsidP="00674A4B">
      <w:pPr>
        <w:pStyle w:val="Headingb"/>
      </w:pPr>
      <w:bookmarkStart w:id="1101" w:name="_Toc452155514"/>
      <w:bookmarkStart w:id="1102" w:name="_Toc452155883"/>
      <w:bookmarkStart w:id="1103" w:name="_Toc482814667"/>
      <w:bookmarkStart w:id="1104" w:name="_Toc511808901"/>
      <w:bookmarkStart w:id="1105" w:name="_Toc511809472"/>
      <w:bookmarkStart w:id="1106" w:name="_Toc10635514"/>
      <w:bookmarkStart w:id="1107" w:name="_Toc42248579"/>
      <w:bookmarkStart w:id="1108" w:name="_Toc42249957"/>
      <w:bookmarkStart w:id="1109" w:name="_Toc55401118"/>
      <w:bookmarkStart w:id="1110" w:name="_Toc94535773"/>
      <w:bookmarkStart w:id="1111" w:name="_Toc94536559"/>
      <w:r w:rsidRPr="00293240">
        <w:t>Gastos de personal</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4CEB4A3F" w14:textId="70F38C28" w:rsidR="00763A30" w:rsidRPr="00293240" w:rsidRDefault="00535334" w:rsidP="00057575">
      <w:pPr>
        <w:spacing w:after="120"/>
      </w:pPr>
      <w:r w:rsidRPr="00293240">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w:t>
      </w:r>
    </w:p>
    <w:p w14:paraId="151D84E5" w14:textId="77777777" w:rsidR="00763A30" w:rsidRPr="00293240" w:rsidRDefault="00763A30" w:rsidP="00674A4B">
      <w:pPr>
        <w:spacing w:after="120"/>
      </w:pPr>
    </w:p>
    <w:tbl>
      <w:tblPr>
        <w:tblW w:w="9640" w:type="dxa"/>
        <w:tblLayout w:type="fixed"/>
        <w:tblLook w:val="04A0" w:firstRow="1" w:lastRow="0" w:firstColumn="1" w:lastColumn="0" w:noHBand="0" w:noVBand="1"/>
      </w:tblPr>
      <w:tblGrid>
        <w:gridCol w:w="6091"/>
        <w:gridCol w:w="1774"/>
        <w:gridCol w:w="1775"/>
      </w:tblGrid>
      <w:tr w:rsidR="00E15894" w:rsidRPr="00293240" w14:paraId="53766F94" w14:textId="77777777" w:rsidTr="0097207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D064B" w14:textId="77777777" w:rsidR="00E15894" w:rsidRPr="00293240" w:rsidRDefault="00E15894" w:rsidP="0097207A">
            <w:pPr>
              <w:pStyle w:val="Tablehead"/>
              <w:spacing w:before="60" w:after="60"/>
              <w:jc w:val="left"/>
              <w:rPr>
                <w:szCs w:val="22"/>
              </w:rPr>
            </w:pPr>
            <w:r w:rsidRPr="00293240">
              <w:rPr>
                <w:szCs w:val="22"/>
              </w:rPr>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3E573B32" w14:textId="2B6C6AAF" w:rsidR="00E15894" w:rsidRPr="00293240" w:rsidRDefault="00E15894" w:rsidP="0097207A">
            <w:pPr>
              <w:pStyle w:val="Tablehead"/>
              <w:spacing w:before="60" w:after="60"/>
              <w:jc w:val="right"/>
              <w:rPr>
                <w:szCs w:val="22"/>
              </w:rPr>
            </w:pPr>
            <w:r w:rsidRPr="00293240">
              <w:rPr>
                <w:rFonts w:cs="Arial"/>
                <w:bCs/>
                <w:color w:val="000000"/>
                <w:szCs w:val="22"/>
                <w:lang w:eastAsia="zh-CN"/>
              </w:rPr>
              <w:t>2020</w:t>
            </w:r>
          </w:p>
        </w:tc>
        <w:tc>
          <w:tcPr>
            <w:tcW w:w="1775" w:type="dxa"/>
            <w:tcBorders>
              <w:top w:val="single" w:sz="4" w:space="0" w:color="auto"/>
              <w:left w:val="nil"/>
              <w:bottom w:val="single" w:sz="4" w:space="0" w:color="auto"/>
              <w:right w:val="single" w:sz="4" w:space="0" w:color="auto"/>
            </w:tcBorders>
            <w:shd w:val="clear" w:color="auto" w:fill="auto"/>
            <w:vAlign w:val="center"/>
          </w:tcPr>
          <w:p w14:paraId="3386BFBC" w14:textId="79458D05" w:rsidR="00E15894" w:rsidRPr="00293240" w:rsidRDefault="00E15894" w:rsidP="0097207A">
            <w:pPr>
              <w:pStyle w:val="Tablehead"/>
              <w:spacing w:before="60" w:after="60"/>
              <w:jc w:val="right"/>
              <w:rPr>
                <w:szCs w:val="22"/>
              </w:rPr>
            </w:pPr>
            <w:r w:rsidRPr="00293240">
              <w:rPr>
                <w:rFonts w:cs="Arial"/>
                <w:bCs/>
                <w:color w:val="000000"/>
                <w:szCs w:val="22"/>
                <w:lang w:eastAsia="zh-CN"/>
              </w:rPr>
              <w:t>2019</w:t>
            </w:r>
          </w:p>
        </w:tc>
      </w:tr>
      <w:tr w:rsidR="00E15894" w:rsidRPr="00293240" w14:paraId="20359E8C" w14:textId="77777777" w:rsidTr="0097207A">
        <w:tc>
          <w:tcPr>
            <w:tcW w:w="6091" w:type="dxa"/>
            <w:tcBorders>
              <w:top w:val="single" w:sz="4" w:space="0" w:color="auto"/>
              <w:left w:val="single" w:sz="4" w:space="0" w:color="auto"/>
              <w:right w:val="single" w:sz="4" w:space="0" w:color="auto"/>
            </w:tcBorders>
            <w:shd w:val="clear" w:color="auto" w:fill="auto"/>
            <w:noWrap/>
            <w:vAlign w:val="center"/>
          </w:tcPr>
          <w:p w14:paraId="01A36A45" w14:textId="77777777" w:rsidR="00E15894" w:rsidRPr="00293240" w:rsidRDefault="00E15894" w:rsidP="0097207A">
            <w:pPr>
              <w:pStyle w:val="Tabletext"/>
              <w:rPr>
                <w:szCs w:val="22"/>
              </w:rPr>
            </w:pPr>
            <w:r w:rsidRPr="00293240">
              <w:rPr>
                <w:szCs w:val="22"/>
              </w:rPr>
              <w:t>Salarios y asignaciones</w:t>
            </w:r>
          </w:p>
        </w:tc>
        <w:tc>
          <w:tcPr>
            <w:tcW w:w="1774" w:type="dxa"/>
            <w:tcBorders>
              <w:top w:val="nil"/>
              <w:left w:val="single" w:sz="4" w:space="0" w:color="auto"/>
              <w:bottom w:val="nil"/>
              <w:right w:val="single" w:sz="4" w:space="0" w:color="auto"/>
            </w:tcBorders>
            <w:shd w:val="clear" w:color="auto" w:fill="auto"/>
            <w:vAlign w:val="bottom"/>
          </w:tcPr>
          <w:p w14:paraId="753082F3" w14:textId="6F9B89B1"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95</w:t>
            </w:r>
            <w:r w:rsidR="001B5881" w:rsidRPr="00293240">
              <w:rPr>
                <w:rFonts w:cs="Arial"/>
                <w:color w:val="000000"/>
                <w:sz w:val="22"/>
                <w:szCs w:val="22"/>
                <w:lang w:val="es-ES_tradnl"/>
              </w:rPr>
              <w:t> </w:t>
            </w:r>
            <w:r w:rsidRPr="00293240">
              <w:rPr>
                <w:rFonts w:cs="Arial"/>
                <w:color w:val="000000"/>
                <w:sz w:val="22"/>
                <w:szCs w:val="22"/>
                <w:lang w:val="es-ES_tradnl"/>
              </w:rPr>
              <w:t>278</w:t>
            </w:r>
          </w:p>
        </w:tc>
        <w:tc>
          <w:tcPr>
            <w:tcW w:w="1775" w:type="dxa"/>
            <w:tcBorders>
              <w:top w:val="nil"/>
              <w:left w:val="nil"/>
              <w:bottom w:val="nil"/>
              <w:right w:val="single" w:sz="4" w:space="0" w:color="auto"/>
            </w:tcBorders>
            <w:shd w:val="clear" w:color="auto" w:fill="auto"/>
            <w:vAlign w:val="bottom"/>
          </w:tcPr>
          <w:p w14:paraId="611C92B9" w14:textId="7DCF5D37" w:rsidR="00E15894" w:rsidRPr="00293240" w:rsidRDefault="00E15894" w:rsidP="0097207A">
            <w:pPr>
              <w:pStyle w:val="Tabletext1"/>
              <w:spacing w:before="60" w:after="60"/>
              <w:jc w:val="right"/>
              <w:rPr>
                <w:sz w:val="22"/>
                <w:szCs w:val="22"/>
                <w:lang w:val="es-ES_tradnl"/>
              </w:rPr>
            </w:pPr>
            <w:r w:rsidRPr="00293240">
              <w:rPr>
                <w:rFonts w:cs="Arial"/>
                <w:b/>
                <w:bCs/>
                <w:color w:val="000000"/>
                <w:sz w:val="22"/>
                <w:szCs w:val="22"/>
                <w:lang w:val="es-ES_tradnl"/>
              </w:rPr>
              <w:t>95</w:t>
            </w:r>
            <w:r w:rsidR="001B5881" w:rsidRPr="00293240">
              <w:rPr>
                <w:rFonts w:cs="Arial"/>
                <w:b/>
                <w:bCs/>
                <w:color w:val="000000"/>
                <w:sz w:val="22"/>
                <w:szCs w:val="22"/>
                <w:lang w:val="es-ES_tradnl"/>
              </w:rPr>
              <w:t> </w:t>
            </w:r>
            <w:r w:rsidRPr="00293240">
              <w:rPr>
                <w:rFonts w:cs="Arial"/>
                <w:b/>
                <w:bCs/>
                <w:color w:val="000000"/>
                <w:sz w:val="22"/>
                <w:szCs w:val="22"/>
                <w:lang w:val="es-ES_tradnl"/>
              </w:rPr>
              <w:t>756</w:t>
            </w:r>
          </w:p>
        </w:tc>
      </w:tr>
      <w:tr w:rsidR="00E15894" w:rsidRPr="00293240" w14:paraId="4A5A2CE0" w14:textId="77777777" w:rsidTr="0097207A">
        <w:tc>
          <w:tcPr>
            <w:tcW w:w="6091" w:type="dxa"/>
            <w:tcBorders>
              <w:left w:val="single" w:sz="4" w:space="0" w:color="auto"/>
              <w:right w:val="single" w:sz="4" w:space="0" w:color="auto"/>
            </w:tcBorders>
            <w:shd w:val="clear" w:color="auto" w:fill="auto"/>
            <w:noWrap/>
            <w:vAlign w:val="center"/>
          </w:tcPr>
          <w:p w14:paraId="44102472" w14:textId="77777777" w:rsidR="00E15894" w:rsidRPr="00293240" w:rsidRDefault="00E15894" w:rsidP="0097207A">
            <w:pPr>
              <w:pStyle w:val="Tabletext"/>
              <w:rPr>
                <w:szCs w:val="22"/>
              </w:rPr>
            </w:pPr>
            <w:r w:rsidRPr="00293240">
              <w:rPr>
                <w:szCs w:val="22"/>
              </w:rPr>
              <w:t>Otros gastos de personal</w:t>
            </w:r>
          </w:p>
        </w:tc>
        <w:tc>
          <w:tcPr>
            <w:tcW w:w="1774" w:type="dxa"/>
            <w:tcBorders>
              <w:top w:val="nil"/>
              <w:left w:val="single" w:sz="4" w:space="0" w:color="auto"/>
              <w:bottom w:val="nil"/>
              <w:right w:val="single" w:sz="4" w:space="0" w:color="auto"/>
            </w:tcBorders>
            <w:shd w:val="clear" w:color="auto" w:fill="auto"/>
            <w:vAlign w:val="bottom"/>
          </w:tcPr>
          <w:p w14:paraId="3A52FD1C" w14:textId="5D8C2FD2" w:rsidR="00E15894" w:rsidRPr="00293240" w:rsidRDefault="00E15894" w:rsidP="0097207A">
            <w:pPr>
              <w:pStyle w:val="Tabletext1"/>
              <w:spacing w:before="60" w:after="60"/>
              <w:jc w:val="right"/>
              <w:rPr>
                <w:b/>
                <w:bCs/>
                <w:sz w:val="22"/>
                <w:szCs w:val="22"/>
                <w:lang w:val="es-ES_tradnl"/>
              </w:rPr>
            </w:pPr>
            <w:r w:rsidRPr="00293240">
              <w:rPr>
                <w:rFonts w:cs="Arial"/>
                <w:b/>
                <w:bCs/>
                <w:color w:val="000000"/>
                <w:sz w:val="22"/>
                <w:szCs w:val="22"/>
                <w:lang w:val="es-ES_tradnl"/>
              </w:rPr>
              <w:t>58</w:t>
            </w:r>
            <w:r w:rsidR="001B5881" w:rsidRPr="00293240">
              <w:rPr>
                <w:rFonts w:cs="Arial"/>
                <w:b/>
                <w:bCs/>
                <w:color w:val="000000"/>
                <w:sz w:val="22"/>
                <w:szCs w:val="22"/>
                <w:lang w:val="es-ES_tradnl"/>
              </w:rPr>
              <w:t> </w:t>
            </w:r>
            <w:r w:rsidRPr="00293240">
              <w:rPr>
                <w:rFonts w:cs="Arial"/>
                <w:b/>
                <w:bCs/>
                <w:color w:val="000000"/>
                <w:sz w:val="22"/>
                <w:szCs w:val="22"/>
                <w:lang w:val="es-ES_tradnl"/>
              </w:rPr>
              <w:t>547</w:t>
            </w:r>
          </w:p>
        </w:tc>
        <w:tc>
          <w:tcPr>
            <w:tcW w:w="1775" w:type="dxa"/>
            <w:tcBorders>
              <w:top w:val="nil"/>
              <w:left w:val="nil"/>
              <w:bottom w:val="nil"/>
              <w:right w:val="single" w:sz="4" w:space="0" w:color="auto"/>
            </w:tcBorders>
            <w:shd w:val="clear" w:color="auto" w:fill="auto"/>
            <w:vAlign w:val="bottom"/>
          </w:tcPr>
          <w:p w14:paraId="1CC4F0E4" w14:textId="11C50D08" w:rsidR="00E15894" w:rsidRPr="00293240" w:rsidRDefault="00E15894" w:rsidP="0097207A">
            <w:pPr>
              <w:pStyle w:val="Tabletext1"/>
              <w:spacing w:before="60" w:after="60"/>
              <w:jc w:val="right"/>
              <w:rPr>
                <w:b/>
                <w:bCs/>
                <w:sz w:val="22"/>
                <w:szCs w:val="22"/>
                <w:lang w:val="es-ES_tradnl"/>
              </w:rPr>
            </w:pPr>
            <w:r w:rsidRPr="00293240">
              <w:rPr>
                <w:rFonts w:cs="Arial"/>
                <w:b/>
                <w:bCs/>
                <w:color w:val="000000"/>
                <w:sz w:val="22"/>
                <w:szCs w:val="22"/>
                <w:lang w:val="es-ES_tradnl"/>
              </w:rPr>
              <w:t>108</w:t>
            </w:r>
            <w:r w:rsidR="001B5881" w:rsidRPr="00293240">
              <w:rPr>
                <w:rFonts w:cs="Arial"/>
                <w:b/>
                <w:bCs/>
                <w:color w:val="000000"/>
                <w:sz w:val="22"/>
                <w:szCs w:val="22"/>
                <w:lang w:val="es-ES_tradnl"/>
              </w:rPr>
              <w:t> </w:t>
            </w:r>
            <w:r w:rsidRPr="00293240">
              <w:rPr>
                <w:rFonts w:cs="Arial"/>
                <w:b/>
                <w:bCs/>
                <w:color w:val="000000"/>
                <w:sz w:val="22"/>
                <w:szCs w:val="22"/>
                <w:lang w:val="es-ES_tradnl"/>
              </w:rPr>
              <w:t>186</w:t>
            </w:r>
          </w:p>
        </w:tc>
      </w:tr>
      <w:tr w:rsidR="00E15894" w:rsidRPr="00293240" w14:paraId="60B2A86D" w14:textId="77777777" w:rsidTr="0097207A">
        <w:tc>
          <w:tcPr>
            <w:tcW w:w="6091" w:type="dxa"/>
            <w:tcBorders>
              <w:left w:val="single" w:sz="4" w:space="0" w:color="auto"/>
              <w:right w:val="single" w:sz="4" w:space="0" w:color="auto"/>
            </w:tcBorders>
            <w:shd w:val="clear" w:color="auto" w:fill="auto"/>
            <w:noWrap/>
            <w:vAlign w:val="center"/>
          </w:tcPr>
          <w:p w14:paraId="0078633F" w14:textId="77777777" w:rsidR="00E15894" w:rsidRPr="00293240" w:rsidRDefault="00E15894" w:rsidP="0097207A">
            <w:pPr>
              <w:pStyle w:val="Tabletext"/>
              <w:rPr>
                <w:szCs w:val="22"/>
              </w:rPr>
            </w:pPr>
            <w:r w:rsidRPr="00293240">
              <w:rPr>
                <w:szCs w:val="22"/>
              </w:rPr>
              <w:tab/>
              <w:t>Instalación y repatriación</w:t>
            </w:r>
          </w:p>
        </w:tc>
        <w:tc>
          <w:tcPr>
            <w:tcW w:w="1774" w:type="dxa"/>
            <w:tcBorders>
              <w:top w:val="nil"/>
              <w:left w:val="single" w:sz="4" w:space="0" w:color="auto"/>
              <w:bottom w:val="nil"/>
              <w:right w:val="single" w:sz="4" w:space="0" w:color="auto"/>
            </w:tcBorders>
            <w:shd w:val="clear" w:color="auto" w:fill="auto"/>
            <w:vAlign w:val="bottom"/>
          </w:tcPr>
          <w:p w14:paraId="25842182" w14:textId="57AA04C9"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567</w:t>
            </w:r>
          </w:p>
        </w:tc>
        <w:tc>
          <w:tcPr>
            <w:tcW w:w="1775" w:type="dxa"/>
            <w:tcBorders>
              <w:top w:val="nil"/>
              <w:left w:val="nil"/>
              <w:bottom w:val="nil"/>
              <w:right w:val="single" w:sz="4" w:space="0" w:color="auto"/>
            </w:tcBorders>
            <w:shd w:val="clear" w:color="auto" w:fill="auto"/>
            <w:vAlign w:val="bottom"/>
          </w:tcPr>
          <w:p w14:paraId="590645DA" w14:textId="24597936"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2</w:t>
            </w:r>
            <w:r w:rsidR="001B5881" w:rsidRPr="00293240">
              <w:rPr>
                <w:rFonts w:cs="Arial"/>
                <w:color w:val="000000"/>
                <w:sz w:val="22"/>
                <w:szCs w:val="22"/>
                <w:lang w:val="es-ES_tradnl"/>
              </w:rPr>
              <w:t> </w:t>
            </w:r>
            <w:r w:rsidRPr="00293240">
              <w:rPr>
                <w:rFonts w:cs="Arial"/>
                <w:color w:val="000000"/>
                <w:sz w:val="22"/>
                <w:szCs w:val="22"/>
                <w:lang w:val="es-ES_tradnl"/>
              </w:rPr>
              <w:t>295</w:t>
            </w:r>
          </w:p>
        </w:tc>
      </w:tr>
      <w:tr w:rsidR="00E15894" w:rsidRPr="00293240" w14:paraId="27031C3D" w14:textId="77777777" w:rsidTr="0097207A">
        <w:tc>
          <w:tcPr>
            <w:tcW w:w="6091" w:type="dxa"/>
            <w:tcBorders>
              <w:left w:val="single" w:sz="4" w:space="0" w:color="auto"/>
              <w:right w:val="single" w:sz="4" w:space="0" w:color="auto"/>
            </w:tcBorders>
            <w:shd w:val="clear" w:color="auto" w:fill="auto"/>
            <w:noWrap/>
            <w:vAlign w:val="center"/>
          </w:tcPr>
          <w:p w14:paraId="40F4593B" w14:textId="77777777" w:rsidR="00E15894" w:rsidRPr="00293240" w:rsidRDefault="00E15894" w:rsidP="0097207A">
            <w:pPr>
              <w:pStyle w:val="Tabletext"/>
              <w:rPr>
                <w:szCs w:val="22"/>
              </w:rPr>
            </w:pPr>
            <w:r w:rsidRPr="00293240">
              <w:rPr>
                <w:szCs w:val="22"/>
              </w:rPr>
              <w:tab/>
              <w:t>Asignación escolar</w:t>
            </w:r>
          </w:p>
        </w:tc>
        <w:tc>
          <w:tcPr>
            <w:tcW w:w="1774" w:type="dxa"/>
            <w:tcBorders>
              <w:top w:val="nil"/>
              <w:left w:val="single" w:sz="4" w:space="0" w:color="auto"/>
              <w:bottom w:val="nil"/>
              <w:right w:val="single" w:sz="4" w:space="0" w:color="auto"/>
            </w:tcBorders>
            <w:shd w:val="clear" w:color="auto" w:fill="auto"/>
            <w:vAlign w:val="bottom"/>
          </w:tcPr>
          <w:p w14:paraId="790FFB08" w14:textId="68943C09"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3</w:t>
            </w:r>
            <w:r w:rsidR="001B5881" w:rsidRPr="00293240">
              <w:rPr>
                <w:rFonts w:cs="Arial"/>
                <w:color w:val="000000"/>
                <w:sz w:val="22"/>
                <w:szCs w:val="22"/>
                <w:lang w:val="es-ES_tradnl"/>
              </w:rPr>
              <w:t> </w:t>
            </w:r>
            <w:r w:rsidRPr="00293240">
              <w:rPr>
                <w:rFonts w:cs="Arial"/>
                <w:color w:val="000000"/>
                <w:sz w:val="22"/>
                <w:szCs w:val="22"/>
                <w:lang w:val="es-ES_tradnl"/>
              </w:rPr>
              <w:t>300</w:t>
            </w:r>
          </w:p>
        </w:tc>
        <w:tc>
          <w:tcPr>
            <w:tcW w:w="1775" w:type="dxa"/>
            <w:tcBorders>
              <w:top w:val="nil"/>
              <w:left w:val="nil"/>
              <w:bottom w:val="nil"/>
              <w:right w:val="single" w:sz="4" w:space="0" w:color="auto"/>
            </w:tcBorders>
            <w:shd w:val="clear" w:color="auto" w:fill="auto"/>
            <w:vAlign w:val="bottom"/>
          </w:tcPr>
          <w:p w14:paraId="751E507F" w14:textId="5BD98293"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3</w:t>
            </w:r>
            <w:r w:rsidR="001B5881" w:rsidRPr="00293240">
              <w:rPr>
                <w:rFonts w:cs="Arial"/>
                <w:color w:val="000000"/>
                <w:sz w:val="22"/>
                <w:szCs w:val="22"/>
                <w:lang w:val="es-ES_tradnl"/>
              </w:rPr>
              <w:t> </w:t>
            </w:r>
            <w:r w:rsidRPr="00293240">
              <w:rPr>
                <w:rFonts w:cs="Arial"/>
                <w:color w:val="000000"/>
                <w:sz w:val="22"/>
                <w:szCs w:val="22"/>
                <w:lang w:val="es-ES_tradnl"/>
              </w:rPr>
              <w:t>201</w:t>
            </w:r>
          </w:p>
        </w:tc>
      </w:tr>
      <w:tr w:rsidR="00E15894" w:rsidRPr="00293240" w14:paraId="72FE3E1E" w14:textId="77777777" w:rsidTr="0097207A">
        <w:tc>
          <w:tcPr>
            <w:tcW w:w="6091" w:type="dxa"/>
            <w:tcBorders>
              <w:left w:val="single" w:sz="4" w:space="0" w:color="auto"/>
              <w:right w:val="single" w:sz="4" w:space="0" w:color="auto"/>
            </w:tcBorders>
            <w:shd w:val="clear" w:color="auto" w:fill="auto"/>
            <w:noWrap/>
            <w:vAlign w:val="center"/>
          </w:tcPr>
          <w:p w14:paraId="3D5F0CA1" w14:textId="77777777" w:rsidR="00E15894" w:rsidRPr="00293240" w:rsidRDefault="00E15894" w:rsidP="0097207A">
            <w:pPr>
              <w:pStyle w:val="Tabletext"/>
              <w:rPr>
                <w:szCs w:val="22"/>
              </w:rPr>
            </w:pPr>
            <w:r w:rsidRPr="00293240">
              <w:rPr>
                <w:szCs w:val="22"/>
              </w:rPr>
              <w:tab/>
              <w:t>Vacaciones en el país de origen</w:t>
            </w:r>
          </w:p>
        </w:tc>
        <w:tc>
          <w:tcPr>
            <w:tcW w:w="1774" w:type="dxa"/>
            <w:tcBorders>
              <w:top w:val="nil"/>
              <w:left w:val="single" w:sz="4" w:space="0" w:color="auto"/>
              <w:bottom w:val="nil"/>
              <w:right w:val="single" w:sz="4" w:space="0" w:color="auto"/>
            </w:tcBorders>
            <w:shd w:val="clear" w:color="auto" w:fill="auto"/>
            <w:vAlign w:val="bottom"/>
          </w:tcPr>
          <w:p w14:paraId="0274465F" w14:textId="3440F519"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984</w:t>
            </w:r>
          </w:p>
        </w:tc>
        <w:tc>
          <w:tcPr>
            <w:tcW w:w="1775" w:type="dxa"/>
            <w:tcBorders>
              <w:top w:val="nil"/>
              <w:left w:val="nil"/>
              <w:bottom w:val="nil"/>
              <w:right w:val="single" w:sz="4" w:space="0" w:color="auto"/>
            </w:tcBorders>
            <w:shd w:val="clear" w:color="auto" w:fill="auto"/>
            <w:vAlign w:val="bottom"/>
          </w:tcPr>
          <w:p w14:paraId="41BC61BC" w14:textId="57756DD6"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1</w:t>
            </w:r>
            <w:r w:rsidR="001B5881" w:rsidRPr="00293240">
              <w:rPr>
                <w:rFonts w:cs="Arial"/>
                <w:color w:val="000000"/>
                <w:sz w:val="22"/>
                <w:szCs w:val="22"/>
                <w:lang w:val="es-ES_tradnl"/>
              </w:rPr>
              <w:t> </w:t>
            </w:r>
            <w:r w:rsidRPr="00293240">
              <w:rPr>
                <w:rFonts w:cs="Arial"/>
                <w:color w:val="000000"/>
                <w:sz w:val="22"/>
                <w:szCs w:val="22"/>
                <w:lang w:val="es-ES_tradnl"/>
              </w:rPr>
              <w:t>000</w:t>
            </w:r>
          </w:p>
        </w:tc>
      </w:tr>
      <w:tr w:rsidR="00E15894" w:rsidRPr="00293240" w14:paraId="21C4D795" w14:textId="77777777" w:rsidTr="0097207A">
        <w:tc>
          <w:tcPr>
            <w:tcW w:w="6091" w:type="dxa"/>
            <w:tcBorders>
              <w:left w:val="single" w:sz="4" w:space="0" w:color="auto"/>
              <w:right w:val="single" w:sz="4" w:space="0" w:color="auto"/>
            </w:tcBorders>
            <w:shd w:val="clear" w:color="auto" w:fill="auto"/>
            <w:noWrap/>
            <w:vAlign w:val="center"/>
          </w:tcPr>
          <w:p w14:paraId="1EA1E70F" w14:textId="77777777" w:rsidR="00E15894" w:rsidRPr="00293240" w:rsidRDefault="00E15894" w:rsidP="0097207A">
            <w:pPr>
              <w:pStyle w:val="Tabletext"/>
              <w:rPr>
                <w:szCs w:val="22"/>
              </w:rPr>
            </w:pPr>
            <w:r w:rsidRPr="00293240">
              <w:rPr>
                <w:szCs w:val="22"/>
              </w:rPr>
              <w:tab/>
              <w:t>Vacaciones acumuladas</w:t>
            </w:r>
          </w:p>
        </w:tc>
        <w:tc>
          <w:tcPr>
            <w:tcW w:w="1774" w:type="dxa"/>
            <w:tcBorders>
              <w:top w:val="nil"/>
              <w:left w:val="single" w:sz="4" w:space="0" w:color="auto"/>
              <w:bottom w:val="nil"/>
              <w:right w:val="single" w:sz="4" w:space="0" w:color="auto"/>
            </w:tcBorders>
            <w:shd w:val="clear" w:color="auto" w:fill="auto"/>
            <w:vAlign w:val="bottom"/>
          </w:tcPr>
          <w:p w14:paraId="4429DC20" w14:textId="587A51D6"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2</w:t>
            </w:r>
            <w:r w:rsidR="001B5881" w:rsidRPr="00293240">
              <w:rPr>
                <w:rFonts w:cs="Arial"/>
                <w:color w:val="000000"/>
                <w:sz w:val="22"/>
                <w:szCs w:val="22"/>
                <w:lang w:val="es-ES_tradnl"/>
              </w:rPr>
              <w:t> </w:t>
            </w:r>
            <w:r w:rsidRPr="00293240">
              <w:rPr>
                <w:rFonts w:cs="Arial"/>
                <w:color w:val="000000"/>
                <w:sz w:val="22"/>
                <w:szCs w:val="22"/>
                <w:lang w:val="es-ES_tradnl"/>
              </w:rPr>
              <w:t>997</w:t>
            </w:r>
          </w:p>
        </w:tc>
        <w:tc>
          <w:tcPr>
            <w:tcW w:w="1775" w:type="dxa"/>
            <w:tcBorders>
              <w:top w:val="nil"/>
              <w:left w:val="nil"/>
              <w:bottom w:val="nil"/>
              <w:right w:val="single" w:sz="4" w:space="0" w:color="auto"/>
            </w:tcBorders>
            <w:shd w:val="clear" w:color="auto" w:fill="auto"/>
            <w:vAlign w:val="bottom"/>
          </w:tcPr>
          <w:p w14:paraId="14EEA1E0" w14:textId="47F846D7"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1.208</w:t>
            </w:r>
          </w:p>
        </w:tc>
      </w:tr>
      <w:tr w:rsidR="00E15894" w:rsidRPr="00293240" w14:paraId="766940D4" w14:textId="77777777" w:rsidTr="0097207A">
        <w:tc>
          <w:tcPr>
            <w:tcW w:w="6091" w:type="dxa"/>
            <w:tcBorders>
              <w:left w:val="single" w:sz="4" w:space="0" w:color="auto"/>
              <w:right w:val="single" w:sz="4" w:space="0" w:color="auto"/>
            </w:tcBorders>
            <w:shd w:val="clear" w:color="auto" w:fill="auto"/>
            <w:noWrap/>
            <w:vAlign w:val="center"/>
          </w:tcPr>
          <w:p w14:paraId="178F345E" w14:textId="77777777" w:rsidR="00E15894" w:rsidRPr="00293240" w:rsidRDefault="00E15894" w:rsidP="0097207A">
            <w:pPr>
              <w:pStyle w:val="Tabletext"/>
              <w:rPr>
                <w:szCs w:val="22"/>
              </w:rPr>
            </w:pPr>
            <w:r w:rsidRPr="00293240">
              <w:rPr>
                <w:szCs w:val="22"/>
              </w:rPr>
              <w:tab/>
              <w:t>Seguro de salud y accidentes</w:t>
            </w:r>
          </w:p>
        </w:tc>
        <w:tc>
          <w:tcPr>
            <w:tcW w:w="1774" w:type="dxa"/>
            <w:tcBorders>
              <w:top w:val="nil"/>
              <w:left w:val="single" w:sz="4" w:space="0" w:color="auto"/>
              <w:bottom w:val="nil"/>
              <w:right w:val="single" w:sz="4" w:space="0" w:color="auto"/>
            </w:tcBorders>
            <w:shd w:val="clear" w:color="auto" w:fill="auto"/>
            <w:vAlign w:val="bottom"/>
          </w:tcPr>
          <w:p w14:paraId="6BD8A754" w14:textId="5EBF092A"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9</w:t>
            </w:r>
            <w:r w:rsidR="001B5881" w:rsidRPr="00293240">
              <w:rPr>
                <w:rFonts w:cs="Arial"/>
                <w:color w:val="000000"/>
                <w:sz w:val="22"/>
                <w:szCs w:val="22"/>
                <w:lang w:val="es-ES_tradnl"/>
              </w:rPr>
              <w:t> </w:t>
            </w:r>
            <w:r w:rsidRPr="00293240">
              <w:rPr>
                <w:rFonts w:cs="Arial"/>
                <w:color w:val="000000"/>
                <w:sz w:val="22"/>
                <w:szCs w:val="22"/>
                <w:lang w:val="es-ES_tradnl"/>
              </w:rPr>
              <w:t>453</w:t>
            </w:r>
          </w:p>
        </w:tc>
        <w:tc>
          <w:tcPr>
            <w:tcW w:w="1775" w:type="dxa"/>
            <w:tcBorders>
              <w:top w:val="nil"/>
              <w:left w:val="nil"/>
              <w:bottom w:val="nil"/>
              <w:right w:val="single" w:sz="4" w:space="0" w:color="auto"/>
            </w:tcBorders>
            <w:shd w:val="clear" w:color="auto" w:fill="auto"/>
            <w:vAlign w:val="bottom"/>
          </w:tcPr>
          <w:p w14:paraId="71982FA8" w14:textId="6EAFE109"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10</w:t>
            </w:r>
            <w:r w:rsidR="001B5881" w:rsidRPr="00293240">
              <w:rPr>
                <w:rFonts w:cs="Arial"/>
                <w:color w:val="000000"/>
                <w:sz w:val="22"/>
                <w:szCs w:val="22"/>
                <w:lang w:val="es-ES_tradnl"/>
              </w:rPr>
              <w:t> </w:t>
            </w:r>
            <w:r w:rsidRPr="00293240">
              <w:rPr>
                <w:rFonts w:cs="Arial"/>
                <w:color w:val="000000"/>
                <w:sz w:val="22"/>
                <w:szCs w:val="22"/>
                <w:lang w:val="es-ES_tradnl"/>
              </w:rPr>
              <w:t>934</w:t>
            </w:r>
          </w:p>
        </w:tc>
      </w:tr>
      <w:tr w:rsidR="00E15894" w:rsidRPr="00293240" w14:paraId="113358BB" w14:textId="77777777" w:rsidTr="0097207A">
        <w:tc>
          <w:tcPr>
            <w:tcW w:w="6091" w:type="dxa"/>
            <w:tcBorders>
              <w:left w:val="single" w:sz="4" w:space="0" w:color="auto"/>
              <w:right w:val="single" w:sz="4" w:space="0" w:color="auto"/>
            </w:tcBorders>
            <w:shd w:val="clear" w:color="auto" w:fill="auto"/>
            <w:noWrap/>
            <w:vAlign w:val="center"/>
          </w:tcPr>
          <w:p w14:paraId="3EE90E82" w14:textId="77777777" w:rsidR="00E15894" w:rsidRPr="00293240" w:rsidRDefault="00E15894" w:rsidP="0097207A">
            <w:pPr>
              <w:pStyle w:val="Tabletext"/>
              <w:rPr>
                <w:szCs w:val="22"/>
              </w:rPr>
            </w:pPr>
            <w:r w:rsidRPr="00293240">
              <w:rPr>
                <w:szCs w:val="22"/>
              </w:rPr>
              <w:tab/>
              <w:t>Contribuciones a la CCPPNU</w:t>
            </w:r>
          </w:p>
        </w:tc>
        <w:tc>
          <w:tcPr>
            <w:tcW w:w="1774" w:type="dxa"/>
            <w:tcBorders>
              <w:top w:val="nil"/>
              <w:left w:val="single" w:sz="4" w:space="0" w:color="auto"/>
              <w:bottom w:val="nil"/>
              <w:right w:val="single" w:sz="4" w:space="0" w:color="auto"/>
            </w:tcBorders>
            <w:shd w:val="clear" w:color="auto" w:fill="auto"/>
            <w:vAlign w:val="bottom"/>
          </w:tcPr>
          <w:p w14:paraId="0DDE770F" w14:textId="2C8FC205"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17</w:t>
            </w:r>
            <w:r w:rsidR="001B5881" w:rsidRPr="00293240">
              <w:rPr>
                <w:rFonts w:cs="Arial"/>
                <w:color w:val="000000"/>
                <w:sz w:val="22"/>
                <w:szCs w:val="22"/>
                <w:lang w:val="es-ES_tradnl"/>
              </w:rPr>
              <w:t> </w:t>
            </w:r>
            <w:r w:rsidRPr="00293240">
              <w:rPr>
                <w:rFonts w:cs="Arial"/>
                <w:color w:val="000000"/>
                <w:sz w:val="22"/>
                <w:szCs w:val="22"/>
                <w:lang w:val="es-ES_tradnl"/>
              </w:rPr>
              <w:t>186</w:t>
            </w:r>
          </w:p>
        </w:tc>
        <w:tc>
          <w:tcPr>
            <w:tcW w:w="1775" w:type="dxa"/>
            <w:tcBorders>
              <w:top w:val="nil"/>
              <w:left w:val="nil"/>
              <w:bottom w:val="nil"/>
              <w:right w:val="single" w:sz="4" w:space="0" w:color="auto"/>
            </w:tcBorders>
            <w:shd w:val="clear" w:color="auto" w:fill="auto"/>
            <w:vAlign w:val="bottom"/>
          </w:tcPr>
          <w:p w14:paraId="2A8A2828" w14:textId="4D930BFC"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17</w:t>
            </w:r>
            <w:r w:rsidR="001B5881" w:rsidRPr="00293240">
              <w:rPr>
                <w:rFonts w:cs="Arial"/>
                <w:color w:val="000000"/>
                <w:sz w:val="22"/>
                <w:szCs w:val="22"/>
                <w:lang w:val="es-ES_tradnl"/>
              </w:rPr>
              <w:t> </w:t>
            </w:r>
            <w:r w:rsidRPr="00293240">
              <w:rPr>
                <w:rFonts w:cs="Arial"/>
                <w:color w:val="000000"/>
                <w:sz w:val="22"/>
                <w:szCs w:val="22"/>
                <w:lang w:val="es-ES_tradnl"/>
              </w:rPr>
              <w:t>259</w:t>
            </w:r>
          </w:p>
        </w:tc>
      </w:tr>
      <w:tr w:rsidR="00E15894" w:rsidRPr="00293240" w14:paraId="5659457D" w14:textId="77777777" w:rsidTr="0097207A">
        <w:tc>
          <w:tcPr>
            <w:tcW w:w="6091" w:type="dxa"/>
            <w:tcBorders>
              <w:left w:val="single" w:sz="4" w:space="0" w:color="auto"/>
              <w:right w:val="single" w:sz="4" w:space="0" w:color="auto"/>
            </w:tcBorders>
            <w:shd w:val="clear" w:color="auto" w:fill="auto"/>
            <w:noWrap/>
            <w:vAlign w:val="center"/>
          </w:tcPr>
          <w:p w14:paraId="79DFBB5F" w14:textId="77777777" w:rsidR="00E15894" w:rsidRPr="00293240" w:rsidRDefault="00E15894" w:rsidP="0097207A">
            <w:pPr>
              <w:pStyle w:val="Tabletext"/>
              <w:rPr>
                <w:szCs w:val="22"/>
              </w:rPr>
            </w:pPr>
            <w:r w:rsidRPr="00293240">
              <w:rPr>
                <w:szCs w:val="22"/>
              </w:rPr>
              <w:tab/>
              <w:t>Otros gastos</w:t>
            </w:r>
          </w:p>
        </w:tc>
        <w:tc>
          <w:tcPr>
            <w:tcW w:w="1774" w:type="dxa"/>
            <w:tcBorders>
              <w:top w:val="nil"/>
              <w:left w:val="single" w:sz="4" w:space="0" w:color="auto"/>
              <w:bottom w:val="nil"/>
              <w:right w:val="single" w:sz="4" w:space="0" w:color="auto"/>
            </w:tcBorders>
            <w:shd w:val="clear" w:color="auto" w:fill="auto"/>
            <w:vAlign w:val="bottom"/>
          </w:tcPr>
          <w:p w14:paraId="1724299E" w14:textId="2B2321DD"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1</w:t>
            </w:r>
            <w:r w:rsidR="001B5881" w:rsidRPr="00293240">
              <w:rPr>
                <w:rFonts w:cs="Arial"/>
                <w:color w:val="000000"/>
                <w:sz w:val="22"/>
                <w:szCs w:val="22"/>
                <w:lang w:val="es-ES_tradnl"/>
              </w:rPr>
              <w:t> </w:t>
            </w:r>
            <w:r w:rsidRPr="00293240">
              <w:rPr>
                <w:rFonts w:cs="Arial"/>
                <w:color w:val="000000"/>
                <w:sz w:val="22"/>
                <w:szCs w:val="22"/>
                <w:lang w:val="es-ES_tradnl"/>
              </w:rPr>
              <w:t>291</w:t>
            </w:r>
          </w:p>
        </w:tc>
        <w:tc>
          <w:tcPr>
            <w:tcW w:w="1775" w:type="dxa"/>
            <w:tcBorders>
              <w:top w:val="nil"/>
              <w:left w:val="nil"/>
              <w:bottom w:val="nil"/>
              <w:right w:val="single" w:sz="4" w:space="0" w:color="auto"/>
            </w:tcBorders>
            <w:shd w:val="clear" w:color="auto" w:fill="auto"/>
            <w:vAlign w:val="bottom"/>
          </w:tcPr>
          <w:p w14:paraId="615D60D9" w14:textId="4834A005"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596</w:t>
            </w:r>
          </w:p>
        </w:tc>
      </w:tr>
      <w:tr w:rsidR="00E15894" w:rsidRPr="00293240" w14:paraId="2E143BB3" w14:textId="77777777" w:rsidTr="0097207A">
        <w:tc>
          <w:tcPr>
            <w:tcW w:w="6091" w:type="dxa"/>
            <w:tcBorders>
              <w:left w:val="single" w:sz="4" w:space="0" w:color="auto"/>
              <w:bottom w:val="single" w:sz="4" w:space="0" w:color="auto"/>
              <w:right w:val="single" w:sz="4" w:space="0" w:color="auto"/>
            </w:tcBorders>
            <w:shd w:val="clear" w:color="auto" w:fill="auto"/>
            <w:noWrap/>
            <w:vAlign w:val="center"/>
          </w:tcPr>
          <w:p w14:paraId="39CBB263" w14:textId="77777777" w:rsidR="00E15894" w:rsidRPr="00293240" w:rsidRDefault="00E15894" w:rsidP="0097207A">
            <w:pPr>
              <w:pStyle w:val="Tabletext"/>
              <w:rPr>
                <w:szCs w:val="22"/>
              </w:rPr>
            </w:pPr>
            <w:r w:rsidRPr="00293240">
              <w:rPr>
                <w:szCs w:val="22"/>
              </w:rPr>
              <w:tab/>
              <w:t>Ajuste ASHI</w:t>
            </w:r>
          </w:p>
        </w:tc>
        <w:tc>
          <w:tcPr>
            <w:tcW w:w="1774" w:type="dxa"/>
            <w:tcBorders>
              <w:top w:val="nil"/>
              <w:left w:val="single" w:sz="4" w:space="0" w:color="auto"/>
              <w:bottom w:val="nil"/>
              <w:right w:val="single" w:sz="4" w:space="0" w:color="auto"/>
            </w:tcBorders>
            <w:shd w:val="clear" w:color="auto" w:fill="auto"/>
            <w:vAlign w:val="bottom"/>
          </w:tcPr>
          <w:p w14:paraId="568761F8" w14:textId="39672B3B"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22</w:t>
            </w:r>
            <w:r w:rsidR="001B5881" w:rsidRPr="00293240">
              <w:rPr>
                <w:rFonts w:cs="Arial"/>
                <w:color w:val="000000"/>
                <w:sz w:val="22"/>
                <w:szCs w:val="22"/>
                <w:lang w:val="es-ES_tradnl"/>
              </w:rPr>
              <w:t> </w:t>
            </w:r>
            <w:r w:rsidRPr="00293240">
              <w:rPr>
                <w:rFonts w:cs="Arial"/>
                <w:color w:val="000000"/>
                <w:sz w:val="22"/>
                <w:szCs w:val="22"/>
                <w:lang w:val="es-ES_tradnl"/>
              </w:rPr>
              <w:t>789</w:t>
            </w:r>
          </w:p>
        </w:tc>
        <w:tc>
          <w:tcPr>
            <w:tcW w:w="1775" w:type="dxa"/>
            <w:tcBorders>
              <w:top w:val="nil"/>
              <w:left w:val="nil"/>
              <w:bottom w:val="nil"/>
              <w:right w:val="single" w:sz="4" w:space="0" w:color="auto"/>
            </w:tcBorders>
            <w:shd w:val="clear" w:color="auto" w:fill="auto"/>
            <w:vAlign w:val="bottom"/>
          </w:tcPr>
          <w:p w14:paraId="22C6576A" w14:textId="7A7770B0" w:rsidR="00E15894" w:rsidRPr="00293240" w:rsidRDefault="00E15894" w:rsidP="0097207A">
            <w:pPr>
              <w:pStyle w:val="Tabletext1"/>
              <w:spacing w:before="60" w:after="60"/>
              <w:jc w:val="right"/>
              <w:rPr>
                <w:sz w:val="22"/>
                <w:szCs w:val="22"/>
                <w:lang w:val="es-ES_tradnl"/>
              </w:rPr>
            </w:pPr>
            <w:r w:rsidRPr="00293240">
              <w:rPr>
                <w:rFonts w:cs="Arial"/>
                <w:color w:val="000000"/>
                <w:sz w:val="22"/>
                <w:szCs w:val="22"/>
                <w:lang w:val="es-ES_tradnl"/>
              </w:rPr>
              <w:t>71</w:t>
            </w:r>
            <w:r w:rsidR="001B5881" w:rsidRPr="00293240">
              <w:rPr>
                <w:rFonts w:cs="Arial"/>
                <w:color w:val="000000"/>
                <w:sz w:val="22"/>
                <w:szCs w:val="22"/>
                <w:lang w:val="es-ES_tradnl"/>
              </w:rPr>
              <w:t> </w:t>
            </w:r>
            <w:r w:rsidRPr="00293240">
              <w:rPr>
                <w:rFonts w:cs="Arial"/>
                <w:color w:val="000000"/>
                <w:sz w:val="22"/>
                <w:szCs w:val="22"/>
                <w:lang w:val="es-ES_tradnl"/>
              </w:rPr>
              <w:t>694</w:t>
            </w:r>
          </w:p>
        </w:tc>
      </w:tr>
      <w:tr w:rsidR="00E15894" w:rsidRPr="00293240" w14:paraId="4FDDFE46" w14:textId="77777777" w:rsidTr="0097207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312B9" w14:textId="77777777" w:rsidR="00E15894" w:rsidRPr="00293240" w:rsidRDefault="00E15894" w:rsidP="0097207A">
            <w:pPr>
              <w:pStyle w:val="Tabletext"/>
              <w:rPr>
                <w:b/>
                <w:bCs/>
                <w:szCs w:val="22"/>
              </w:rPr>
            </w:pPr>
            <w:r w:rsidRPr="00293240">
              <w:rPr>
                <w:b/>
                <w:bCs/>
                <w:szCs w:val="22"/>
              </w:rPr>
              <w:t>Gastos de personal</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7D323518" w14:textId="33C6E178" w:rsidR="00E15894" w:rsidRPr="00293240" w:rsidRDefault="00E15894" w:rsidP="0097207A">
            <w:pPr>
              <w:pStyle w:val="Tabletext1"/>
              <w:spacing w:before="60" w:after="60"/>
              <w:jc w:val="right"/>
              <w:rPr>
                <w:b/>
                <w:bCs/>
                <w:sz w:val="22"/>
                <w:szCs w:val="22"/>
                <w:lang w:val="es-ES_tradnl"/>
              </w:rPr>
            </w:pPr>
            <w:r w:rsidRPr="00293240">
              <w:rPr>
                <w:rFonts w:cs="Arial"/>
                <w:b/>
                <w:bCs/>
                <w:color w:val="000000"/>
                <w:sz w:val="22"/>
                <w:szCs w:val="22"/>
                <w:lang w:val="es-ES_tradnl"/>
              </w:rPr>
              <w:t>153</w:t>
            </w:r>
            <w:r w:rsidR="001B5881" w:rsidRPr="00293240">
              <w:rPr>
                <w:rFonts w:cs="Arial"/>
                <w:b/>
                <w:bCs/>
                <w:color w:val="000000"/>
                <w:sz w:val="22"/>
                <w:szCs w:val="22"/>
                <w:lang w:val="es-ES_tradnl"/>
              </w:rPr>
              <w:t> </w:t>
            </w:r>
            <w:r w:rsidRPr="00293240">
              <w:rPr>
                <w:rFonts w:cs="Arial"/>
                <w:b/>
                <w:bCs/>
                <w:color w:val="000000"/>
                <w:sz w:val="22"/>
                <w:szCs w:val="22"/>
                <w:lang w:val="es-ES_tradnl"/>
              </w:rPr>
              <w:t>825</w:t>
            </w:r>
          </w:p>
        </w:tc>
        <w:tc>
          <w:tcPr>
            <w:tcW w:w="1775" w:type="dxa"/>
            <w:tcBorders>
              <w:top w:val="single" w:sz="4" w:space="0" w:color="auto"/>
              <w:left w:val="nil"/>
              <w:bottom w:val="single" w:sz="4" w:space="0" w:color="auto"/>
              <w:right w:val="single" w:sz="4" w:space="0" w:color="auto"/>
            </w:tcBorders>
            <w:shd w:val="clear" w:color="auto" w:fill="auto"/>
            <w:vAlign w:val="center"/>
          </w:tcPr>
          <w:p w14:paraId="0A2BDD85" w14:textId="5F2A8C6C" w:rsidR="00E15894" w:rsidRPr="00293240" w:rsidRDefault="00E15894" w:rsidP="0097207A">
            <w:pPr>
              <w:pStyle w:val="Tabletext1"/>
              <w:spacing w:before="60" w:after="60"/>
              <w:jc w:val="right"/>
              <w:rPr>
                <w:b/>
                <w:bCs/>
                <w:sz w:val="22"/>
                <w:szCs w:val="22"/>
                <w:lang w:val="es-ES_tradnl"/>
              </w:rPr>
            </w:pPr>
            <w:r w:rsidRPr="00293240">
              <w:rPr>
                <w:rFonts w:cs="Arial"/>
                <w:b/>
                <w:bCs/>
                <w:color w:val="000000"/>
                <w:sz w:val="22"/>
                <w:szCs w:val="22"/>
                <w:lang w:val="es-ES_tradnl"/>
              </w:rPr>
              <w:t>203</w:t>
            </w:r>
            <w:r w:rsidR="001B5881" w:rsidRPr="00293240">
              <w:rPr>
                <w:rFonts w:cs="Arial"/>
                <w:b/>
                <w:bCs/>
                <w:color w:val="000000"/>
                <w:sz w:val="22"/>
                <w:szCs w:val="22"/>
                <w:lang w:val="es-ES_tradnl"/>
              </w:rPr>
              <w:t> </w:t>
            </w:r>
            <w:r w:rsidRPr="00293240">
              <w:rPr>
                <w:rFonts w:cs="Arial"/>
                <w:b/>
                <w:bCs/>
                <w:color w:val="000000"/>
                <w:sz w:val="22"/>
                <w:szCs w:val="22"/>
                <w:lang w:val="es-ES_tradnl"/>
              </w:rPr>
              <w:t>942</w:t>
            </w:r>
          </w:p>
        </w:tc>
      </w:tr>
    </w:tbl>
    <w:p w14:paraId="12709DCC" w14:textId="5D04BB5C" w:rsidR="00535334" w:rsidRPr="00293240" w:rsidRDefault="00535334" w:rsidP="00B23742">
      <w:bookmarkStart w:id="1112" w:name="_Toc329011652"/>
      <w:bookmarkStart w:id="1113" w:name="_Toc305764109"/>
      <w:bookmarkStart w:id="1114" w:name="_Toc452155515"/>
      <w:bookmarkStart w:id="1115" w:name="_Toc452155884"/>
      <w:bookmarkStart w:id="1116" w:name="_Toc482814668"/>
    </w:p>
    <w:p w14:paraId="7F0DA7D0" w14:textId="220708CF" w:rsidR="001B5881" w:rsidRPr="00293240" w:rsidRDefault="001B5881" w:rsidP="0058145F">
      <w:r w:rsidRPr="00293240">
        <w:t>En 2020, el volumen de los gastos de personal ha vuelto a un nivel similar al de 2018 y años anteriores. El nivel particularmente elevado de 2019 se debió al ajuste puntual del seguro médico (50 millones CHF) tras la transición del plan de seguro médico de CIGNA a</w:t>
      </w:r>
      <w:r w:rsidR="008B46B7" w:rsidRPr="00293240">
        <w:t xml:space="preserve"> la</w:t>
      </w:r>
      <w:r w:rsidRPr="00293240">
        <w:t xml:space="preserve"> UNSMIS.</w:t>
      </w:r>
    </w:p>
    <w:p w14:paraId="7C3347A1" w14:textId="4A54D9C2" w:rsidR="001B5881" w:rsidRPr="00293240" w:rsidRDefault="001B5881" w:rsidP="0058145F">
      <w:r w:rsidRPr="00293240">
        <w:lastRenderedPageBreak/>
        <w:t xml:space="preserve">Debido a la pandemia y como se explica en la Nota 17.2, el personal no ha </w:t>
      </w:r>
      <w:r w:rsidR="006A1384" w:rsidRPr="00293240">
        <w:t>disfrutado de las vacaciones</w:t>
      </w:r>
      <w:r w:rsidRPr="00293240">
        <w:t xml:space="preserve"> anuales, lo que ha provocado un aumento del cost</w:t>
      </w:r>
      <w:r w:rsidR="006A1384" w:rsidRPr="00293240">
        <w:t>o</w:t>
      </w:r>
      <w:r w:rsidRPr="00293240">
        <w:t xml:space="preserve"> relacionado con las </w:t>
      </w:r>
      <w:r w:rsidR="006A1384" w:rsidRPr="00293240">
        <w:t>vacaciones</w:t>
      </w:r>
      <w:r w:rsidRPr="00293240">
        <w:t xml:space="preserve"> acumuladas.</w:t>
      </w:r>
    </w:p>
    <w:p w14:paraId="056250D6" w14:textId="77777777" w:rsidR="00535334" w:rsidRPr="00293240" w:rsidRDefault="00535334" w:rsidP="00674A4B">
      <w:pPr>
        <w:pStyle w:val="Headingb"/>
      </w:pPr>
      <w:bookmarkStart w:id="1117" w:name="_Toc511808902"/>
      <w:bookmarkStart w:id="1118" w:name="_Toc511809473"/>
      <w:bookmarkStart w:id="1119" w:name="_Toc10635515"/>
      <w:bookmarkStart w:id="1120" w:name="_Toc42248580"/>
      <w:bookmarkStart w:id="1121" w:name="_Toc42249958"/>
      <w:bookmarkStart w:id="1122" w:name="_Toc55401119"/>
      <w:bookmarkStart w:id="1123" w:name="_Toc94535774"/>
      <w:bookmarkStart w:id="1124" w:name="_Toc94536560"/>
      <w:r w:rsidRPr="00293240">
        <w:t>Gastos de misión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DFB9E15" w14:textId="243FE87D" w:rsidR="003B2DCB" w:rsidRPr="00293240" w:rsidRDefault="006A1384" w:rsidP="003B2DCB">
      <w:bookmarkStart w:id="1125" w:name="_Toc305764110"/>
      <w:bookmarkStart w:id="1126" w:name="_Toc329011653"/>
      <w:r w:rsidRPr="00293240">
        <w:t>Los gastos de viaje se redujeron en un 87%, pasando de 7,7 millones CHF en 2019 a 1 millón CHF en</w:t>
      </w:r>
      <w:r w:rsidR="00057575" w:rsidRPr="00293240">
        <w:t> </w:t>
      </w:r>
      <w:r w:rsidRPr="00293240">
        <w:t>2020, principalmente como resultado de las prohibiciones y restricciones de viaje, la cancelación o el aplazamiento de los viajes oficiales, y la repercusión de la pandemia en los patrones de los viajes oficiales y de repatriación</w:t>
      </w:r>
      <w:r w:rsidR="007177B8" w:rsidRPr="00293240">
        <w:t>.</w:t>
      </w:r>
      <w:bookmarkStart w:id="1127" w:name="_Toc452155516"/>
      <w:bookmarkStart w:id="1128" w:name="_Toc452155885"/>
      <w:bookmarkStart w:id="1129" w:name="_Toc482814669"/>
      <w:bookmarkStart w:id="1130" w:name="_Toc511808903"/>
      <w:bookmarkStart w:id="1131" w:name="_Toc511809474"/>
      <w:bookmarkStart w:id="1132" w:name="_Toc10635516"/>
      <w:bookmarkStart w:id="1133" w:name="_Toc42248581"/>
      <w:bookmarkStart w:id="1134" w:name="_Toc42249959"/>
      <w:bookmarkStart w:id="1135" w:name="_Toc55401120"/>
    </w:p>
    <w:p w14:paraId="2033675F" w14:textId="66FCFC15" w:rsidR="00535334" w:rsidRPr="00293240" w:rsidRDefault="00535334" w:rsidP="00674A4B">
      <w:pPr>
        <w:pStyle w:val="Headingb"/>
      </w:pPr>
      <w:bookmarkStart w:id="1136" w:name="_Toc94535775"/>
      <w:bookmarkStart w:id="1137" w:name="_Toc94536561"/>
      <w:r w:rsidRPr="00293240">
        <w:t>Servicios por contrata</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6F115A9C" w14:textId="43789373" w:rsidR="00535334" w:rsidRPr="00293240" w:rsidRDefault="00535334" w:rsidP="00674A4B">
      <w:r w:rsidRPr="00293240">
        <w:t>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 Los servicios por contrata ascendieron a</w:t>
      </w:r>
      <w:r w:rsidR="003B2DCB" w:rsidRPr="00293240">
        <w:t xml:space="preserve"> </w:t>
      </w:r>
      <w:r w:rsidR="007177B8" w:rsidRPr="00293240">
        <w:t>14</w:t>
      </w:r>
      <w:r w:rsidR="002B0A48" w:rsidRPr="00293240">
        <w:t>,</w:t>
      </w:r>
      <w:r w:rsidR="007177B8" w:rsidRPr="00293240">
        <w:t>5</w:t>
      </w:r>
      <w:r w:rsidRPr="00293240">
        <w:t xml:space="preserve"> millones CHF en </w:t>
      </w:r>
      <w:r w:rsidR="006327AE" w:rsidRPr="00293240">
        <w:t>2020</w:t>
      </w:r>
      <w:r w:rsidRPr="00293240">
        <w:t xml:space="preserve"> (frente a</w:t>
      </w:r>
      <w:r w:rsidR="003B2DCB" w:rsidRPr="00293240">
        <w:t xml:space="preserve"> </w:t>
      </w:r>
      <w:r w:rsidR="007177B8" w:rsidRPr="00293240">
        <w:rPr>
          <w:lang w:eastAsia="fr-FR"/>
        </w:rPr>
        <w:t>13</w:t>
      </w:r>
      <w:r w:rsidR="002B0A48" w:rsidRPr="00293240">
        <w:rPr>
          <w:lang w:eastAsia="fr-FR"/>
        </w:rPr>
        <w:t>,</w:t>
      </w:r>
      <w:r w:rsidR="007177B8" w:rsidRPr="00293240">
        <w:rPr>
          <w:lang w:eastAsia="fr-FR"/>
        </w:rPr>
        <w:t>8</w:t>
      </w:r>
      <w:r w:rsidRPr="00293240">
        <w:rPr>
          <w:lang w:eastAsia="fr-FR"/>
        </w:rPr>
        <w:t> </w:t>
      </w:r>
      <w:r w:rsidRPr="00293240">
        <w:t>millones en</w:t>
      </w:r>
      <w:r w:rsidR="003B2DCB" w:rsidRPr="00293240">
        <w:t xml:space="preserve"> </w:t>
      </w:r>
      <w:r w:rsidR="006327AE" w:rsidRPr="00293240">
        <w:t>2019</w:t>
      </w:r>
      <w:r w:rsidRPr="00293240">
        <w:t>). En la presentación de la información sectorial (Nota 24) se detalla esta situación.</w:t>
      </w:r>
    </w:p>
    <w:p w14:paraId="07CE0E3B" w14:textId="77777777" w:rsidR="00535334" w:rsidRPr="00293240" w:rsidRDefault="00535334" w:rsidP="00674A4B">
      <w:pPr>
        <w:pStyle w:val="Headingb"/>
      </w:pPr>
      <w:bookmarkStart w:id="1138" w:name="_Toc329011654"/>
      <w:bookmarkStart w:id="1139" w:name="_Toc305764111"/>
      <w:bookmarkStart w:id="1140" w:name="_Toc452155517"/>
      <w:bookmarkStart w:id="1141" w:name="_Toc452155886"/>
      <w:bookmarkStart w:id="1142" w:name="_Toc482814670"/>
      <w:bookmarkStart w:id="1143" w:name="_Toc511808904"/>
      <w:bookmarkStart w:id="1144" w:name="_Toc511809475"/>
      <w:bookmarkStart w:id="1145" w:name="_Toc10635517"/>
      <w:bookmarkStart w:id="1146" w:name="_Toc42248582"/>
      <w:bookmarkStart w:id="1147" w:name="_Toc42249960"/>
      <w:bookmarkStart w:id="1148" w:name="_Toc55401121"/>
      <w:bookmarkStart w:id="1149" w:name="_Toc94535776"/>
      <w:bookmarkStart w:id="1150" w:name="_Toc94536562"/>
      <w:r w:rsidRPr="00293240">
        <w:t>Arrendamiento y mantenimiento de locales y equipos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0704B525" w14:textId="274A93CB" w:rsidR="00535334" w:rsidRPr="00293240" w:rsidRDefault="00535334" w:rsidP="00674A4B">
      <w:r w:rsidRPr="00293240">
        <w:t xml:space="preserve">Corresponde a esta categoría el arrendamiento de salas de conferencia y de reunión, de almacenes y de plazas de aparcamiento, de equipos informáticos y otro material de oficina. Se incluye asimismo el mantenimiento de los edificios, zonas ajardinadas, vehículos, equipos técnicos e informáticos, así como los seguros contra incendios, inundaciones y daños varios. Los gastos de arrendamiento y mantenimiento de equipos ascendieron a </w:t>
      </w:r>
      <w:r w:rsidR="00763A30" w:rsidRPr="00293240">
        <w:rPr>
          <w:lang w:eastAsia="fr-FR"/>
        </w:rPr>
        <w:t xml:space="preserve">3 </w:t>
      </w:r>
      <w:r w:rsidR="003B2DCB" w:rsidRPr="00293240">
        <w:t>millones CHF en</w:t>
      </w:r>
      <w:r w:rsidR="00763A30" w:rsidRPr="00293240">
        <w:rPr>
          <w:lang w:eastAsia="fr-FR"/>
        </w:rPr>
        <w:t> 2020 (</w:t>
      </w:r>
      <w:r w:rsidRPr="00293240">
        <w:t>4,1</w:t>
      </w:r>
      <w:r w:rsidRPr="00293240">
        <w:rPr>
          <w:lang w:eastAsia="fr-FR"/>
        </w:rPr>
        <w:t> </w:t>
      </w:r>
      <w:r w:rsidRPr="00293240">
        <w:t>millones CHF</w:t>
      </w:r>
      <w:r w:rsidRPr="00293240">
        <w:rPr>
          <w:lang w:eastAsia="fr-FR"/>
        </w:rPr>
        <w:t xml:space="preserve"> en 2019</w:t>
      </w:r>
      <w:r w:rsidR="003B2DCB" w:rsidRPr="00293240">
        <w:rPr>
          <w:lang w:eastAsia="fr-FR"/>
        </w:rPr>
        <w:t>)</w:t>
      </w:r>
      <w:r w:rsidRPr="00293240">
        <w:t>.</w:t>
      </w:r>
    </w:p>
    <w:p w14:paraId="5AA5F966" w14:textId="77777777" w:rsidR="00535334" w:rsidRPr="00293240" w:rsidRDefault="00535334" w:rsidP="00674A4B">
      <w:pPr>
        <w:pStyle w:val="Headingb"/>
      </w:pPr>
      <w:bookmarkStart w:id="1151" w:name="_Toc329011655"/>
      <w:bookmarkStart w:id="1152" w:name="_Toc305764112"/>
      <w:bookmarkStart w:id="1153" w:name="_Toc452155518"/>
      <w:bookmarkStart w:id="1154" w:name="_Toc452155887"/>
      <w:bookmarkStart w:id="1155" w:name="_Toc482814671"/>
      <w:bookmarkStart w:id="1156" w:name="_Toc511808905"/>
      <w:bookmarkStart w:id="1157" w:name="_Toc511809476"/>
      <w:bookmarkStart w:id="1158" w:name="_Toc10635518"/>
      <w:bookmarkStart w:id="1159" w:name="_Toc42248583"/>
      <w:bookmarkStart w:id="1160" w:name="_Toc42249961"/>
      <w:bookmarkStart w:id="1161" w:name="_Toc55401122"/>
      <w:bookmarkStart w:id="1162" w:name="_Toc94535777"/>
      <w:bookmarkStart w:id="1163" w:name="_Toc94536563"/>
      <w:r w:rsidRPr="00293240">
        <w:t>Material y mobiliario de oficina</w:t>
      </w:r>
      <w:bookmarkEnd w:id="1151"/>
      <w:bookmarkEnd w:id="1152"/>
      <w:r w:rsidRPr="00293240">
        <w:t>, gastos de franqueo, telecomunicaciones y servicios</w:t>
      </w:r>
      <w:bookmarkEnd w:id="1153"/>
      <w:bookmarkEnd w:id="1154"/>
      <w:bookmarkEnd w:id="1155"/>
      <w:bookmarkEnd w:id="1156"/>
      <w:bookmarkEnd w:id="1157"/>
      <w:bookmarkEnd w:id="1158"/>
      <w:bookmarkEnd w:id="1159"/>
      <w:bookmarkEnd w:id="1160"/>
      <w:bookmarkEnd w:id="1161"/>
      <w:bookmarkEnd w:id="1162"/>
      <w:bookmarkEnd w:id="1163"/>
    </w:p>
    <w:p w14:paraId="2C5D974C" w14:textId="7B42970A" w:rsidR="00535334" w:rsidRPr="00293240" w:rsidRDefault="00535334" w:rsidP="00674A4B">
      <w:r w:rsidRPr="00293240">
        <w:t xml:space="preserve">En la categoría de material y materiales de oficina se cuentan los artículos de oficina, materiales para impresoras, formularios, tarjetas, revistas, libros y encuadernaciones, material informático y programas informáticos que no forman parte del activo. Los gastos en material y artículos de oficina ascendieron a </w:t>
      </w:r>
      <w:r w:rsidR="006327AE" w:rsidRPr="00293240">
        <w:rPr>
          <w:lang w:eastAsia="fr-FR"/>
        </w:rPr>
        <w:t>2</w:t>
      </w:r>
      <w:r w:rsidR="002B0A48" w:rsidRPr="00293240">
        <w:rPr>
          <w:lang w:eastAsia="fr-FR"/>
        </w:rPr>
        <w:t>,</w:t>
      </w:r>
      <w:r w:rsidR="006327AE" w:rsidRPr="00293240">
        <w:rPr>
          <w:lang w:eastAsia="fr-FR"/>
        </w:rPr>
        <w:t xml:space="preserve">9 </w:t>
      </w:r>
      <w:r w:rsidR="00B83A53" w:rsidRPr="00293240">
        <w:rPr>
          <w:lang w:eastAsia="fr-FR"/>
        </w:rPr>
        <w:t>millones CHF en</w:t>
      </w:r>
      <w:r w:rsidR="006327AE" w:rsidRPr="00293240">
        <w:rPr>
          <w:lang w:eastAsia="fr-FR"/>
        </w:rPr>
        <w:t xml:space="preserve"> 2020 (</w:t>
      </w:r>
      <w:r w:rsidRPr="00293240">
        <w:t>3,8</w:t>
      </w:r>
      <w:r w:rsidRPr="00293240">
        <w:rPr>
          <w:lang w:eastAsia="fr-FR"/>
        </w:rPr>
        <w:t> millones CHF en 2019</w:t>
      </w:r>
      <w:r w:rsidR="00B83A53" w:rsidRPr="00293240">
        <w:rPr>
          <w:lang w:eastAsia="fr-FR"/>
        </w:rPr>
        <w:t>)</w:t>
      </w:r>
      <w:r w:rsidRPr="00293240">
        <w:t>.</w:t>
      </w:r>
      <w:bookmarkStart w:id="1164" w:name="_Toc305764113"/>
      <w:bookmarkStart w:id="1165" w:name="_Toc329011656"/>
      <w:r w:rsidRPr="00293240">
        <w:t xml:space="preserve"> Los gastos de franqueo, telecomunicaciones y servicios ascendieron a 1,</w:t>
      </w:r>
      <w:r w:rsidR="006327AE" w:rsidRPr="00293240">
        <w:t>5</w:t>
      </w:r>
      <w:r w:rsidRPr="00293240">
        <w:t> millones CHF en </w:t>
      </w:r>
      <w:r w:rsidR="006327AE" w:rsidRPr="00293240">
        <w:t>2020</w:t>
      </w:r>
      <w:r w:rsidRPr="00293240">
        <w:t xml:space="preserve"> (frente a 1,</w:t>
      </w:r>
      <w:r w:rsidR="006327AE" w:rsidRPr="00293240">
        <w:t>6</w:t>
      </w:r>
      <w:r w:rsidRPr="00293240">
        <w:t> millones CHF en</w:t>
      </w:r>
      <w:r w:rsidR="00B83A53" w:rsidRPr="00293240">
        <w:t xml:space="preserve"> </w:t>
      </w:r>
      <w:r w:rsidR="006327AE" w:rsidRPr="00293240">
        <w:t>2019</w:t>
      </w:r>
      <w:r w:rsidRPr="00293240">
        <w:t>).</w:t>
      </w:r>
    </w:p>
    <w:p w14:paraId="1D81FEE6" w14:textId="77777777" w:rsidR="00535334" w:rsidRPr="00293240" w:rsidRDefault="00535334" w:rsidP="00674A4B">
      <w:pPr>
        <w:pStyle w:val="Headingb"/>
        <w:spacing w:after="240"/>
      </w:pPr>
      <w:bookmarkStart w:id="1166" w:name="_Toc329011657"/>
      <w:bookmarkStart w:id="1167" w:name="_Toc452155519"/>
      <w:bookmarkStart w:id="1168" w:name="_Toc452155888"/>
      <w:bookmarkStart w:id="1169" w:name="_Toc482814672"/>
      <w:bookmarkStart w:id="1170" w:name="_Toc511808906"/>
      <w:bookmarkStart w:id="1171" w:name="_Toc511809477"/>
      <w:bookmarkStart w:id="1172" w:name="_Toc10635519"/>
      <w:bookmarkStart w:id="1173" w:name="_Toc42248584"/>
      <w:bookmarkStart w:id="1174" w:name="_Toc42249962"/>
      <w:bookmarkStart w:id="1175" w:name="_Toc55401123"/>
      <w:bookmarkStart w:id="1176" w:name="_Toc94535778"/>
      <w:bookmarkStart w:id="1177" w:name="_Toc94536564"/>
      <w:bookmarkEnd w:id="1164"/>
      <w:bookmarkEnd w:id="1165"/>
      <w:r w:rsidRPr="00293240">
        <w:t>Otros gastos</w:t>
      </w:r>
      <w:bookmarkEnd w:id="1166"/>
      <w:bookmarkEnd w:id="1167"/>
      <w:bookmarkEnd w:id="1168"/>
      <w:bookmarkEnd w:id="1169"/>
      <w:bookmarkEnd w:id="1170"/>
      <w:bookmarkEnd w:id="1171"/>
      <w:bookmarkEnd w:id="1172"/>
      <w:bookmarkEnd w:id="1173"/>
      <w:bookmarkEnd w:id="1174"/>
      <w:bookmarkEnd w:id="1175"/>
      <w:bookmarkEnd w:id="1176"/>
      <w:bookmarkEnd w:id="1177"/>
    </w:p>
    <w:tbl>
      <w:tblPr>
        <w:tblW w:w="9636" w:type="dxa"/>
        <w:jc w:val="center"/>
        <w:tblLook w:val="04A0" w:firstRow="1" w:lastRow="0" w:firstColumn="1" w:lastColumn="0" w:noHBand="0" w:noVBand="1"/>
      </w:tblPr>
      <w:tblGrid>
        <w:gridCol w:w="6090"/>
        <w:gridCol w:w="1773"/>
        <w:gridCol w:w="1773"/>
      </w:tblGrid>
      <w:tr w:rsidR="006327AE" w:rsidRPr="00293240" w14:paraId="4B01A8C2" w14:textId="77777777" w:rsidTr="00387651">
        <w:trPr>
          <w:trHeight w:val="165"/>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C918D" w14:textId="77777777" w:rsidR="006327AE" w:rsidRPr="00293240" w:rsidRDefault="006327AE" w:rsidP="006327AE">
            <w:pPr>
              <w:pStyle w:val="Tablehead"/>
              <w:jc w:val="left"/>
            </w:pPr>
            <w:bookmarkStart w:id="1178" w:name="_Toc305764116"/>
            <w:bookmarkStart w:id="1179" w:name="_Toc329011658"/>
            <w:r w:rsidRPr="00293240">
              <w:t>En miles CHF</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26089974" w14:textId="44904A08" w:rsidR="006327AE" w:rsidRPr="00293240" w:rsidRDefault="006327AE" w:rsidP="0097207A">
            <w:pPr>
              <w:pStyle w:val="Tablehead"/>
              <w:jc w:val="right"/>
            </w:pPr>
            <w:r w:rsidRPr="00293240">
              <w:rPr>
                <w:rFonts w:cs="Calibri"/>
                <w:bCs/>
                <w:color w:val="000000"/>
                <w:szCs w:val="22"/>
                <w:lang w:eastAsia="zh-CN"/>
              </w:rPr>
              <w:t>2020</w:t>
            </w:r>
          </w:p>
        </w:tc>
        <w:tc>
          <w:tcPr>
            <w:tcW w:w="1773" w:type="dxa"/>
            <w:tcBorders>
              <w:top w:val="single" w:sz="4" w:space="0" w:color="auto"/>
              <w:left w:val="nil"/>
              <w:bottom w:val="single" w:sz="4" w:space="0" w:color="auto"/>
              <w:right w:val="single" w:sz="4" w:space="0" w:color="auto"/>
            </w:tcBorders>
            <w:shd w:val="clear" w:color="auto" w:fill="auto"/>
            <w:vAlign w:val="center"/>
          </w:tcPr>
          <w:p w14:paraId="32F3B8B4" w14:textId="6E74E0CE" w:rsidR="006327AE" w:rsidRPr="00293240" w:rsidRDefault="006327AE" w:rsidP="0097207A">
            <w:pPr>
              <w:pStyle w:val="Tablehead"/>
              <w:jc w:val="right"/>
            </w:pPr>
            <w:r w:rsidRPr="00293240">
              <w:rPr>
                <w:rFonts w:cs="Calibri"/>
                <w:bCs/>
                <w:color w:val="000000"/>
                <w:szCs w:val="22"/>
                <w:lang w:eastAsia="zh-CN"/>
              </w:rPr>
              <w:t>2019</w:t>
            </w:r>
          </w:p>
        </w:tc>
      </w:tr>
      <w:tr w:rsidR="006327AE" w:rsidRPr="00293240" w14:paraId="3ABA13B1" w14:textId="77777777" w:rsidTr="0097207A">
        <w:trPr>
          <w:trHeight w:val="20"/>
          <w:jc w:val="center"/>
        </w:trPr>
        <w:tc>
          <w:tcPr>
            <w:tcW w:w="6090" w:type="dxa"/>
            <w:tcBorders>
              <w:top w:val="single" w:sz="4" w:space="0" w:color="auto"/>
              <w:left w:val="single" w:sz="4" w:space="0" w:color="auto"/>
              <w:right w:val="single" w:sz="4" w:space="0" w:color="auto"/>
            </w:tcBorders>
            <w:shd w:val="clear" w:color="auto" w:fill="auto"/>
            <w:noWrap/>
          </w:tcPr>
          <w:p w14:paraId="19B3EC60" w14:textId="77777777" w:rsidR="006327AE" w:rsidRPr="00293240" w:rsidRDefault="006327AE" w:rsidP="006327AE">
            <w:pPr>
              <w:pStyle w:val="Tabletext"/>
              <w:spacing w:before="0" w:after="0"/>
            </w:pPr>
            <w:r w:rsidRPr="00293240">
              <w:t>Gastos de Auditoría Externa</w:t>
            </w:r>
          </w:p>
        </w:tc>
        <w:tc>
          <w:tcPr>
            <w:tcW w:w="1773" w:type="dxa"/>
            <w:tcBorders>
              <w:top w:val="nil"/>
              <w:left w:val="single" w:sz="4" w:space="0" w:color="auto"/>
              <w:bottom w:val="nil"/>
              <w:right w:val="single" w:sz="4" w:space="0" w:color="auto"/>
            </w:tcBorders>
            <w:shd w:val="clear" w:color="auto" w:fill="auto"/>
            <w:noWrap/>
            <w:vAlign w:val="bottom"/>
          </w:tcPr>
          <w:p w14:paraId="267FE6CF" w14:textId="14E13F1E" w:rsidR="006327AE" w:rsidRPr="00293240" w:rsidRDefault="006327AE" w:rsidP="006327AE">
            <w:pPr>
              <w:pStyle w:val="Tabletext"/>
              <w:spacing w:before="0" w:after="0"/>
              <w:jc w:val="right"/>
            </w:pPr>
            <w:r w:rsidRPr="00293240">
              <w:rPr>
                <w:rFonts w:cs="Calibri"/>
                <w:color w:val="000000"/>
                <w:szCs w:val="22"/>
                <w:lang w:eastAsia="zh-CN"/>
              </w:rPr>
              <w:t>13</w:t>
            </w:r>
          </w:p>
        </w:tc>
        <w:tc>
          <w:tcPr>
            <w:tcW w:w="1773" w:type="dxa"/>
            <w:tcBorders>
              <w:top w:val="nil"/>
              <w:left w:val="nil"/>
              <w:bottom w:val="nil"/>
              <w:right w:val="single" w:sz="4" w:space="0" w:color="auto"/>
            </w:tcBorders>
            <w:shd w:val="clear" w:color="auto" w:fill="auto"/>
            <w:vAlign w:val="bottom"/>
          </w:tcPr>
          <w:p w14:paraId="13C65510" w14:textId="203F142D" w:rsidR="006327AE" w:rsidRPr="00293240" w:rsidRDefault="006327AE" w:rsidP="006327AE">
            <w:pPr>
              <w:pStyle w:val="Tabletext"/>
              <w:spacing w:before="0" w:after="0"/>
              <w:jc w:val="right"/>
            </w:pPr>
            <w:r w:rsidRPr="00293240">
              <w:rPr>
                <w:rFonts w:cs="Calibri"/>
                <w:color w:val="000000"/>
                <w:szCs w:val="22"/>
                <w:lang w:eastAsia="zh-CN"/>
              </w:rPr>
              <w:t>108</w:t>
            </w:r>
          </w:p>
        </w:tc>
      </w:tr>
      <w:tr w:rsidR="006327AE" w:rsidRPr="00293240" w14:paraId="0B1A9D48" w14:textId="77777777" w:rsidTr="0097207A">
        <w:trPr>
          <w:trHeight w:val="20"/>
          <w:jc w:val="center"/>
        </w:trPr>
        <w:tc>
          <w:tcPr>
            <w:tcW w:w="6090" w:type="dxa"/>
            <w:tcBorders>
              <w:left w:val="single" w:sz="4" w:space="0" w:color="auto"/>
              <w:right w:val="single" w:sz="4" w:space="0" w:color="auto"/>
            </w:tcBorders>
            <w:shd w:val="clear" w:color="auto" w:fill="auto"/>
            <w:noWrap/>
          </w:tcPr>
          <w:p w14:paraId="0F922EB7" w14:textId="77777777" w:rsidR="006327AE" w:rsidRPr="00293240" w:rsidRDefault="006327AE" w:rsidP="006327AE">
            <w:pPr>
              <w:pStyle w:val="Tabletext"/>
              <w:spacing w:before="0" w:after="0"/>
            </w:pPr>
            <w:r w:rsidRPr="00293240">
              <w:t>Participación en los gastos de las Naciones Unidas</w:t>
            </w:r>
          </w:p>
        </w:tc>
        <w:tc>
          <w:tcPr>
            <w:tcW w:w="1773" w:type="dxa"/>
            <w:tcBorders>
              <w:top w:val="nil"/>
              <w:left w:val="single" w:sz="4" w:space="0" w:color="auto"/>
              <w:bottom w:val="nil"/>
              <w:right w:val="single" w:sz="4" w:space="0" w:color="auto"/>
            </w:tcBorders>
            <w:shd w:val="clear" w:color="auto" w:fill="auto"/>
            <w:noWrap/>
            <w:vAlign w:val="bottom"/>
          </w:tcPr>
          <w:p w14:paraId="7616EBE8" w14:textId="2EF5D79E" w:rsidR="006327AE" w:rsidRPr="00293240" w:rsidRDefault="006327AE" w:rsidP="006327AE">
            <w:pPr>
              <w:pStyle w:val="Tabletext"/>
              <w:spacing w:before="0" w:after="0"/>
              <w:jc w:val="right"/>
            </w:pPr>
            <w:r w:rsidRPr="00293240">
              <w:rPr>
                <w:rFonts w:cs="Calibri"/>
                <w:color w:val="000000"/>
                <w:szCs w:val="22"/>
                <w:lang w:eastAsia="zh-CN"/>
              </w:rPr>
              <w:t>469</w:t>
            </w:r>
          </w:p>
        </w:tc>
        <w:tc>
          <w:tcPr>
            <w:tcW w:w="1773" w:type="dxa"/>
            <w:tcBorders>
              <w:top w:val="nil"/>
              <w:left w:val="nil"/>
              <w:bottom w:val="nil"/>
              <w:right w:val="single" w:sz="4" w:space="0" w:color="auto"/>
            </w:tcBorders>
            <w:shd w:val="clear" w:color="auto" w:fill="auto"/>
            <w:vAlign w:val="bottom"/>
          </w:tcPr>
          <w:p w14:paraId="686523C8" w14:textId="285D9700" w:rsidR="006327AE" w:rsidRPr="00293240" w:rsidRDefault="006327AE" w:rsidP="006327AE">
            <w:pPr>
              <w:pStyle w:val="Tabletext"/>
              <w:spacing w:before="0" w:after="0"/>
              <w:jc w:val="right"/>
            </w:pPr>
            <w:r w:rsidRPr="00293240">
              <w:rPr>
                <w:rFonts w:cs="Calibri"/>
                <w:color w:val="000000"/>
                <w:szCs w:val="22"/>
                <w:lang w:eastAsia="zh-CN"/>
              </w:rPr>
              <w:t>664</w:t>
            </w:r>
          </w:p>
        </w:tc>
      </w:tr>
      <w:tr w:rsidR="006327AE" w:rsidRPr="00293240" w14:paraId="0B8EC1CD" w14:textId="77777777" w:rsidTr="0097207A">
        <w:trPr>
          <w:trHeight w:val="67"/>
          <w:jc w:val="center"/>
        </w:trPr>
        <w:tc>
          <w:tcPr>
            <w:tcW w:w="6090" w:type="dxa"/>
            <w:tcBorders>
              <w:left w:val="single" w:sz="4" w:space="0" w:color="auto"/>
              <w:right w:val="single" w:sz="4" w:space="0" w:color="auto"/>
            </w:tcBorders>
            <w:shd w:val="clear" w:color="auto" w:fill="auto"/>
            <w:noWrap/>
          </w:tcPr>
          <w:p w14:paraId="17107CAB" w14:textId="77777777" w:rsidR="006327AE" w:rsidRPr="00293240" w:rsidRDefault="006327AE" w:rsidP="006327AE">
            <w:pPr>
              <w:pStyle w:val="Tabletext"/>
              <w:spacing w:before="0" w:after="0"/>
            </w:pPr>
            <w:r w:rsidRPr="00293240">
              <w:t>Gastos jurídicos</w:t>
            </w:r>
          </w:p>
        </w:tc>
        <w:tc>
          <w:tcPr>
            <w:tcW w:w="1773" w:type="dxa"/>
            <w:tcBorders>
              <w:top w:val="nil"/>
              <w:left w:val="single" w:sz="4" w:space="0" w:color="auto"/>
              <w:bottom w:val="nil"/>
              <w:right w:val="single" w:sz="4" w:space="0" w:color="auto"/>
            </w:tcBorders>
            <w:shd w:val="clear" w:color="auto" w:fill="auto"/>
            <w:noWrap/>
            <w:vAlign w:val="bottom"/>
          </w:tcPr>
          <w:p w14:paraId="6E8B77B9" w14:textId="2976A33C" w:rsidR="006327AE" w:rsidRPr="00293240" w:rsidRDefault="006327AE" w:rsidP="006327AE">
            <w:pPr>
              <w:pStyle w:val="Tabletext"/>
              <w:spacing w:before="0" w:after="0"/>
              <w:jc w:val="right"/>
            </w:pPr>
            <w:r w:rsidRPr="00293240">
              <w:rPr>
                <w:rFonts w:cs="Calibri"/>
                <w:color w:val="000000"/>
                <w:szCs w:val="22"/>
                <w:lang w:eastAsia="zh-CN"/>
              </w:rPr>
              <w:t>536</w:t>
            </w:r>
          </w:p>
        </w:tc>
        <w:tc>
          <w:tcPr>
            <w:tcW w:w="1773" w:type="dxa"/>
            <w:tcBorders>
              <w:top w:val="nil"/>
              <w:left w:val="nil"/>
              <w:bottom w:val="nil"/>
              <w:right w:val="single" w:sz="4" w:space="0" w:color="auto"/>
            </w:tcBorders>
            <w:shd w:val="clear" w:color="auto" w:fill="auto"/>
            <w:vAlign w:val="bottom"/>
          </w:tcPr>
          <w:p w14:paraId="777CD89C" w14:textId="4760EC2B" w:rsidR="006327AE" w:rsidRPr="00293240" w:rsidRDefault="006327AE" w:rsidP="006327AE">
            <w:pPr>
              <w:pStyle w:val="Tabletext"/>
              <w:spacing w:before="0" w:after="0"/>
              <w:jc w:val="right"/>
            </w:pPr>
            <w:r w:rsidRPr="00293240">
              <w:rPr>
                <w:rFonts w:cs="Calibri"/>
                <w:color w:val="000000"/>
                <w:szCs w:val="22"/>
                <w:lang w:eastAsia="zh-CN"/>
              </w:rPr>
              <w:t>29</w:t>
            </w:r>
          </w:p>
        </w:tc>
      </w:tr>
      <w:tr w:rsidR="006327AE" w:rsidRPr="00293240" w14:paraId="1F046FDE" w14:textId="77777777" w:rsidTr="0097207A">
        <w:trPr>
          <w:trHeight w:val="20"/>
          <w:jc w:val="center"/>
        </w:trPr>
        <w:tc>
          <w:tcPr>
            <w:tcW w:w="6090" w:type="dxa"/>
            <w:tcBorders>
              <w:left w:val="single" w:sz="4" w:space="0" w:color="auto"/>
              <w:bottom w:val="single" w:sz="4" w:space="0" w:color="auto"/>
              <w:right w:val="single" w:sz="4" w:space="0" w:color="auto"/>
            </w:tcBorders>
            <w:shd w:val="clear" w:color="auto" w:fill="auto"/>
            <w:noWrap/>
          </w:tcPr>
          <w:p w14:paraId="7EAD82F3" w14:textId="77777777" w:rsidR="006327AE" w:rsidRPr="00293240" w:rsidRDefault="006327AE" w:rsidP="006327AE">
            <w:pPr>
              <w:pStyle w:val="Tabletext"/>
              <w:spacing w:before="0" w:after="0"/>
            </w:pPr>
            <w:r w:rsidRPr="00293240">
              <w:t>Ajuste de provisiones y otros gastos</w:t>
            </w:r>
          </w:p>
        </w:tc>
        <w:tc>
          <w:tcPr>
            <w:tcW w:w="1773" w:type="dxa"/>
            <w:tcBorders>
              <w:top w:val="nil"/>
              <w:left w:val="single" w:sz="4" w:space="0" w:color="auto"/>
              <w:bottom w:val="nil"/>
              <w:right w:val="single" w:sz="4" w:space="0" w:color="auto"/>
            </w:tcBorders>
            <w:shd w:val="clear" w:color="auto" w:fill="auto"/>
            <w:noWrap/>
            <w:vAlign w:val="bottom"/>
          </w:tcPr>
          <w:p w14:paraId="6185AE4B" w14:textId="41A12E94" w:rsidR="006327AE" w:rsidRPr="00293240" w:rsidRDefault="006327AE" w:rsidP="006327AE">
            <w:pPr>
              <w:pStyle w:val="Tabletext"/>
              <w:spacing w:before="0" w:after="0"/>
              <w:jc w:val="right"/>
            </w:pPr>
            <w:r w:rsidRPr="00293240">
              <w:rPr>
                <w:rFonts w:cs="Calibri"/>
                <w:color w:val="000000"/>
                <w:szCs w:val="22"/>
                <w:lang w:eastAsia="zh-CN"/>
              </w:rPr>
              <w:t>7</w:t>
            </w:r>
            <w:r w:rsidR="00B83A53" w:rsidRPr="00293240">
              <w:rPr>
                <w:rFonts w:cs="Calibri"/>
                <w:color w:val="000000"/>
                <w:szCs w:val="22"/>
                <w:lang w:eastAsia="zh-CN"/>
              </w:rPr>
              <w:t xml:space="preserve"> </w:t>
            </w:r>
            <w:r w:rsidRPr="00293240">
              <w:rPr>
                <w:rFonts w:cs="Calibri"/>
                <w:color w:val="000000"/>
                <w:szCs w:val="22"/>
                <w:lang w:eastAsia="zh-CN"/>
              </w:rPr>
              <w:t>289</w:t>
            </w:r>
          </w:p>
        </w:tc>
        <w:tc>
          <w:tcPr>
            <w:tcW w:w="1773" w:type="dxa"/>
            <w:tcBorders>
              <w:top w:val="nil"/>
              <w:left w:val="nil"/>
              <w:bottom w:val="nil"/>
              <w:right w:val="single" w:sz="4" w:space="0" w:color="auto"/>
            </w:tcBorders>
            <w:shd w:val="clear" w:color="auto" w:fill="auto"/>
            <w:vAlign w:val="bottom"/>
          </w:tcPr>
          <w:p w14:paraId="607C6390" w14:textId="7CEE1C25" w:rsidR="006327AE" w:rsidRPr="00293240" w:rsidRDefault="006327AE" w:rsidP="006327AE">
            <w:pPr>
              <w:pStyle w:val="Tabletext"/>
              <w:spacing w:before="0" w:after="0"/>
              <w:jc w:val="right"/>
            </w:pPr>
            <w:r w:rsidRPr="00293240">
              <w:rPr>
                <w:rFonts w:cs="Calibri"/>
                <w:color w:val="000000"/>
                <w:szCs w:val="22"/>
                <w:lang w:eastAsia="zh-CN"/>
              </w:rPr>
              <w:t>-390</w:t>
            </w:r>
          </w:p>
        </w:tc>
      </w:tr>
      <w:tr w:rsidR="006327AE" w:rsidRPr="00293240" w14:paraId="4BD5E24E" w14:textId="77777777" w:rsidTr="0097207A">
        <w:trPr>
          <w:trHeight w:val="89"/>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tcPr>
          <w:p w14:paraId="0844685A" w14:textId="77777777" w:rsidR="006327AE" w:rsidRPr="00293240" w:rsidRDefault="006327AE" w:rsidP="006327AE">
            <w:pPr>
              <w:pStyle w:val="Tabletext"/>
              <w:rPr>
                <w:b/>
                <w:bCs/>
              </w:rPr>
            </w:pPr>
            <w:r w:rsidRPr="00293240">
              <w:rPr>
                <w:b/>
                <w:bCs/>
              </w:rPr>
              <w:t>Otros gastos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3E9DC" w14:textId="014E21CA" w:rsidR="006327AE" w:rsidRPr="00293240" w:rsidRDefault="006327AE" w:rsidP="006327A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sidRPr="00293240">
              <w:rPr>
                <w:rFonts w:cs="Calibri"/>
                <w:b/>
                <w:bCs/>
                <w:color w:val="000000"/>
                <w:sz w:val="22"/>
                <w:szCs w:val="22"/>
              </w:rPr>
              <w:t>8</w:t>
            </w:r>
            <w:r w:rsidR="00B83A53" w:rsidRPr="00293240">
              <w:rPr>
                <w:rFonts w:cs="Calibri"/>
                <w:b/>
                <w:bCs/>
                <w:color w:val="000000"/>
                <w:sz w:val="22"/>
                <w:szCs w:val="22"/>
              </w:rPr>
              <w:t xml:space="preserve"> </w:t>
            </w:r>
            <w:r w:rsidRPr="00293240">
              <w:rPr>
                <w:rFonts w:cs="Calibri"/>
                <w:b/>
                <w:bCs/>
                <w:color w:val="000000"/>
                <w:sz w:val="22"/>
                <w:szCs w:val="22"/>
              </w:rPr>
              <w:t>306</w:t>
            </w:r>
          </w:p>
        </w:tc>
        <w:tc>
          <w:tcPr>
            <w:tcW w:w="1773" w:type="dxa"/>
            <w:tcBorders>
              <w:top w:val="nil"/>
              <w:left w:val="nil"/>
              <w:bottom w:val="single" w:sz="4" w:space="0" w:color="auto"/>
              <w:right w:val="single" w:sz="4" w:space="0" w:color="auto"/>
            </w:tcBorders>
            <w:shd w:val="clear" w:color="auto" w:fill="auto"/>
            <w:vAlign w:val="center"/>
          </w:tcPr>
          <w:p w14:paraId="6B0F7A5B" w14:textId="111A4F01" w:rsidR="006327AE" w:rsidRPr="00293240" w:rsidRDefault="006327AE" w:rsidP="006327A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sidRPr="00293240">
              <w:rPr>
                <w:rFonts w:cs="Calibri"/>
                <w:b/>
                <w:bCs/>
                <w:color w:val="000000"/>
                <w:sz w:val="22"/>
                <w:szCs w:val="22"/>
              </w:rPr>
              <w:t>411</w:t>
            </w:r>
          </w:p>
        </w:tc>
      </w:tr>
    </w:tbl>
    <w:p w14:paraId="67579DE1" w14:textId="77777777" w:rsidR="00535334" w:rsidRPr="00293240" w:rsidRDefault="00535334" w:rsidP="00674A4B">
      <w:pPr>
        <w:pStyle w:val="Normalaftertitle"/>
      </w:pPr>
      <w:r w:rsidRPr="00293240">
        <w:t xml:space="preserve">Estos gastos corresponden a la Auditoría Externa anual reglamentaria de los libros y cuentas de la UIT efectuada por el Tribunal de Cuentas de Italia (Corte </w:t>
      </w:r>
      <w:proofErr w:type="spellStart"/>
      <w:r w:rsidRPr="00293240">
        <w:t>dei</w:t>
      </w:r>
      <w:proofErr w:type="spellEnd"/>
      <w:r w:rsidRPr="00293240">
        <w:t xml:space="preserve"> Conti), así como a la participación de la Unión en los Comités y Servicios </w:t>
      </w:r>
      <w:proofErr w:type="spellStart"/>
      <w:r w:rsidRPr="00293240">
        <w:t>interorganismos</w:t>
      </w:r>
      <w:proofErr w:type="spellEnd"/>
      <w:r w:rsidRPr="00293240">
        <w:t xml:space="preserve"> de la Organización de las Naciones Unidas, tales como la Dependencia Común de Inspección, el Comité de Alto Nivel de las Naciones Unidas sobre la gestión y la Oficina </w:t>
      </w:r>
      <w:proofErr w:type="spellStart"/>
      <w:r w:rsidRPr="00293240">
        <w:t>interorganismos</w:t>
      </w:r>
      <w:proofErr w:type="spellEnd"/>
      <w:r w:rsidRPr="00293240">
        <w:t xml:space="preserve"> para los sistemas informáticos.</w:t>
      </w:r>
    </w:p>
    <w:p w14:paraId="2750AEE2" w14:textId="77777777" w:rsidR="00535334" w:rsidRPr="00293240" w:rsidRDefault="00535334" w:rsidP="00674A4B">
      <w:r w:rsidRPr="00293240">
        <w:lastRenderedPageBreak/>
        <w:t>Los gastos jurídicos comprenden los costes jurídicos que representan las provisiones para riesgos y gastos de los diversos litigios en los cuales la UIT es parte interesada, así como el coste medio de los gastos administrativos de cada caso presentado al tribunal.</w:t>
      </w:r>
    </w:p>
    <w:p w14:paraId="5D51EE64" w14:textId="5BCDCA89" w:rsidR="00535334" w:rsidRPr="00293240" w:rsidRDefault="00535334" w:rsidP="00674A4B">
      <w:r w:rsidRPr="00293240">
        <w:t>El "Ajuste de provisiones y otros gastos" resultó esencialmente de la disolución de la provisión de deudas de dudoso cobro, gracias al pago de las sumas atrasadas.</w:t>
      </w:r>
    </w:p>
    <w:p w14:paraId="00DFD30C" w14:textId="4BF1AEAE" w:rsidR="006327AE" w:rsidRPr="00293240" w:rsidRDefault="006C1B14" w:rsidP="00674A4B">
      <w:r w:rsidRPr="00293240">
        <w:t>En 2020, se asignaron 3,9 millones CHF a la financiación de proyectos de iniciativas regionales. Además, la UIT pagó la cuota anual de la UNSMIS (1,6 millones CHF) y, para evitar repercusiones negativas en 2021, se tomó la decisión de hacer una provisión para la cuota de 2021 (1,5millones</w:t>
      </w:r>
      <w:r w:rsidR="00B067A2">
        <w:t> </w:t>
      </w:r>
      <w:r w:rsidRPr="00293240">
        <w:t xml:space="preserve">CHF). Estas tres partidas explican el aumento de </w:t>
      </w:r>
      <w:r w:rsidR="00B52B8F" w:rsidRPr="00293240">
        <w:t>la partida de O</w:t>
      </w:r>
      <w:r w:rsidRPr="00293240">
        <w:t>tros gastos en 2020.</w:t>
      </w:r>
    </w:p>
    <w:p w14:paraId="2B334773" w14:textId="77777777" w:rsidR="00535334" w:rsidRPr="00293240" w:rsidRDefault="00535334" w:rsidP="00674A4B">
      <w:pPr>
        <w:pStyle w:val="Headingb"/>
        <w:spacing w:after="240"/>
      </w:pPr>
      <w:bookmarkStart w:id="1180" w:name="_Toc452155520"/>
      <w:bookmarkStart w:id="1181" w:name="_Toc452155889"/>
      <w:bookmarkStart w:id="1182" w:name="_Toc482814673"/>
      <w:bookmarkStart w:id="1183" w:name="_Toc511808907"/>
      <w:bookmarkStart w:id="1184" w:name="_Toc511809478"/>
      <w:bookmarkStart w:id="1185" w:name="_Toc10635520"/>
      <w:bookmarkStart w:id="1186" w:name="_Toc42248585"/>
      <w:bookmarkStart w:id="1187" w:name="_Toc42249963"/>
      <w:bookmarkStart w:id="1188" w:name="_Toc55401124"/>
      <w:bookmarkStart w:id="1189" w:name="_Toc94535779"/>
      <w:bookmarkStart w:id="1190" w:name="_Toc94536565"/>
      <w:r w:rsidRPr="00293240">
        <w:t>Gastos financieros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r w:rsidRPr="00293240">
        <w:t xml:space="preserve"> </w:t>
      </w:r>
    </w:p>
    <w:tbl>
      <w:tblPr>
        <w:tblW w:w="9649" w:type="dxa"/>
        <w:jc w:val="center"/>
        <w:tblLook w:val="04A0" w:firstRow="1" w:lastRow="0" w:firstColumn="1" w:lastColumn="0" w:noHBand="0" w:noVBand="1"/>
      </w:tblPr>
      <w:tblGrid>
        <w:gridCol w:w="6101"/>
        <w:gridCol w:w="1774"/>
        <w:gridCol w:w="1774"/>
      </w:tblGrid>
      <w:tr w:rsidR="006327AE" w:rsidRPr="00293240" w14:paraId="0A25CA8F" w14:textId="77777777" w:rsidTr="00387651">
        <w:trPr>
          <w:trHeight w:val="72"/>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8C770" w14:textId="77777777" w:rsidR="006327AE" w:rsidRPr="00293240" w:rsidRDefault="006327AE" w:rsidP="006327AE">
            <w:pPr>
              <w:pStyle w:val="Tablehead"/>
              <w:jc w:val="left"/>
            </w:pPr>
            <w:r w:rsidRPr="00293240">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28180A87" w14:textId="1CFDCEA7" w:rsidR="006327AE" w:rsidRPr="00293240" w:rsidRDefault="006327AE" w:rsidP="0097207A">
            <w:pPr>
              <w:pStyle w:val="Tablehead"/>
              <w:jc w:val="right"/>
            </w:pPr>
            <w:r w:rsidRPr="00293240">
              <w:rPr>
                <w:rFonts w:cs="Calibri"/>
                <w:bCs/>
                <w:color w:val="000000"/>
                <w:szCs w:val="22"/>
                <w:lang w:eastAsia="zh-CN"/>
              </w:rPr>
              <w:t>2020</w:t>
            </w:r>
          </w:p>
        </w:tc>
        <w:tc>
          <w:tcPr>
            <w:tcW w:w="1774" w:type="dxa"/>
            <w:tcBorders>
              <w:top w:val="single" w:sz="4" w:space="0" w:color="auto"/>
              <w:left w:val="nil"/>
              <w:bottom w:val="single" w:sz="4" w:space="0" w:color="auto"/>
              <w:right w:val="single" w:sz="4" w:space="0" w:color="auto"/>
            </w:tcBorders>
            <w:shd w:val="clear" w:color="auto" w:fill="auto"/>
            <w:vAlign w:val="center"/>
          </w:tcPr>
          <w:p w14:paraId="3D5893AB" w14:textId="4FED9563" w:rsidR="006327AE" w:rsidRPr="00293240" w:rsidRDefault="006327AE" w:rsidP="0097207A">
            <w:pPr>
              <w:pStyle w:val="Tablehead"/>
              <w:jc w:val="right"/>
            </w:pPr>
            <w:r w:rsidRPr="00293240">
              <w:rPr>
                <w:rFonts w:cs="Calibri"/>
                <w:bCs/>
                <w:color w:val="000000"/>
                <w:szCs w:val="22"/>
                <w:lang w:eastAsia="zh-CN"/>
              </w:rPr>
              <w:t>2019</w:t>
            </w:r>
          </w:p>
        </w:tc>
      </w:tr>
      <w:tr w:rsidR="006327AE" w:rsidRPr="00293240" w14:paraId="12A86635" w14:textId="77777777" w:rsidTr="0097207A">
        <w:trPr>
          <w:trHeight w:val="20"/>
          <w:jc w:val="center"/>
        </w:trPr>
        <w:tc>
          <w:tcPr>
            <w:tcW w:w="6101" w:type="dxa"/>
            <w:tcBorders>
              <w:top w:val="single" w:sz="4" w:space="0" w:color="auto"/>
              <w:left w:val="single" w:sz="4" w:space="0" w:color="auto"/>
              <w:right w:val="single" w:sz="4" w:space="0" w:color="auto"/>
            </w:tcBorders>
            <w:shd w:val="clear" w:color="auto" w:fill="auto"/>
            <w:noWrap/>
          </w:tcPr>
          <w:p w14:paraId="66D895B5" w14:textId="77777777" w:rsidR="006327AE" w:rsidRPr="00293240" w:rsidRDefault="006327AE" w:rsidP="006327AE">
            <w:pPr>
              <w:pStyle w:val="Tabletext"/>
              <w:spacing w:before="0" w:after="0"/>
            </w:pPr>
            <w:r w:rsidRPr="00293240">
              <w:t>Gastos bancarios</w:t>
            </w:r>
          </w:p>
        </w:tc>
        <w:tc>
          <w:tcPr>
            <w:tcW w:w="1774" w:type="dxa"/>
            <w:tcBorders>
              <w:top w:val="nil"/>
              <w:left w:val="single" w:sz="4" w:space="0" w:color="auto"/>
              <w:bottom w:val="nil"/>
              <w:right w:val="single" w:sz="4" w:space="0" w:color="auto"/>
            </w:tcBorders>
            <w:shd w:val="clear" w:color="auto" w:fill="auto"/>
            <w:noWrap/>
            <w:vAlign w:val="bottom"/>
          </w:tcPr>
          <w:p w14:paraId="1DF41EB7" w14:textId="67EE011E" w:rsidR="006327AE" w:rsidRPr="00293240" w:rsidRDefault="006327AE" w:rsidP="006327AE">
            <w:pPr>
              <w:pStyle w:val="Tabletext"/>
              <w:spacing w:before="0" w:after="0"/>
              <w:jc w:val="right"/>
            </w:pPr>
            <w:r w:rsidRPr="00293240">
              <w:rPr>
                <w:rFonts w:cs="Calibri"/>
                <w:color w:val="000000"/>
                <w:szCs w:val="22"/>
                <w:lang w:eastAsia="zh-CN"/>
              </w:rPr>
              <w:t>143</w:t>
            </w:r>
          </w:p>
        </w:tc>
        <w:tc>
          <w:tcPr>
            <w:tcW w:w="1774" w:type="dxa"/>
            <w:tcBorders>
              <w:top w:val="nil"/>
              <w:left w:val="nil"/>
              <w:bottom w:val="nil"/>
              <w:right w:val="single" w:sz="4" w:space="0" w:color="auto"/>
            </w:tcBorders>
            <w:shd w:val="clear" w:color="auto" w:fill="auto"/>
            <w:vAlign w:val="bottom"/>
          </w:tcPr>
          <w:p w14:paraId="394B23C7" w14:textId="30ADC5B3" w:rsidR="006327AE" w:rsidRPr="00293240" w:rsidRDefault="006327AE" w:rsidP="006327AE">
            <w:pPr>
              <w:pStyle w:val="Tabletext"/>
              <w:spacing w:before="0" w:after="0"/>
              <w:jc w:val="right"/>
            </w:pPr>
            <w:r w:rsidRPr="00293240">
              <w:rPr>
                <w:rFonts w:cs="Calibri"/>
                <w:color w:val="000000"/>
                <w:szCs w:val="22"/>
                <w:lang w:eastAsia="zh-CN"/>
              </w:rPr>
              <w:t>225</w:t>
            </w:r>
          </w:p>
        </w:tc>
      </w:tr>
      <w:tr w:rsidR="006327AE" w:rsidRPr="00293240" w14:paraId="50B26995" w14:textId="77777777" w:rsidTr="0097207A">
        <w:trPr>
          <w:trHeight w:val="20"/>
          <w:jc w:val="center"/>
        </w:trPr>
        <w:tc>
          <w:tcPr>
            <w:tcW w:w="6101" w:type="dxa"/>
            <w:tcBorders>
              <w:left w:val="single" w:sz="4" w:space="0" w:color="auto"/>
              <w:right w:val="single" w:sz="4" w:space="0" w:color="auto"/>
            </w:tcBorders>
            <w:shd w:val="clear" w:color="auto" w:fill="auto"/>
            <w:noWrap/>
          </w:tcPr>
          <w:p w14:paraId="6165BBB8" w14:textId="77777777" w:rsidR="006327AE" w:rsidRPr="00293240" w:rsidRDefault="006327AE" w:rsidP="006327AE">
            <w:pPr>
              <w:pStyle w:val="Tabletext"/>
              <w:spacing w:before="0" w:after="0"/>
            </w:pPr>
            <w:r w:rsidRPr="00293240">
              <w:t>Pérdidas realizadas por operaciones de cambio de divisas</w:t>
            </w:r>
          </w:p>
        </w:tc>
        <w:tc>
          <w:tcPr>
            <w:tcW w:w="1774" w:type="dxa"/>
            <w:tcBorders>
              <w:top w:val="nil"/>
              <w:left w:val="single" w:sz="4" w:space="0" w:color="auto"/>
              <w:bottom w:val="nil"/>
              <w:right w:val="single" w:sz="4" w:space="0" w:color="auto"/>
            </w:tcBorders>
            <w:shd w:val="clear" w:color="auto" w:fill="auto"/>
            <w:noWrap/>
            <w:vAlign w:val="bottom"/>
          </w:tcPr>
          <w:p w14:paraId="16DF7217" w14:textId="158629CA" w:rsidR="006327AE" w:rsidRPr="00293240" w:rsidRDefault="006327AE" w:rsidP="006327AE">
            <w:pPr>
              <w:pStyle w:val="Tabletext"/>
              <w:spacing w:before="0" w:after="0"/>
              <w:jc w:val="right"/>
            </w:pPr>
            <w:r w:rsidRPr="00293240">
              <w:rPr>
                <w:rFonts w:cs="Calibri"/>
                <w:color w:val="000000"/>
                <w:szCs w:val="22"/>
                <w:lang w:eastAsia="zh-CN"/>
              </w:rPr>
              <w:t>210</w:t>
            </w:r>
          </w:p>
        </w:tc>
        <w:tc>
          <w:tcPr>
            <w:tcW w:w="1774" w:type="dxa"/>
            <w:tcBorders>
              <w:top w:val="nil"/>
              <w:left w:val="nil"/>
              <w:bottom w:val="nil"/>
              <w:right w:val="single" w:sz="4" w:space="0" w:color="auto"/>
            </w:tcBorders>
            <w:shd w:val="clear" w:color="auto" w:fill="auto"/>
            <w:vAlign w:val="bottom"/>
          </w:tcPr>
          <w:p w14:paraId="15289395" w14:textId="56FDE1FB" w:rsidR="006327AE" w:rsidRPr="00293240" w:rsidRDefault="006327AE" w:rsidP="006327AE">
            <w:pPr>
              <w:pStyle w:val="Tabletext"/>
              <w:spacing w:before="0" w:after="0"/>
              <w:jc w:val="right"/>
            </w:pPr>
            <w:r w:rsidRPr="00293240">
              <w:rPr>
                <w:rFonts w:cs="Calibri"/>
                <w:color w:val="000000"/>
                <w:szCs w:val="22"/>
                <w:lang w:eastAsia="zh-CN"/>
              </w:rPr>
              <w:t>65</w:t>
            </w:r>
          </w:p>
        </w:tc>
      </w:tr>
      <w:tr w:rsidR="006327AE" w:rsidRPr="00293240" w14:paraId="39489A85" w14:textId="77777777" w:rsidTr="0097207A">
        <w:trPr>
          <w:trHeight w:val="20"/>
          <w:jc w:val="center"/>
        </w:trPr>
        <w:tc>
          <w:tcPr>
            <w:tcW w:w="6101" w:type="dxa"/>
            <w:tcBorders>
              <w:left w:val="single" w:sz="4" w:space="0" w:color="auto"/>
              <w:bottom w:val="single" w:sz="4" w:space="0" w:color="auto"/>
              <w:right w:val="single" w:sz="4" w:space="0" w:color="auto"/>
            </w:tcBorders>
            <w:shd w:val="clear" w:color="auto" w:fill="auto"/>
            <w:noWrap/>
          </w:tcPr>
          <w:p w14:paraId="67896AA5" w14:textId="77777777" w:rsidR="006327AE" w:rsidRPr="00293240" w:rsidRDefault="006327AE" w:rsidP="006327AE">
            <w:pPr>
              <w:pStyle w:val="Tabletext"/>
              <w:spacing w:before="0" w:after="0"/>
            </w:pPr>
            <w:r w:rsidRPr="00293240">
              <w:t>Pérdidas por operaciones de cambio de divisas no realizadas</w:t>
            </w:r>
          </w:p>
        </w:tc>
        <w:tc>
          <w:tcPr>
            <w:tcW w:w="1774" w:type="dxa"/>
            <w:tcBorders>
              <w:top w:val="nil"/>
              <w:left w:val="single" w:sz="4" w:space="0" w:color="auto"/>
              <w:bottom w:val="nil"/>
              <w:right w:val="single" w:sz="4" w:space="0" w:color="auto"/>
            </w:tcBorders>
            <w:shd w:val="clear" w:color="auto" w:fill="auto"/>
            <w:noWrap/>
            <w:vAlign w:val="bottom"/>
          </w:tcPr>
          <w:p w14:paraId="1DCD1CE7" w14:textId="2975EED2" w:rsidR="006327AE" w:rsidRPr="00293240" w:rsidRDefault="006327AE" w:rsidP="006327AE">
            <w:pPr>
              <w:pStyle w:val="Tabletext"/>
              <w:spacing w:before="0" w:after="0"/>
              <w:jc w:val="right"/>
            </w:pPr>
            <w:r w:rsidRPr="00293240">
              <w:rPr>
                <w:rFonts w:cs="Calibri"/>
                <w:color w:val="000000"/>
                <w:szCs w:val="22"/>
                <w:lang w:eastAsia="zh-CN"/>
              </w:rPr>
              <w:t>14</w:t>
            </w:r>
            <w:r w:rsidR="00B52B8F" w:rsidRPr="00293240">
              <w:rPr>
                <w:rFonts w:cs="Calibri"/>
                <w:color w:val="000000"/>
                <w:szCs w:val="22"/>
                <w:lang w:eastAsia="zh-CN"/>
              </w:rPr>
              <w:t xml:space="preserve"> </w:t>
            </w:r>
            <w:r w:rsidRPr="00293240">
              <w:rPr>
                <w:rFonts w:cs="Calibri"/>
                <w:color w:val="000000"/>
                <w:szCs w:val="22"/>
                <w:lang w:eastAsia="zh-CN"/>
              </w:rPr>
              <w:t>716</w:t>
            </w:r>
          </w:p>
        </w:tc>
        <w:tc>
          <w:tcPr>
            <w:tcW w:w="1774" w:type="dxa"/>
            <w:tcBorders>
              <w:top w:val="nil"/>
              <w:left w:val="nil"/>
              <w:bottom w:val="nil"/>
              <w:right w:val="single" w:sz="4" w:space="0" w:color="auto"/>
            </w:tcBorders>
            <w:shd w:val="clear" w:color="auto" w:fill="auto"/>
            <w:vAlign w:val="bottom"/>
          </w:tcPr>
          <w:p w14:paraId="60DA7F0A" w14:textId="3B66B109" w:rsidR="006327AE" w:rsidRPr="00293240" w:rsidRDefault="006327AE" w:rsidP="006327AE">
            <w:pPr>
              <w:pStyle w:val="Tabletext"/>
              <w:spacing w:before="0" w:after="0"/>
              <w:jc w:val="right"/>
            </w:pPr>
            <w:r w:rsidRPr="00293240">
              <w:rPr>
                <w:rFonts w:cs="Calibri"/>
                <w:color w:val="000000"/>
                <w:szCs w:val="22"/>
                <w:lang w:eastAsia="zh-CN"/>
              </w:rPr>
              <w:t>3</w:t>
            </w:r>
            <w:r w:rsidR="00B52B8F" w:rsidRPr="00293240">
              <w:rPr>
                <w:rFonts w:cs="Calibri"/>
                <w:color w:val="000000"/>
                <w:szCs w:val="22"/>
                <w:lang w:eastAsia="zh-CN"/>
              </w:rPr>
              <w:t xml:space="preserve"> </w:t>
            </w:r>
            <w:r w:rsidRPr="00293240">
              <w:rPr>
                <w:rFonts w:cs="Calibri"/>
                <w:color w:val="000000"/>
                <w:szCs w:val="22"/>
                <w:lang w:eastAsia="zh-CN"/>
              </w:rPr>
              <w:t>389</w:t>
            </w:r>
          </w:p>
        </w:tc>
      </w:tr>
      <w:tr w:rsidR="006327AE" w:rsidRPr="00293240" w14:paraId="1427F774" w14:textId="77777777" w:rsidTr="00387651">
        <w:trPr>
          <w:trHeight w:val="20"/>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315CABC5" w14:textId="77777777" w:rsidR="006327AE" w:rsidRPr="00293240" w:rsidRDefault="006327AE" w:rsidP="006327AE">
            <w:pPr>
              <w:pStyle w:val="Tabletext"/>
              <w:rPr>
                <w:b/>
                <w:bCs/>
              </w:rPr>
            </w:pPr>
            <w:r w:rsidRPr="00293240">
              <w:rPr>
                <w:b/>
                <w:bCs/>
              </w:rPr>
              <w:t>Gastos financieros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7B09" w14:textId="0E4A61A6" w:rsidR="006327AE" w:rsidRPr="00293240" w:rsidRDefault="006327AE" w:rsidP="006327AE">
            <w:pPr>
              <w:pStyle w:val="Tabletext"/>
              <w:jc w:val="right"/>
              <w:rPr>
                <w:b/>
                <w:bCs/>
              </w:rPr>
            </w:pPr>
            <w:r w:rsidRPr="00293240">
              <w:rPr>
                <w:rFonts w:cs="Calibri"/>
                <w:b/>
                <w:bCs/>
                <w:color w:val="000000"/>
                <w:szCs w:val="22"/>
                <w:lang w:eastAsia="zh-CN"/>
              </w:rPr>
              <w:t>15</w:t>
            </w:r>
            <w:r w:rsidR="00B52B8F" w:rsidRPr="00293240">
              <w:rPr>
                <w:rFonts w:cs="Calibri"/>
                <w:b/>
                <w:bCs/>
                <w:color w:val="000000"/>
                <w:szCs w:val="22"/>
                <w:lang w:eastAsia="zh-CN"/>
              </w:rPr>
              <w:t xml:space="preserve"> </w:t>
            </w:r>
            <w:r w:rsidRPr="00293240">
              <w:rPr>
                <w:rFonts w:cs="Calibri"/>
                <w:b/>
                <w:bCs/>
                <w:color w:val="000000"/>
                <w:szCs w:val="22"/>
                <w:lang w:eastAsia="zh-CN"/>
              </w:rPr>
              <w:t>069</w:t>
            </w:r>
          </w:p>
        </w:tc>
        <w:tc>
          <w:tcPr>
            <w:tcW w:w="1774" w:type="dxa"/>
            <w:tcBorders>
              <w:top w:val="single" w:sz="4" w:space="0" w:color="auto"/>
              <w:left w:val="nil"/>
              <w:bottom w:val="single" w:sz="4" w:space="0" w:color="auto"/>
              <w:right w:val="single" w:sz="4" w:space="0" w:color="auto"/>
            </w:tcBorders>
            <w:shd w:val="clear" w:color="auto" w:fill="auto"/>
            <w:vAlign w:val="center"/>
          </w:tcPr>
          <w:p w14:paraId="041AD347" w14:textId="0D97CF78" w:rsidR="006327AE" w:rsidRPr="00293240" w:rsidRDefault="006327AE" w:rsidP="006327AE">
            <w:pPr>
              <w:pStyle w:val="Tabletext"/>
              <w:jc w:val="right"/>
              <w:rPr>
                <w:b/>
                <w:bCs/>
              </w:rPr>
            </w:pPr>
            <w:r w:rsidRPr="00293240">
              <w:rPr>
                <w:rFonts w:cs="Calibri"/>
                <w:b/>
                <w:bCs/>
                <w:color w:val="000000"/>
                <w:szCs w:val="22"/>
                <w:lang w:eastAsia="zh-CN"/>
              </w:rPr>
              <w:t>3</w:t>
            </w:r>
            <w:r w:rsidR="00B52B8F" w:rsidRPr="00293240">
              <w:rPr>
                <w:rFonts w:cs="Calibri"/>
                <w:b/>
                <w:bCs/>
                <w:color w:val="000000"/>
                <w:szCs w:val="22"/>
                <w:lang w:eastAsia="zh-CN"/>
              </w:rPr>
              <w:t xml:space="preserve"> </w:t>
            </w:r>
            <w:r w:rsidRPr="00293240">
              <w:rPr>
                <w:rFonts w:cs="Calibri"/>
                <w:b/>
                <w:bCs/>
                <w:color w:val="000000"/>
                <w:szCs w:val="22"/>
                <w:lang w:eastAsia="zh-CN"/>
              </w:rPr>
              <w:t>679</w:t>
            </w:r>
          </w:p>
        </w:tc>
      </w:tr>
    </w:tbl>
    <w:p w14:paraId="5C4CDA81" w14:textId="77777777" w:rsidR="00535334" w:rsidRPr="00293240" w:rsidRDefault="00535334" w:rsidP="00674A4B">
      <w:r w:rsidRPr="00293240">
        <w:t>Las pérdidas por operaciones de cambio de divisas realizadas y no realizadas proceden esencialmente de la reevaluación de las partidas en divisas al cierre anual. Esta reevaluación se revierte a 1 de enero del año siguiente.</w:t>
      </w:r>
    </w:p>
    <w:p w14:paraId="0B677E01" w14:textId="77777777" w:rsidR="00535334" w:rsidRPr="00293240" w:rsidRDefault="00535334" w:rsidP="00674A4B"/>
    <w:p w14:paraId="1C599880" w14:textId="77777777" w:rsidR="00535334" w:rsidRPr="00293240" w:rsidRDefault="00535334" w:rsidP="00674A4B">
      <w:pPr>
        <w:tabs>
          <w:tab w:val="clear" w:pos="1134"/>
        </w:tabs>
        <w:spacing w:before="20" w:after="20"/>
        <w:ind w:right="141"/>
        <w:jc w:val="right"/>
        <w:rPr>
          <w:rFonts w:cs="Arial"/>
        </w:rPr>
        <w:sectPr w:rsidR="00535334" w:rsidRPr="00293240" w:rsidSect="00387651">
          <w:headerReference w:type="default" r:id="rId45"/>
          <w:footerReference w:type="default" r:id="rId46"/>
          <w:headerReference w:type="first" r:id="rId47"/>
          <w:footerReference w:type="first" r:id="rId48"/>
          <w:pgSz w:w="11907" w:h="16834"/>
          <w:pgMar w:top="1418" w:right="992" w:bottom="1134" w:left="1134" w:header="720" w:footer="720" w:gutter="0"/>
          <w:paperSrc w:first="15" w:other="15"/>
          <w:cols w:space="720"/>
          <w:titlePg/>
        </w:sectPr>
      </w:pPr>
    </w:p>
    <w:p w14:paraId="46D11236" w14:textId="7F5099A3" w:rsidR="00B82792" w:rsidRPr="00EB7BA4" w:rsidRDefault="00B82792" w:rsidP="00EB7BA4">
      <w:pPr>
        <w:pStyle w:val="Heading1"/>
        <w:spacing w:before="120"/>
        <w:rPr>
          <w:sz w:val="24"/>
          <w:szCs w:val="24"/>
        </w:rPr>
      </w:pPr>
      <w:bookmarkStart w:id="1191" w:name="_Toc94532433"/>
      <w:bookmarkStart w:id="1192" w:name="_Toc94535061"/>
      <w:bookmarkStart w:id="1193" w:name="_Toc94535780"/>
      <w:bookmarkStart w:id="1194" w:name="_Toc94536566"/>
      <w:bookmarkStart w:id="1195" w:name="_Toc10639826"/>
      <w:bookmarkStart w:id="1196" w:name="_Toc42246865"/>
      <w:bookmarkStart w:id="1197" w:name="_Toc42248586"/>
      <w:bookmarkStart w:id="1198" w:name="_Toc42249964"/>
      <w:bookmarkStart w:id="1199" w:name="_Toc55401125"/>
      <w:bookmarkStart w:id="1200" w:name="_Toc305764117"/>
      <w:bookmarkStart w:id="1201" w:name="_Toc329011659"/>
      <w:r w:rsidRPr="00EB7BA4">
        <w:rPr>
          <w:sz w:val="24"/>
          <w:szCs w:val="24"/>
        </w:rPr>
        <w:lastRenderedPageBreak/>
        <w:t>Nota 24</w:t>
      </w:r>
      <w:r w:rsidRPr="00EB7BA4">
        <w:rPr>
          <w:sz w:val="24"/>
          <w:szCs w:val="24"/>
        </w:rPr>
        <w:tab/>
        <w:t>Información sectorial – Estado de resultados financieros 20</w:t>
      </w:r>
      <w:r w:rsidR="00360A65" w:rsidRPr="00EB7BA4">
        <w:rPr>
          <w:sz w:val="24"/>
          <w:szCs w:val="24"/>
        </w:rPr>
        <w:t>20</w:t>
      </w:r>
      <w:bookmarkEnd w:id="1191"/>
      <w:bookmarkEnd w:id="1192"/>
      <w:bookmarkEnd w:id="1193"/>
      <w:bookmarkEnd w:id="1194"/>
    </w:p>
    <w:tbl>
      <w:tblPr>
        <w:tblW w:w="5555" w:type="pct"/>
        <w:jc w:val="center"/>
        <w:tblLayout w:type="fixed"/>
        <w:tblLook w:val="04A0" w:firstRow="1" w:lastRow="0" w:firstColumn="1" w:lastColumn="0" w:noHBand="0" w:noVBand="1"/>
      </w:tblPr>
      <w:tblGrid>
        <w:gridCol w:w="1549"/>
        <w:gridCol w:w="989"/>
        <w:gridCol w:w="986"/>
        <w:gridCol w:w="1126"/>
        <w:gridCol w:w="1123"/>
        <w:gridCol w:w="984"/>
        <w:gridCol w:w="984"/>
        <w:gridCol w:w="848"/>
        <w:gridCol w:w="793"/>
        <w:gridCol w:w="806"/>
        <w:gridCol w:w="1042"/>
        <w:gridCol w:w="734"/>
        <w:gridCol w:w="705"/>
        <w:gridCol w:w="563"/>
        <w:gridCol w:w="938"/>
        <w:gridCol w:w="1223"/>
        <w:gridCol w:w="783"/>
      </w:tblGrid>
      <w:tr w:rsidR="00363D5C" w:rsidRPr="00293240" w14:paraId="1E033ACB" w14:textId="77777777" w:rsidTr="00533830">
        <w:trPr>
          <w:trHeight w:val="254"/>
          <w:jc w:val="center"/>
        </w:trPr>
        <w:tc>
          <w:tcPr>
            <w:tcW w:w="479" w:type="pct"/>
            <w:tcBorders>
              <w:top w:val="single" w:sz="4" w:space="0" w:color="auto"/>
              <w:left w:val="single" w:sz="4" w:space="0" w:color="auto"/>
              <w:bottom w:val="single" w:sz="4" w:space="0" w:color="auto"/>
              <w:right w:val="nil"/>
            </w:tcBorders>
            <w:shd w:val="clear" w:color="auto" w:fill="auto"/>
            <w:vAlign w:val="center"/>
            <w:hideMark/>
          </w:tcPr>
          <w:p w14:paraId="37BE6597"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En miles CHF</w:t>
            </w:r>
          </w:p>
        </w:tc>
        <w:tc>
          <w:tcPr>
            <w:tcW w:w="306" w:type="pct"/>
            <w:tcBorders>
              <w:top w:val="single" w:sz="4" w:space="0" w:color="auto"/>
              <w:left w:val="single" w:sz="4" w:space="0" w:color="auto"/>
              <w:bottom w:val="single" w:sz="4" w:space="0" w:color="auto"/>
              <w:right w:val="nil"/>
            </w:tcBorders>
            <w:shd w:val="clear" w:color="auto" w:fill="auto"/>
            <w:vAlign w:val="center"/>
            <w:hideMark/>
          </w:tcPr>
          <w:p w14:paraId="1E4C29F9" w14:textId="1F7CCE10" w:rsidR="00363D5C" w:rsidRPr="00293240" w:rsidRDefault="00D3653F"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Secr</w:t>
            </w:r>
            <w:r w:rsidRPr="00293240">
              <w:rPr>
                <w:rFonts w:ascii="Times New Roman" w:eastAsia="Batang" w:hAnsi="Times New Roman"/>
                <w:sz w:val="16"/>
                <w:szCs w:val="16"/>
                <w:lang w:eastAsia="zh-CN"/>
              </w:rPr>
              <w:t>etaria</w:t>
            </w:r>
            <w:r w:rsidR="00363D5C" w:rsidRPr="00293240">
              <w:rPr>
                <w:rFonts w:ascii="Times New Roman" w:eastAsia="Batang" w:hAnsi="Times New Roman"/>
                <w:b/>
                <w:sz w:val="16"/>
                <w:szCs w:val="16"/>
                <w:lang w:eastAsia="zh-CN"/>
              </w:rPr>
              <w:t xml:space="preserve"> Gen</w:t>
            </w:r>
            <w:r w:rsidR="00363D5C" w:rsidRPr="00293240">
              <w:rPr>
                <w:rFonts w:ascii="Times New Roman" w:eastAsia="Batang" w:hAnsi="Times New Roman"/>
                <w:sz w:val="16"/>
                <w:szCs w:val="16"/>
                <w:lang w:eastAsia="zh-CN"/>
              </w:rPr>
              <w:t>eral</w:t>
            </w:r>
          </w:p>
        </w:tc>
        <w:tc>
          <w:tcPr>
            <w:tcW w:w="305" w:type="pct"/>
            <w:tcBorders>
              <w:top w:val="single" w:sz="4" w:space="0" w:color="auto"/>
              <w:left w:val="single" w:sz="4" w:space="0" w:color="auto"/>
              <w:bottom w:val="single" w:sz="4" w:space="0" w:color="auto"/>
              <w:right w:val="nil"/>
            </w:tcBorders>
            <w:shd w:val="clear" w:color="auto" w:fill="auto"/>
            <w:noWrap/>
            <w:vAlign w:val="center"/>
            <w:hideMark/>
          </w:tcPr>
          <w:p w14:paraId="6AF3004F"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 xml:space="preserve">Sector </w:t>
            </w:r>
            <w:proofErr w:type="spellStart"/>
            <w:r w:rsidRPr="00293240">
              <w:rPr>
                <w:rFonts w:ascii="Times New Roman" w:eastAsia="Batang" w:hAnsi="Times New Roman"/>
                <w:b/>
                <w:sz w:val="16"/>
                <w:szCs w:val="16"/>
                <w:lang w:eastAsia="zh-CN"/>
              </w:rPr>
              <w:t>Radioc</w:t>
            </w:r>
            <w:proofErr w:type="spellEnd"/>
            <w:r w:rsidRPr="00293240">
              <w:rPr>
                <w:rFonts w:ascii="Times New Roman" w:eastAsia="Batang" w:hAnsi="Times New Roman"/>
                <w:b/>
                <w:sz w:val="16"/>
                <w:szCs w:val="16"/>
                <w:lang w:eastAsia="zh-CN"/>
              </w:rPr>
              <w:t>.</w:t>
            </w:r>
          </w:p>
        </w:tc>
        <w:tc>
          <w:tcPr>
            <w:tcW w:w="348" w:type="pct"/>
            <w:tcBorders>
              <w:top w:val="single" w:sz="4" w:space="0" w:color="auto"/>
              <w:left w:val="single" w:sz="4" w:space="0" w:color="auto"/>
              <w:bottom w:val="single" w:sz="4" w:space="0" w:color="auto"/>
              <w:right w:val="nil"/>
            </w:tcBorders>
            <w:shd w:val="clear" w:color="auto" w:fill="auto"/>
            <w:noWrap/>
            <w:vAlign w:val="center"/>
            <w:hideMark/>
          </w:tcPr>
          <w:p w14:paraId="075FC226"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 xml:space="preserve">Sector </w:t>
            </w:r>
            <w:proofErr w:type="spellStart"/>
            <w:r w:rsidRPr="00293240">
              <w:rPr>
                <w:rFonts w:ascii="Times New Roman" w:eastAsia="Batang" w:hAnsi="Times New Roman"/>
                <w:b/>
                <w:sz w:val="16"/>
                <w:szCs w:val="16"/>
                <w:lang w:eastAsia="zh-CN"/>
              </w:rPr>
              <w:t>Norm</w:t>
            </w:r>
            <w:proofErr w:type="spellEnd"/>
            <w:r w:rsidRPr="00293240">
              <w:rPr>
                <w:rFonts w:ascii="Times New Roman" w:eastAsia="Batang" w:hAnsi="Times New Roman"/>
                <w:b/>
                <w:sz w:val="16"/>
                <w:szCs w:val="16"/>
                <w:lang w:eastAsia="zh-CN"/>
              </w:rPr>
              <w:t>. Telec.</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7F18F"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 xml:space="preserve">Sector </w:t>
            </w:r>
            <w:proofErr w:type="spellStart"/>
            <w:r w:rsidRPr="00293240">
              <w:rPr>
                <w:rFonts w:ascii="Times New Roman" w:eastAsia="Batang" w:hAnsi="Times New Roman"/>
                <w:b/>
                <w:sz w:val="16"/>
                <w:szCs w:val="16"/>
                <w:lang w:eastAsia="zh-CN"/>
              </w:rPr>
              <w:t>Desarr</w:t>
            </w:r>
            <w:proofErr w:type="spellEnd"/>
            <w:r w:rsidRPr="00293240">
              <w:rPr>
                <w:rFonts w:ascii="Times New Roman" w:eastAsia="Batang" w:hAnsi="Times New Roman"/>
                <w:b/>
                <w:sz w:val="16"/>
                <w:szCs w:val="16"/>
                <w:lang w:eastAsia="zh-CN"/>
              </w:rPr>
              <w:t>. Telec.</w:t>
            </w:r>
          </w:p>
        </w:tc>
        <w:tc>
          <w:tcPr>
            <w:tcW w:w="304" w:type="pct"/>
            <w:tcBorders>
              <w:top w:val="single" w:sz="4" w:space="0" w:color="auto"/>
              <w:left w:val="nil"/>
              <w:bottom w:val="single" w:sz="4" w:space="0" w:color="auto"/>
              <w:right w:val="nil"/>
            </w:tcBorders>
            <w:shd w:val="clear" w:color="auto" w:fill="auto"/>
            <w:noWrap/>
            <w:vAlign w:val="center"/>
            <w:hideMark/>
          </w:tcPr>
          <w:p w14:paraId="68EAFF45"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No atribuible a un segmento</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F1E1"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Total de fondos 1000+1010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07FF093A"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 xml:space="preserve">Fondos para el nuevo edificio </w:t>
            </w:r>
          </w:p>
        </w:tc>
        <w:tc>
          <w:tcPr>
            <w:tcW w:w="245" w:type="pct"/>
            <w:tcBorders>
              <w:top w:val="single" w:sz="4" w:space="0" w:color="auto"/>
              <w:left w:val="nil"/>
              <w:bottom w:val="single" w:sz="4" w:space="0" w:color="auto"/>
              <w:right w:val="single" w:sz="4" w:space="0" w:color="auto"/>
            </w:tcBorders>
            <w:shd w:val="clear" w:color="auto" w:fill="auto"/>
            <w:vAlign w:val="center"/>
          </w:tcPr>
          <w:p w14:paraId="5E11AA4B"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Provisión del nuevo edificio</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66BEF03C"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 xml:space="preserve">Caja </w:t>
            </w:r>
            <w:r w:rsidRPr="00293240">
              <w:rPr>
                <w:rFonts w:ascii="Times New Roman" w:eastAsia="Batang" w:hAnsi="Times New Roman"/>
                <w:b/>
                <w:sz w:val="16"/>
                <w:szCs w:val="16"/>
                <w:lang w:eastAsia="zh-CN"/>
              </w:rPr>
              <w:br/>
              <w:t>Seguro</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46132AB4" w14:textId="542EE248"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proofErr w:type="spellStart"/>
            <w:r w:rsidRPr="00293240">
              <w:rPr>
                <w:rFonts w:ascii="Times New Roman" w:eastAsia="Batang" w:hAnsi="Times New Roman"/>
                <w:b/>
                <w:sz w:val="16"/>
                <w:szCs w:val="16"/>
              </w:rPr>
              <w:t>Contr</w:t>
            </w:r>
            <w:r w:rsidR="0021502D" w:rsidRPr="00293240">
              <w:rPr>
                <w:rFonts w:ascii="Times New Roman" w:eastAsia="Batang" w:hAnsi="Times New Roman"/>
                <w:b/>
                <w:sz w:val="16"/>
                <w:szCs w:val="16"/>
              </w:rPr>
              <w:t>i</w:t>
            </w:r>
            <w:r w:rsidRPr="00293240">
              <w:rPr>
                <w:rFonts w:ascii="Times New Roman" w:eastAsia="Batang" w:hAnsi="Times New Roman"/>
                <w:b/>
                <w:sz w:val="16"/>
                <w:szCs w:val="16"/>
              </w:rPr>
              <w:t>b</w:t>
            </w:r>
            <w:proofErr w:type="spellEnd"/>
            <w:r w:rsidRPr="00293240">
              <w:rPr>
                <w:rFonts w:ascii="Times New Roman" w:eastAsia="Batang" w:hAnsi="Times New Roman"/>
                <w:b/>
                <w:sz w:val="16"/>
                <w:szCs w:val="16"/>
              </w:rPr>
              <w:t>.</w:t>
            </w:r>
            <w:r w:rsidRPr="00293240">
              <w:rPr>
                <w:rFonts w:ascii="Times New Roman" w:eastAsia="Batang" w:hAnsi="Times New Roman"/>
                <w:b/>
                <w:sz w:val="16"/>
                <w:szCs w:val="16"/>
              </w:rPr>
              <w:br/>
            </w:r>
            <w:proofErr w:type="spellStart"/>
            <w:r w:rsidRPr="00293240">
              <w:rPr>
                <w:rFonts w:ascii="Times New Roman" w:eastAsia="Batang" w:hAnsi="Times New Roman"/>
                <w:b/>
                <w:sz w:val="16"/>
                <w:szCs w:val="16"/>
              </w:rPr>
              <w:t>volunt</w:t>
            </w:r>
            <w:proofErr w:type="spellEnd"/>
            <w:r w:rsidRPr="00293240">
              <w:rPr>
                <w:rFonts w:ascii="Times New Roman" w:eastAsia="Batang" w:hAnsi="Times New Roman"/>
                <w:b/>
                <w:sz w:val="16"/>
                <w:szCs w:val="16"/>
              </w:rPr>
              <w:t>.</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685A0D5C"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4"/>
                <w:szCs w:val="14"/>
                <w:lang w:eastAsia="zh-CN"/>
              </w:rPr>
              <w:t>FIT</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1BF77AF"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4"/>
                <w:szCs w:val="14"/>
              </w:rPr>
              <w:t>FDTIC</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095F58AF"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4"/>
                <w:szCs w:val="14"/>
              </w:rPr>
              <w:t>PNUD</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29D9D877"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4"/>
                <w:szCs w:val="14"/>
              </w:rPr>
              <w:t>TELECOM</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25520B20"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rPr>
              <w:t>Compensación entre fondos</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57817F73" w14:textId="77777777" w:rsidR="00363D5C" w:rsidRPr="00293240" w:rsidRDefault="00363D5C" w:rsidP="00363D5C">
            <w:pPr>
              <w:keepNext/>
              <w:tabs>
                <w:tab w:val="left" w:pos="284"/>
                <w:tab w:val="left" w:pos="851"/>
                <w:tab w:val="left" w:pos="1418"/>
                <w:tab w:val="left" w:pos="1985"/>
                <w:tab w:val="left" w:pos="2552"/>
                <w:tab w:val="left" w:pos="3119"/>
                <w:tab w:val="left" w:pos="3402"/>
                <w:tab w:val="left" w:pos="3686"/>
                <w:tab w:val="left" w:pos="3969"/>
              </w:tabs>
              <w:spacing w:before="0"/>
              <w:jc w:val="center"/>
              <w:rPr>
                <w:rFonts w:asciiTheme="minorHAnsi" w:eastAsia="Batang" w:hAnsiTheme="minorHAnsi"/>
                <w:b/>
                <w:sz w:val="14"/>
                <w:szCs w:val="14"/>
              </w:rPr>
            </w:pPr>
            <w:r w:rsidRPr="00293240">
              <w:rPr>
                <w:rFonts w:ascii="Times New Roman" w:eastAsia="Batang" w:hAnsi="Times New Roman"/>
                <w:b/>
                <w:sz w:val="16"/>
                <w:szCs w:val="16"/>
                <w:lang w:eastAsia="zh-CN"/>
              </w:rPr>
              <w:t>Total</w:t>
            </w:r>
          </w:p>
        </w:tc>
      </w:tr>
      <w:tr w:rsidR="00363D5C" w:rsidRPr="00293240" w14:paraId="3A9C5F9F"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7CF33351" w14:textId="77777777" w:rsidR="00363D5C" w:rsidRPr="00293240" w:rsidRDefault="00363D5C" w:rsidP="00363D5C">
            <w:pPr>
              <w:tabs>
                <w:tab w:val="clear" w:pos="567"/>
                <w:tab w:val="clear" w:pos="1134"/>
                <w:tab w:val="clear" w:pos="1701"/>
                <w:tab w:val="clear" w:pos="2268"/>
                <w:tab w:val="clear" w:pos="2835"/>
              </w:tabs>
              <w:spacing w:before="0"/>
              <w:rPr>
                <w:b/>
                <w:bCs/>
                <w:sz w:val="14"/>
                <w:szCs w:val="14"/>
                <w:lang w:eastAsia="zh-CN"/>
              </w:rPr>
            </w:pPr>
            <w:r w:rsidRPr="00293240">
              <w:rPr>
                <w:b/>
                <w:bCs/>
                <w:sz w:val="14"/>
                <w:szCs w:val="14"/>
                <w:lang w:eastAsia="zh-CN"/>
              </w:rPr>
              <w:t>INGRESOS</w:t>
            </w:r>
          </w:p>
        </w:tc>
        <w:tc>
          <w:tcPr>
            <w:tcW w:w="306" w:type="pct"/>
            <w:tcBorders>
              <w:top w:val="nil"/>
              <w:left w:val="single" w:sz="4" w:space="0" w:color="auto"/>
              <w:bottom w:val="nil"/>
              <w:right w:val="single" w:sz="4" w:space="0" w:color="auto"/>
            </w:tcBorders>
            <w:shd w:val="clear" w:color="auto" w:fill="auto"/>
            <w:noWrap/>
            <w:vAlign w:val="center"/>
          </w:tcPr>
          <w:p w14:paraId="1904A5C3"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305" w:type="pct"/>
            <w:tcBorders>
              <w:top w:val="nil"/>
              <w:left w:val="nil"/>
              <w:bottom w:val="nil"/>
              <w:right w:val="single" w:sz="4" w:space="0" w:color="auto"/>
            </w:tcBorders>
            <w:shd w:val="clear" w:color="auto" w:fill="auto"/>
            <w:noWrap/>
            <w:vAlign w:val="center"/>
          </w:tcPr>
          <w:p w14:paraId="6257DCB7"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348" w:type="pct"/>
            <w:tcBorders>
              <w:top w:val="nil"/>
              <w:left w:val="nil"/>
              <w:bottom w:val="nil"/>
              <w:right w:val="single" w:sz="4" w:space="0" w:color="auto"/>
            </w:tcBorders>
            <w:shd w:val="clear" w:color="auto" w:fill="auto"/>
            <w:noWrap/>
            <w:vAlign w:val="center"/>
          </w:tcPr>
          <w:p w14:paraId="5FBB3F21"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347" w:type="pct"/>
            <w:tcBorders>
              <w:top w:val="nil"/>
              <w:left w:val="nil"/>
              <w:bottom w:val="nil"/>
              <w:right w:val="single" w:sz="4" w:space="0" w:color="auto"/>
            </w:tcBorders>
            <w:shd w:val="clear" w:color="auto" w:fill="auto"/>
            <w:noWrap/>
            <w:vAlign w:val="center"/>
          </w:tcPr>
          <w:p w14:paraId="2D71CF59"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304" w:type="pct"/>
            <w:tcBorders>
              <w:top w:val="nil"/>
              <w:left w:val="nil"/>
              <w:bottom w:val="nil"/>
              <w:right w:val="nil"/>
            </w:tcBorders>
            <w:shd w:val="clear" w:color="auto" w:fill="auto"/>
            <w:noWrap/>
            <w:vAlign w:val="center"/>
          </w:tcPr>
          <w:p w14:paraId="022C5490"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304" w:type="pct"/>
            <w:tcBorders>
              <w:top w:val="nil"/>
              <w:left w:val="single" w:sz="4" w:space="0" w:color="auto"/>
              <w:bottom w:val="nil"/>
              <w:right w:val="single" w:sz="4" w:space="0" w:color="auto"/>
            </w:tcBorders>
            <w:shd w:val="clear" w:color="auto" w:fill="auto"/>
            <w:noWrap/>
            <w:vAlign w:val="center"/>
          </w:tcPr>
          <w:p w14:paraId="79B4D9DF"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262" w:type="pct"/>
            <w:tcBorders>
              <w:top w:val="nil"/>
              <w:left w:val="nil"/>
              <w:bottom w:val="nil"/>
              <w:right w:val="single" w:sz="4" w:space="0" w:color="auto"/>
            </w:tcBorders>
            <w:shd w:val="clear" w:color="auto" w:fill="auto"/>
            <w:noWrap/>
            <w:vAlign w:val="center"/>
            <w:hideMark/>
          </w:tcPr>
          <w:p w14:paraId="2A173DBF"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245" w:type="pct"/>
            <w:tcBorders>
              <w:top w:val="nil"/>
              <w:left w:val="nil"/>
              <w:bottom w:val="nil"/>
              <w:right w:val="single" w:sz="4" w:space="0" w:color="auto"/>
            </w:tcBorders>
          </w:tcPr>
          <w:p w14:paraId="58A88AFF"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p>
        </w:tc>
        <w:tc>
          <w:tcPr>
            <w:tcW w:w="249" w:type="pct"/>
            <w:tcBorders>
              <w:top w:val="nil"/>
              <w:left w:val="single" w:sz="4" w:space="0" w:color="auto"/>
              <w:bottom w:val="nil"/>
              <w:right w:val="single" w:sz="4" w:space="0" w:color="auto"/>
            </w:tcBorders>
            <w:shd w:val="clear" w:color="auto" w:fill="auto"/>
            <w:noWrap/>
            <w:vAlign w:val="center"/>
            <w:hideMark/>
          </w:tcPr>
          <w:p w14:paraId="54E944D5"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322" w:type="pct"/>
            <w:tcBorders>
              <w:top w:val="nil"/>
              <w:left w:val="nil"/>
              <w:bottom w:val="nil"/>
              <w:right w:val="single" w:sz="4" w:space="0" w:color="auto"/>
            </w:tcBorders>
            <w:shd w:val="clear" w:color="auto" w:fill="auto"/>
            <w:noWrap/>
            <w:vAlign w:val="center"/>
            <w:hideMark/>
          </w:tcPr>
          <w:p w14:paraId="1402844F"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227" w:type="pct"/>
            <w:tcBorders>
              <w:top w:val="nil"/>
              <w:left w:val="nil"/>
              <w:bottom w:val="nil"/>
              <w:right w:val="single" w:sz="4" w:space="0" w:color="auto"/>
            </w:tcBorders>
            <w:shd w:val="clear" w:color="auto" w:fill="auto"/>
            <w:noWrap/>
            <w:vAlign w:val="center"/>
            <w:hideMark/>
          </w:tcPr>
          <w:p w14:paraId="3F9A97E0"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218" w:type="pct"/>
            <w:tcBorders>
              <w:top w:val="nil"/>
              <w:left w:val="nil"/>
              <w:bottom w:val="nil"/>
              <w:right w:val="single" w:sz="4" w:space="0" w:color="auto"/>
            </w:tcBorders>
            <w:shd w:val="clear" w:color="auto" w:fill="auto"/>
            <w:noWrap/>
            <w:vAlign w:val="center"/>
            <w:hideMark/>
          </w:tcPr>
          <w:p w14:paraId="28C149AA"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174" w:type="pct"/>
            <w:tcBorders>
              <w:top w:val="nil"/>
              <w:left w:val="nil"/>
              <w:bottom w:val="nil"/>
              <w:right w:val="single" w:sz="4" w:space="0" w:color="auto"/>
            </w:tcBorders>
            <w:shd w:val="clear" w:color="auto" w:fill="auto"/>
            <w:noWrap/>
            <w:vAlign w:val="center"/>
            <w:hideMark/>
          </w:tcPr>
          <w:p w14:paraId="1A33B7B5"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290" w:type="pct"/>
            <w:tcBorders>
              <w:top w:val="nil"/>
              <w:left w:val="nil"/>
              <w:bottom w:val="nil"/>
              <w:right w:val="single" w:sz="4" w:space="0" w:color="auto"/>
            </w:tcBorders>
            <w:shd w:val="clear" w:color="auto" w:fill="auto"/>
            <w:noWrap/>
            <w:vAlign w:val="center"/>
            <w:hideMark/>
          </w:tcPr>
          <w:p w14:paraId="4D1B5007"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378" w:type="pct"/>
            <w:tcBorders>
              <w:top w:val="nil"/>
              <w:left w:val="nil"/>
              <w:bottom w:val="nil"/>
              <w:right w:val="single" w:sz="4" w:space="0" w:color="auto"/>
            </w:tcBorders>
            <w:shd w:val="clear" w:color="auto" w:fill="auto"/>
            <w:noWrap/>
            <w:vAlign w:val="center"/>
            <w:hideMark/>
          </w:tcPr>
          <w:p w14:paraId="2BD9FC01"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c>
          <w:tcPr>
            <w:tcW w:w="242" w:type="pct"/>
            <w:tcBorders>
              <w:top w:val="nil"/>
              <w:left w:val="nil"/>
              <w:bottom w:val="nil"/>
              <w:right w:val="single" w:sz="4" w:space="0" w:color="auto"/>
            </w:tcBorders>
            <w:shd w:val="clear" w:color="auto" w:fill="auto"/>
            <w:noWrap/>
            <w:vAlign w:val="center"/>
            <w:hideMark/>
          </w:tcPr>
          <w:p w14:paraId="64A57592"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lang w:eastAsia="zh-CN"/>
              </w:rPr>
            </w:pPr>
            <w:r w:rsidRPr="00293240">
              <w:rPr>
                <w:sz w:val="14"/>
                <w:szCs w:val="14"/>
                <w:lang w:eastAsia="zh-CN"/>
              </w:rPr>
              <w:t> </w:t>
            </w:r>
          </w:p>
        </w:tc>
      </w:tr>
      <w:tr w:rsidR="00363D5C" w:rsidRPr="00293240" w14:paraId="6BECBC89"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1C0D1AB9"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Contribuciones previstas</w:t>
            </w:r>
          </w:p>
        </w:tc>
        <w:tc>
          <w:tcPr>
            <w:tcW w:w="306" w:type="pct"/>
            <w:tcBorders>
              <w:top w:val="nil"/>
              <w:left w:val="single" w:sz="4" w:space="0" w:color="auto"/>
              <w:bottom w:val="nil"/>
              <w:right w:val="single" w:sz="4" w:space="0" w:color="auto"/>
            </w:tcBorders>
            <w:shd w:val="clear" w:color="auto" w:fill="auto"/>
            <w:noWrap/>
            <w:vAlign w:val="bottom"/>
          </w:tcPr>
          <w:p w14:paraId="3DC6FB6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rFonts w:asciiTheme="minorHAnsi" w:hAnsiTheme="minorHAnsi" w:cs="Arial"/>
                <w:sz w:val="14"/>
                <w:szCs w:val="14"/>
                <w:lang w:eastAsia="zh-CN"/>
              </w:rPr>
              <w:t>–</w:t>
            </w:r>
          </w:p>
        </w:tc>
        <w:tc>
          <w:tcPr>
            <w:tcW w:w="305" w:type="pct"/>
            <w:tcBorders>
              <w:top w:val="nil"/>
              <w:left w:val="nil"/>
              <w:bottom w:val="nil"/>
              <w:right w:val="single" w:sz="4" w:space="0" w:color="auto"/>
            </w:tcBorders>
            <w:shd w:val="clear" w:color="auto" w:fill="auto"/>
            <w:noWrap/>
            <w:vAlign w:val="bottom"/>
          </w:tcPr>
          <w:p w14:paraId="15A69FB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6 544</w:t>
            </w:r>
          </w:p>
        </w:tc>
        <w:tc>
          <w:tcPr>
            <w:tcW w:w="348" w:type="pct"/>
            <w:tcBorders>
              <w:top w:val="nil"/>
              <w:left w:val="nil"/>
              <w:bottom w:val="nil"/>
              <w:right w:val="single" w:sz="4" w:space="0" w:color="auto"/>
            </w:tcBorders>
            <w:shd w:val="clear" w:color="auto" w:fill="auto"/>
            <w:noWrap/>
            <w:vAlign w:val="bottom"/>
          </w:tcPr>
          <w:p w14:paraId="344A036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8 099</w:t>
            </w:r>
          </w:p>
        </w:tc>
        <w:tc>
          <w:tcPr>
            <w:tcW w:w="347" w:type="pct"/>
            <w:tcBorders>
              <w:top w:val="nil"/>
              <w:left w:val="nil"/>
              <w:bottom w:val="nil"/>
              <w:right w:val="single" w:sz="4" w:space="0" w:color="auto"/>
            </w:tcBorders>
            <w:shd w:val="clear" w:color="auto" w:fill="auto"/>
            <w:noWrap/>
            <w:vAlign w:val="bottom"/>
          </w:tcPr>
          <w:p w14:paraId="16714AA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1 407 </w:t>
            </w:r>
          </w:p>
        </w:tc>
        <w:tc>
          <w:tcPr>
            <w:tcW w:w="304" w:type="pct"/>
            <w:tcBorders>
              <w:top w:val="nil"/>
              <w:left w:val="nil"/>
              <w:bottom w:val="nil"/>
              <w:right w:val="nil"/>
            </w:tcBorders>
            <w:shd w:val="clear" w:color="auto" w:fill="auto"/>
            <w:noWrap/>
            <w:vAlign w:val="bottom"/>
          </w:tcPr>
          <w:p w14:paraId="134ABAE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109 691</w:t>
            </w:r>
          </w:p>
        </w:tc>
        <w:tc>
          <w:tcPr>
            <w:tcW w:w="304" w:type="pct"/>
            <w:tcBorders>
              <w:top w:val="nil"/>
              <w:left w:val="single" w:sz="4" w:space="0" w:color="auto"/>
              <w:bottom w:val="nil"/>
              <w:right w:val="single" w:sz="4" w:space="0" w:color="auto"/>
            </w:tcBorders>
            <w:shd w:val="clear" w:color="auto" w:fill="auto"/>
            <w:noWrap/>
            <w:vAlign w:val="bottom"/>
          </w:tcPr>
          <w:p w14:paraId="34F0BA2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25 741</w:t>
            </w:r>
          </w:p>
        </w:tc>
        <w:tc>
          <w:tcPr>
            <w:tcW w:w="262" w:type="pct"/>
            <w:tcBorders>
              <w:top w:val="nil"/>
              <w:left w:val="nil"/>
              <w:bottom w:val="nil"/>
              <w:right w:val="single" w:sz="4" w:space="0" w:color="auto"/>
            </w:tcBorders>
            <w:shd w:val="clear" w:color="auto" w:fill="auto"/>
            <w:noWrap/>
            <w:vAlign w:val="bottom"/>
          </w:tcPr>
          <w:p w14:paraId="1223727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74EC284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22D3450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322" w:type="pct"/>
            <w:tcBorders>
              <w:top w:val="nil"/>
              <w:left w:val="nil"/>
              <w:bottom w:val="nil"/>
              <w:right w:val="nil"/>
            </w:tcBorders>
            <w:shd w:val="clear" w:color="auto" w:fill="auto"/>
            <w:noWrap/>
            <w:vAlign w:val="bottom"/>
          </w:tcPr>
          <w:p w14:paraId="1E0CE25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27" w:type="pct"/>
            <w:tcBorders>
              <w:top w:val="nil"/>
              <w:left w:val="single" w:sz="4" w:space="0" w:color="auto"/>
              <w:bottom w:val="nil"/>
              <w:right w:val="nil"/>
            </w:tcBorders>
            <w:shd w:val="clear" w:color="auto" w:fill="auto"/>
            <w:noWrap/>
            <w:vAlign w:val="bottom"/>
          </w:tcPr>
          <w:p w14:paraId="6F54A6B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18" w:type="pct"/>
            <w:tcBorders>
              <w:top w:val="nil"/>
              <w:left w:val="single" w:sz="4" w:space="0" w:color="auto"/>
              <w:bottom w:val="nil"/>
              <w:right w:val="nil"/>
            </w:tcBorders>
            <w:shd w:val="clear" w:color="auto" w:fill="auto"/>
            <w:noWrap/>
            <w:vAlign w:val="bottom"/>
          </w:tcPr>
          <w:p w14:paraId="1D8C4BF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174" w:type="pct"/>
            <w:tcBorders>
              <w:top w:val="nil"/>
              <w:left w:val="single" w:sz="4" w:space="0" w:color="auto"/>
              <w:bottom w:val="nil"/>
              <w:right w:val="single" w:sz="4" w:space="0" w:color="auto"/>
            </w:tcBorders>
            <w:shd w:val="clear" w:color="auto" w:fill="auto"/>
            <w:noWrap/>
            <w:vAlign w:val="bottom"/>
          </w:tcPr>
          <w:p w14:paraId="2A4A1C7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90" w:type="pct"/>
            <w:tcBorders>
              <w:top w:val="nil"/>
              <w:left w:val="nil"/>
              <w:bottom w:val="nil"/>
              <w:right w:val="single" w:sz="4" w:space="0" w:color="auto"/>
            </w:tcBorders>
            <w:shd w:val="clear" w:color="auto" w:fill="auto"/>
            <w:noWrap/>
            <w:vAlign w:val="bottom"/>
          </w:tcPr>
          <w:p w14:paraId="7832D8B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78" w:type="pct"/>
            <w:tcBorders>
              <w:top w:val="nil"/>
              <w:left w:val="nil"/>
              <w:bottom w:val="nil"/>
              <w:right w:val="nil"/>
            </w:tcBorders>
            <w:shd w:val="clear" w:color="auto" w:fill="auto"/>
            <w:noWrap/>
            <w:vAlign w:val="bottom"/>
          </w:tcPr>
          <w:p w14:paraId="51B1F73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p>
        </w:tc>
        <w:tc>
          <w:tcPr>
            <w:tcW w:w="242" w:type="pct"/>
            <w:tcBorders>
              <w:top w:val="nil"/>
              <w:left w:val="single" w:sz="4" w:space="0" w:color="auto"/>
              <w:bottom w:val="nil"/>
              <w:right w:val="single" w:sz="4" w:space="0" w:color="auto"/>
            </w:tcBorders>
            <w:shd w:val="clear" w:color="auto" w:fill="auto"/>
            <w:noWrap/>
            <w:vAlign w:val="bottom"/>
          </w:tcPr>
          <w:p w14:paraId="3366057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125 741</w:t>
            </w:r>
          </w:p>
        </w:tc>
      </w:tr>
      <w:tr w:rsidR="00363D5C" w:rsidRPr="00293240" w14:paraId="5907765A"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7409BBD8"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Contribuciones voluntarias</w:t>
            </w:r>
            <w:r w:rsidRPr="00293240">
              <w:rPr>
                <w:rFonts w:cs="Arial"/>
                <w:color w:val="000000"/>
                <w:sz w:val="16"/>
                <w:szCs w:val="16"/>
                <w:lang w:eastAsia="zh-CN"/>
              </w:rPr>
              <w:t>.</w:t>
            </w:r>
          </w:p>
        </w:tc>
        <w:tc>
          <w:tcPr>
            <w:tcW w:w="306" w:type="pct"/>
            <w:tcBorders>
              <w:top w:val="nil"/>
              <w:left w:val="single" w:sz="4" w:space="0" w:color="auto"/>
              <w:bottom w:val="nil"/>
              <w:right w:val="single" w:sz="4" w:space="0" w:color="auto"/>
            </w:tcBorders>
            <w:shd w:val="clear" w:color="auto" w:fill="auto"/>
            <w:noWrap/>
            <w:vAlign w:val="bottom"/>
          </w:tcPr>
          <w:p w14:paraId="347832D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305" w:type="pct"/>
            <w:tcBorders>
              <w:top w:val="nil"/>
              <w:left w:val="nil"/>
              <w:bottom w:val="nil"/>
              <w:right w:val="single" w:sz="4" w:space="0" w:color="auto"/>
            </w:tcBorders>
            <w:shd w:val="clear" w:color="auto" w:fill="auto"/>
            <w:noWrap/>
            <w:vAlign w:val="bottom"/>
          </w:tcPr>
          <w:p w14:paraId="02437F8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72804FE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347" w:type="pct"/>
            <w:tcBorders>
              <w:top w:val="nil"/>
              <w:left w:val="nil"/>
              <w:bottom w:val="nil"/>
              <w:right w:val="single" w:sz="4" w:space="0" w:color="auto"/>
            </w:tcBorders>
            <w:shd w:val="clear" w:color="auto" w:fill="auto"/>
            <w:noWrap/>
            <w:vAlign w:val="bottom"/>
          </w:tcPr>
          <w:p w14:paraId="3F87614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304" w:type="pct"/>
            <w:tcBorders>
              <w:top w:val="nil"/>
              <w:left w:val="nil"/>
              <w:bottom w:val="nil"/>
              <w:right w:val="nil"/>
            </w:tcBorders>
            <w:shd w:val="clear" w:color="auto" w:fill="auto"/>
            <w:noWrap/>
            <w:vAlign w:val="bottom"/>
          </w:tcPr>
          <w:p w14:paraId="47AB253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304" w:type="pct"/>
            <w:tcBorders>
              <w:top w:val="nil"/>
              <w:left w:val="single" w:sz="4" w:space="0" w:color="auto"/>
              <w:bottom w:val="nil"/>
              <w:right w:val="single" w:sz="4" w:space="0" w:color="auto"/>
            </w:tcBorders>
            <w:shd w:val="clear" w:color="auto" w:fill="auto"/>
            <w:noWrap/>
            <w:vAlign w:val="bottom"/>
          </w:tcPr>
          <w:p w14:paraId="0BBFEC6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w:t>
            </w:r>
          </w:p>
        </w:tc>
        <w:tc>
          <w:tcPr>
            <w:tcW w:w="262" w:type="pct"/>
            <w:tcBorders>
              <w:top w:val="nil"/>
              <w:left w:val="nil"/>
              <w:bottom w:val="nil"/>
              <w:right w:val="single" w:sz="4" w:space="0" w:color="auto"/>
            </w:tcBorders>
            <w:shd w:val="clear" w:color="auto" w:fill="auto"/>
            <w:noWrap/>
            <w:vAlign w:val="bottom"/>
          </w:tcPr>
          <w:p w14:paraId="5CDCE61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2173BC7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7011552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322" w:type="pct"/>
            <w:tcBorders>
              <w:top w:val="nil"/>
              <w:left w:val="nil"/>
              <w:bottom w:val="nil"/>
              <w:right w:val="single" w:sz="4" w:space="0" w:color="auto"/>
            </w:tcBorders>
            <w:shd w:val="clear" w:color="auto" w:fill="auto"/>
            <w:noWrap/>
            <w:vAlign w:val="bottom"/>
          </w:tcPr>
          <w:p w14:paraId="63FD918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3 002</w:t>
            </w:r>
          </w:p>
        </w:tc>
        <w:tc>
          <w:tcPr>
            <w:tcW w:w="227" w:type="pct"/>
            <w:tcBorders>
              <w:top w:val="nil"/>
              <w:left w:val="nil"/>
              <w:bottom w:val="nil"/>
              <w:right w:val="single" w:sz="4" w:space="0" w:color="auto"/>
            </w:tcBorders>
            <w:shd w:val="clear" w:color="auto" w:fill="auto"/>
            <w:noWrap/>
            <w:vAlign w:val="bottom"/>
          </w:tcPr>
          <w:p w14:paraId="11C52E1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5 236</w:t>
            </w:r>
          </w:p>
        </w:tc>
        <w:tc>
          <w:tcPr>
            <w:tcW w:w="218" w:type="pct"/>
            <w:tcBorders>
              <w:top w:val="nil"/>
              <w:left w:val="nil"/>
              <w:bottom w:val="nil"/>
              <w:right w:val="single" w:sz="4" w:space="0" w:color="auto"/>
            </w:tcBorders>
            <w:shd w:val="clear" w:color="auto" w:fill="auto"/>
            <w:noWrap/>
            <w:vAlign w:val="bottom"/>
          </w:tcPr>
          <w:p w14:paraId="5485920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–5</w:t>
            </w:r>
          </w:p>
        </w:tc>
        <w:tc>
          <w:tcPr>
            <w:tcW w:w="174" w:type="pct"/>
            <w:tcBorders>
              <w:top w:val="nil"/>
              <w:left w:val="nil"/>
              <w:bottom w:val="nil"/>
              <w:right w:val="single" w:sz="4" w:space="0" w:color="auto"/>
            </w:tcBorders>
            <w:shd w:val="clear" w:color="auto" w:fill="auto"/>
            <w:noWrap/>
            <w:vAlign w:val="bottom"/>
          </w:tcPr>
          <w:p w14:paraId="233FEB7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66</w:t>
            </w:r>
          </w:p>
        </w:tc>
        <w:tc>
          <w:tcPr>
            <w:tcW w:w="290" w:type="pct"/>
            <w:tcBorders>
              <w:top w:val="nil"/>
              <w:left w:val="nil"/>
              <w:bottom w:val="nil"/>
              <w:right w:val="single" w:sz="4" w:space="0" w:color="auto"/>
            </w:tcBorders>
            <w:shd w:val="clear" w:color="auto" w:fill="auto"/>
            <w:noWrap/>
            <w:vAlign w:val="bottom"/>
          </w:tcPr>
          <w:p w14:paraId="6637F9C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bottom w:val="nil"/>
              <w:right w:val="single" w:sz="4" w:space="0" w:color="auto"/>
            </w:tcBorders>
            <w:shd w:val="clear" w:color="auto" w:fill="auto"/>
            <w:noWrap/>
            <w:vAlign w:val="bottom"/>
          </w:tcPr>
          <w:p w14:paraId="0C77570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5952D02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8 300</w:t>
            </w:r>
          </w:p>
        </w:tc>
      </w:tr>
      <w:tr w:rsidR="00363D5C" w:rsidRPr="00293240" w14:paraId="3A515274"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0E5437E9"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Publicaciones</w:t>
            </w:r>
          </w:p>
        </w:tc>
        <w:tc>
          <w:tcPr>
            <w:tcW w:w="306" w:type="pct"/>
            <w:tcBorders>
              <w:top w:val="nil"/>
              <w:left w:val="single" w:sz="4" w:space="0" w:color="auto"/>
              <w:bottom w:val="nil"/>
              <w:right w:val="single" w:sz="4" w:space="0" w:color="auto"/>
            </w:tcBorders>
            <w:shd w:val="clear" w:color="auto" w:fill="auto"/>
            <w:noWrap/>
            <w:vAlign w:val="bottom"/>
          </w:tcPr>
          <w:p w14:paraId="4FF1979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5</w:t>
            </w:r>
          </w:p>
        </w:tc>
        <w:tc>
          <w:tcPr>
            <w:tcW w:w="305" w:type="pct"/>
            <w:tcBorders>
              <w:top w:val="nil"/>
              <w:left w:val="nil"/>
              <w:bottom w:val="nil"/>
              <w:right w:val="single" w:sz="4" w:space="0" w:color="auto"/>
            </w:tcBorders>
            <w:shd w:val="clear" w:color="auto" w:fill="auto"/>
            <w:noWrap/>
            <w:vAlign w:val="bottom"/>
          </w:tcPr>
          <w:p w14:paraId="02528E8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16 995</w:t>
            </w:r>
          </w:p>
        </w:tc>
        <w:tc>
          <w:tcPr>
            <w:tcW w:w="348" w:type="pct"/>
            <w:tcBorders>
              <w:top w:val="nil"/>
              <w:left w:val="nil"/>
              <w:bottom w:val="nil"/>
              <w:right w:val="single" w:sz="4" w:space="0" w:color="auto"/>
            </w:tcBorders>
            <w:shd w:val="clear" w:color="auto" w:fill="auto"/>
            <w:noWrap/>
            <w:vAlign w:val="bottom"/>
          </w:tcPr>
          <w:p w14:paraId="3432636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17</w:t>
            </w:r>
          </w:p>
        </w:tc>
        <w:tc>
          <w:tcPr>
            <w:tcW w:w="347" w:type="pct"/>
            <w:tcBorders>
              <w:top w:val="nil"/>
              <w:left w:val="nil"/>
              <w:bottom w:val="nil"/>
              <w:right w:val="single" w:sz="4" w:space="0" w:color="auto"/>
            </w:tcBorders>
            <w:shd w:val="clear" w:color="auto" w:fill="auto"/>
            <w:noWrap/>
            <w:vAlign w:val="bottom"/>
          </w:tcPr>
          <w:p w14:paraId="0C1C2D2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72</w:t>
            </w:r>
          </w:p>
        </w:tc>
        <w:tc>
          <w:tcPr>
            <w:tcW w:w="304" w:type="pct"/>
            <w:tcBorders>
              <w:top w:val="nil"/>
              <w:left w:val="nil"/>
              <w:bottom w:val="nil"/>
              <w:right w:val="nil"/>
            </w:tcBorders>
            <w:shd w:val="clear" w:color="auto" w:fill="auto"/>
            <w:noWrap/>
            <w:vAlign w:val="bottom"/>
          </w:tcPr>
          <w:p w14:paraId="2FFD0DA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27</w:t>
            </w:r>
          </w:p>
        </w:tc>
        <w:tc>
          <w:tcPr>
            <w:tcW w:w="304" w:type="pct"/>
            <w:tcBorders>
              <w:top w:val="nil"/>
              <w:left w:val="single" w:sz="4" w:space="0" w:color="auto"/>
              <w:bottom w:val="nil"/>
              <w:right w:val="single" w:sz="4" w:space="0" w:color="auto"/>
            </w:tcBorders>
            <w:shd w:val="clear" w:color="auto" w:fill="auto"/>
            <w:noWrap/>
            <w:vAlign w:val="bottom"/>
          </w:tcPr>
          <w:p w14:paraId="1A00B8E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17 116</w:t>
            </w:r>
          </w:p>
        </w:tc>
        <w:tc>
          <w:tcPr>
            <w:tcW w:w="262" w:type="pct"/>
            <w:tcBorders>
              <w:top w:val="nil"/>
              <w:left w:val="nil"/>
              <w:bottom w:val="nil"/>
              <w:right w:val="single" w:sz="4" w:space="0" w:color="auto"/>
            </w:tcBorders>
            <w:shd w:val="clear" w:color="auto" w:fill="auto"/>
            <w:noWrap/>
            <w:vAlign w:val="bottom"/>
          </w:tcPr>
          <w:p w14:paraId="28C1259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14CCF9B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16958B4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020BC39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27" w:type="pct"/>
            <w:tcBorders>
              <w:top w:val="nil"/>
              <w:left w:val="nil"/>
              <w:bottom w:val="nil"/>
              <w:right w:val="single" w:sz="4" w:space="0" w:color="auto"/>
            </w:tcBorders>
            <w:shd w:val="clear" w:color="auto" w:fill="auto"/>
            <w:noWrap/>
            <w:vAlign w:val="bottom"/>
          </w:tcPr>
          <w:p w14:paraId="185B00D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18" w:type="pct"/>
            <w:tcBorders>
              <w:top w:val="nil"/>
              <w:left w:val="nil"/>
              <w:bottom w:val="nil"/>
              <w:right w:val="single" w:sz="4" w:space="0" w:color="auto"/>
            </w:tcBorders>
            <w:shd w:val="clear" w:color="auto" w:fill="auto"/>
            <w:noWrap/>
            <w:vAlign w:val="bottom"/>
          </w:tcPr>
          <w:p w14:paraId="763C56E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03DDE29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724B51A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bottom w:val="nil"/>
              <w:right w:val="single" w:sz="4" w:space="0" w:color="auto"/>
            </w:tcBorders>
            <w:shd w:val="clear" w:color="auto" w:fill="auto"/>
            <w:noWrap/>
            <w:vAlign w:val="bottom"/>
          </w:tcPr>
          <w:p w14:paraId="4E88BC2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242" w:type="pct"/>
            <w:tcBorders>
              <w:top w:val="nil"/>
              <w:left w:val="nil"/>
              <w:bottom w:val="nil"/>
              <w:right w:val="single" w:sz="4" w:space="0" w:color="auto"/>
            </w:tcBorders>
            <w:shd w:val="clear" w:color="auto" w:fill="auto"/>
            <w:noWrap/>
            <w:vAlign w:val="bottom"/>
          </w:tcPr>
          <w:p w14:paraId="6EA7E6E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17 116</w:t>
            </w:r>
          </w:p>
        </w:tc>
      </w:tr>
      <w:tr w:rsidR="00363D5C" w:rsidRPr="00293240" w14:paraId="4D93B576"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5CD50AC6"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Recuperación de costes</w:t>
            </w:r>
          </w:p>
        </w:tc>
        <w:tc>
          <w:tcPr>
            <w:tcW w:w="306" w:type="pct"/>
            <w:tcBorders>
              <w:top w:val="nil"/>
              <w:left w:val="single" w:sz="4" w:space="0" w:color="auto"/>
              <w:bottom w:val="nil"/>
              <w:right w:val="single" w:sz="4" w:space="0" w:color="auto"/>
            </w:tcBorders>
            <w:shd w:val="clear" w:color="auto" w:fill="auto"/>
            <w:noWrap/>
            <w:vAlign w:val="bottom"/>
          </w:tcPr>
          <w:p w14:paraId="740B379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19</w:t>
            </w:r>
          </w:p>
        </w:tc>
        <w:tc>
          <w:tcPr>
            <w:tcW w:w="305" w:type="pct"/>
            <w:tcBorders>
              <w:top w:val="nil"/>
              <w:left w:val="nil"/>
              <w:bottom w:val="nil"/>
              <w:right w:val="single" w:sz="4" w:space="0" w:color="auto"/>
            </w:tcBorders>
            <w:shd w:val="clear" w:color="auto" w:fill="auto"/>
            <w:noWrap/>
            <w:vAlign w:val="bottom"/>
          </w:tcPr>
          <w:p w14:paraId="6D6006F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13 631</w:t>
            </w:r>
          </w:p>
        </w:tc>
        <w:tc>
          <w:tcPr>
            <w:tcW w:w="348" w:type="pct"/>
            <w:tcBorders>
              <w:top w:val="nil"/>
              <w:left w:val="nil"/>
              <w:bottom w:val="nil"/>
              <w:right w:val="single" w:sz="4" w:space="0" w:color="auto"/>
            </w:tcBorders>
            <w:shd w:val="clear" w:color="auto" w:fill="auto"/>
            <w:noWrap/>
            <w:vAlign w:val="bottom"/>
          </w:tcPr>
          <w:p w14:paraId="17F77E8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264</w:t>
            </w:r>
          </w:p>
        </w:tc>
        <w:tc>
          <w:tcPr>
            <w:tcW w:w="347" w:type="pct"/>
            <w:tcBorders>
              <w:top w:val="nil"/>
              <w:left w:val="nil"/>
              <w:bottom w:val="nil"/>
              <w:right w:val="single" w:sz="4" w:space="0" w:color="auto"/>
            </w:tcBorders>
            <w:shd w:val="clear" w:color="auto" w:fill="auto"/>
            <w:noWrap/>
            <w:vAlign w:val="bottom"/>
          </w:tcPr>
          <w:p w14:paraId="0CBEE52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236</w:t>
            </w:r>
          </w:p>
        </w:tc>
        <w:tc>
          <w:tcPr>
            <w:tcW w:w="304" w:type="pct"/>
            <w:tcBorders>
              <w:top w:val="nil"/>
              <w:left w:val="nil"/>
              <w:bottom w:val="nil"/>
              <w:right w:val="nil"/>
            </w:tcBorders>
            <w:shd w:val="clear" w:color="auto" w:fill="auto"/>
            <w:noWrap/>
            <w:vAlign w:val="bottom"/>
          </w:tcPr>
          <w:p w14:paraId="126AD62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1 383</w:t>
            </w:r>
          </w:p>
        </w:tc>
        <w:tc>
          <w:tcPr>
            <w:tcW w:w="304" w:type="pct"/>
            <w:tcBorders>
              <w:top w:val="nil"/>
              <w:left w:val="single" w:sz="4" w:space="0" w:color="auto"/>
              <w:bottom w:val="nil"/>
              <w:right w:val="single" w:sz="4" w:space="0" w:color="auto"/>
            </w:tcBorders>
            <w:shd w:val="clear" w:color="auto" w:fill="auto"/>
            <w:noWrap/>
            <w:vAlign w:val="bottom"/>
          </w:tcPr>
          <w:p w14:paraId="27A651B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15 534</w:t>
            </w:r>
          </w:p>
        </w:tc>
        <w:tc>
          <w:tcPr>
            <w:tcW w:w="262" w:type="pct"/>
            <w:tcBorders>
              <w:top w:val="nil"/>
              <w:left w:val="nil"/>
              <w:bottom w:val="nil"/>
              <w:right w:val="single" w:sz="4" w:space="0" w:color="auto"/>
            </w:tcBorders>
            <w:shd w:val="clear" w:color="auto" w:fill="auto"/>
            <w:noWrap/>
            <w:vAlign w:val="bottom"/>
          </w:tcPr>
          <w:p w14:paraId="329A82A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245" w:type="pct"/>
            <w:tcBorders>
              <w:top w:val="nil"/>
              <w:left w:val="nil"/>
              <w:bottom w:val="nil"/>
              <w:right w:val="single" w:sz="4" w:space="0" w:color="auto"/>
            </w:tcBorders>
            <w:shd w:val="clear" w:color="auto" w:fill="auto"/>
            <w:vAlign w:val="bottom"/>
          </w:tcPr>
          <w:p w14:paraId="6C92DC9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592669B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31B2AD4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27" w:type="pct"/>
            <w:tcBorders>
              <w:top w:val="nil"/>
              <w:left w:val="nil"/>
              <w:bottom w:val="nil"/>
              <w:right w:val="single" w:sz="4" w:space="0" w:color="auto"/>
            </w:tcBorders>
            <w:shd w:val="clear" w:color="auto" w:fill="auto"/>
            <w:noWrap/>
            <w:vAlign w:val="bottom"/>
          </w:tcPr>
          <w:p w14:paraId="2EAD88A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18" w:type="pct"/>
            <w:tcBorders>
              <w:top w:val="nil"/>
              <w:left w:val="nil"/>
              <w:bottom w:val="nil"/>
              <w:right w:val="single" w:sz="4" w:space="0" w:color="auto"/>
            </w:tcBorders>
            <w:shd w:val="clear" w:color="auto" w:fill="auto"/>
            <w:noWrap/>
            <w:vAlign w:val="bottom"/>
          </w:tcPr>
          <w:p w14:paraId="52605A0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556B16A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08503F5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bottom w:val="nil"/>
              <w:right w:val="single" w:sz="4" w:space="0" w:color="auto"/>
            </w:tcBorders>
            <w:shd w:val="clear" w:color="auto" w:fill="auto"/>
            <w:noWrap/>
            <w:vAlign w:val="bottom"/>
          </w:tcPr>
          <w:p w14:paraId="099B859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2" w:type="pct"/>
            <w:tcBorders>
              <w:top w:val="nil"/>
              <w:left w:val="nil"/>
              <w:bottom w:val="nil"/>
              <w:right w:val="single" w:sz="4" w:space="0" w:color="auto"/>
            </w:tcBorders>
            <w:shd w:val="clear" w:color="auto" w:fill="auto"/>
            <w:noWrap/>
            <w:vAlign w:val="bottom"/>
          </w:tcPr>
          <w:p w14:paraId="2E60AB2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15 534</w:t>
            </w:r>
          </w:p>
        </w:tc>
      </w:tr>
      <w:tr w:rsidR="00363D5C" w:rsidRPr="00293240" w14:paraId="18AEC802"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36A56116"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Otros ingresos</w:t>
            </w:r>
          </w:p>
        </w:tc>
        <w:tc>
          <w:tcPr>
            <w:tcW w:w="306" w:type="pct"/>
            <w:tcBorders>
              <w:top w:val="nil"/>
              <w:left w:val="single" w:sz="4" w:space="0" w:color="auto"/>
              <w:bottom w:val="nil"/>
              <w:right w:val="single" w:sz="4" w:space="0" w:color="auto"/>
            </w:tcBorders>
            <w:shd w:val="clear" w:color="auto" w:fill="auto"/>
            <w:noWrap/>
            <w:vAlign w:val="bottom"/>
          </w:tcPr>
          <w:p w14:paraId="018A4E1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9</w:t>
            </w:r>
          </w:p>
        </w:tc>
        <w:tc>
          <w:tcPr>
            <w:tcW w:w="305" w:type="pct"/>
            <w:tcBorders>
              <w:top w:val="nil"/>
              <w:left w:val="nil"/>
              <w:bottom w:val="nil"/>
              <w:right w:val="single" w:sz="4" w:space="0" w:color="auto"/>
            </w:tcBorders>
            <w:shd w:val="clear" w:color="auto" w:fill="auto"/>
            <w:noWrap/>
            <w:vAlign w:val="bottom"/>
          </w:tcPr>
          <w:p w14:paraId="31E21AE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218</w:t>
            </w:r>
          </w:p>
        </w:tc>
        <w:tc>
          <w:tcPr>
            <w:tcW w:w="348" w:type="pct"/>
            <w:tcBorders>
              <w:top w:val="nil"/>
              <w:left w:val="nil"/>
              <w:bottom w:val="nil"/>
              <w:right w:val="single" w:sz="4" w:space="0" w:color="auto"/>
            </w:tcBorders>
            <w:shd w:val="clear" w:color="auto" w:fill="auto"/>
            <w:noWrap/>
            <w:vAlign w:val="bottom"/>
          </w:tcPr>
          <w:p w14:paraId="4A2DD36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0</w:t>
            </w:r>
          </w:p>
        </w:tc>
        <w:tc>
          <w:tcPr>
            <w:tcW w:w="347" w:type="pct"/>
            <w:tcBorders>
              <w:top w:val="nil"/>
              <w:left w:val="nil"/>
              <w:bottom w:val="nil"/>
              <w:right w:val="single" w:sz="4" w:space="0" w:color="auto"/>
            </w:tcBorders>
            <w:shd w:val="clear" w:color="auto" w:fill="auto"/>
            <w:noWrap/>
            <w:vAlign w:val="bottom"/>
          </w:tcPr>
          <w:p w14:paraId="5B13D51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3</w:t>
            </w:r>
          </w:p>
        </w:tc>
        <w:tc>
          <w:tcPr>
            <w:tcW w:w="304" w:type="pct"/>
            <w:tcBorders>
              <w:top w:val="nil"/>
              <w:left w:val="nil"/>
              <w:bottom w:val="nil"/>
              <w:right w:val="nil"/>
            </w:tcBorders>
            <w:shd w:val="clear" w:color="auto" w:fill="auto"/>
            <w:noWrap/>
            <w:vAlign w:val="bottom"/>
          </w:tcPr>
          <w:p w14:paraId="22E2E49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–1 126</w:t>
            </w:r>
          </w:p>
        </w:tc>
        <w:tc>
          <w:tcPr>
            <w:tcW w:w="304" w:type="pct"/>
            <w:tcBorders>
              <w:top w:val="nil"/>
              <w:left w:val="single" w:sz="4" w:space="0" w:color="auto"/>
              <w:bottom w:val="nil"/>
              <w:right w:val="single" w:sz="4" w:space="0" w:color="auto"/>
            </w:tcBorders>
            <w:shd w:val="clear" w:color="auto" w:fill="auto"/>
            <w:noWrap/>
            <w:vAlign w:val="bottom"/>
          </w:tcPr>
          <w:p w14:paraId="7567694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–896</w:t>
            </w:r>
          </w:p>
        </w:tc>
        <w:tc>
          <w:tcPr>
            <w:tcW w:w="262" w:type="pct"/>
            <w:tcBorders>
              <w:top w:val="nil"/>
              <w:left w:val="nil"/>
              <w:bottom w:val="nil"/>
              <w:right w:val="single" w:sz="4" w:space="0" w:color="auto"/>
            </w:tcBorders>
            <w:shd w:val="clear" w:color="auto" w:fill="auto"/>
            <w:noWrap/>
            <w:vAlign w:val="bottom"/>
          </w:tcPr>
          <w:p w14:paraId="1B3E205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396B336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10 000</w:t>
            </w:r>
          </w:p>
        </w:tc>
        <w:tc>
          <w:tcPr>
            <w:tcW w:w="249" w:type="pct"/>
            <w:tcBorders>
              <w:top w:val="nil"/>
              <w:left w:val="nil"/>
              <w:bottom w:val="nil"/>
              <w:right w:val="single" w:sz="4" w:space="0" w:color="auto"/>
            </w:tcBorders>
            <w:shd w:val="clear" w:color="auto" w:fill="auto"/>
            <w:noWrap/>
            <w:vAlign w:val="bottom"/>
          </w:tcPr>
          <w:p w14:paraId="60A0883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322" w:type="pct"/>
            <w:tcBorders>
              <w:top w:val="nil"/>
              <w:left w:val="nil"/>
              <w:bottom w:val="nil"/>
              <w:right w:val="single" w:sz="4" w:space="0" w:color="auto"/>
            </w:tcBorders>
            <w:shd w:val="clear" w:color="auto" w:fill="auto"/>
            <w:noWrap/>
            <w:vAlign w:val="bottom"/>
          </w:tcPr>
          <w:p w14:paraId="0996282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27" w:type="pct"/>
            <w:tcBorders>
              <w:top w:val="nil"/>
              <w:left w:val="nil"/>
              <w:bottom w:val="nil"/>
              <w:right w:val="single" w:sz="4" w:space="0" w:color="auto"/>
            </w:tcBorders>
            <w:shd w:val="clear" w:color="auto" w:fill="auto"/>
            <w:noWrap/>
            <w:vAlign w:val="bottom"/>
          </w:tcPr>
          <w:p w14:paraId="608F444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21</w:t>
            </w:r>
          </w:p>
        </w:tc>
        <w:tc>
          <w:tcPr>
            <w:tcW w:w="218" w:type="pct"/>
            <w:tcBorders>
              <w:top w:val="nil"/>
              <w:left w:val="nil"/>
              <w:bottom w:val="nil"/>
              <w:right w:val="single" w:sz="4" w:space="0" w:color="auto"/>
            </w:tcBorders>
            <w:shd w:val="clear" w:color="auto" w:fill="auto"/>
            <w:noWrap/>
            <w:vAlign w:val="bottom"/>
          </w:tcPr>
          <w:p w14:paraId="733AFEA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9493D7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49C7D99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54</w:t>
            </w:r>
          </w:p>
        </w:tc>
        <w:tc>
          <w:tcPr>
            <w:tcW w:w="378" w:type="pct"/>
            <w:tcBorders>
              <w:top w:val="nil"/>
              <w:left w:val="nil"/>
              <w:bottom w:val="nil"/>
              <w:right w:val="single" w:sz="4" w:space="0" w:color="auto"/>
            </w:tcBorders>
            <w:shd w:val="clear" w:color="auto" w:fill="auto"/>
            <w:noWrap/>
            <w:vAlign w:val="bottom"/>
          </w:tcPr>
          <w:p w14:paraId="12F279A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–1 614</w:t>
            </w:r>
          </w:p>
        </w:tc>
        <w:tc>
          <w:tcPr>
            <w:tcW w:w="242" w:type="pct"/>
            <w:tcBorders>
              <w:top w:val="nil"/>
              <w:left w:val="nil"/>
              <w:bottom w:val="nil"/>
              <w:right w:val="single" w:sz="4" w:space="0" w:color="auto"/>
            </w:tcBorders>
            <w:shd w:val="clear" w:color="auto" w:fill="auto"/>
            <w:noWrap/>
            <w:vAlign w:val="bottom"/>
          </w:tcPr>
          <w:p w14:paraId="7B30C2D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7 564</w:t>
            </w:r>
          </w:p>
        </w:tc>
      </w:tr>
      <w:tr w:rsidR="00363D5C" w:rsidRPr="00293240" w14:paraId="1571D2AA"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043BC6C7"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Ingresos financieros</w:t>
            </w:r>
          </w:p>
        </w:tc>
        <w:tc>
          <w:tcPr>
            <w:tcW w:w="306" w:type="pct"/>
            <w:tcBorders>
              <w:top w:val="nil"/>
              <w:left w:val="single" w:sz="4" w:space="0" w:color="auto"/>
              <w:bottom w:val="nil"/>
              <w:right w:val="single" w:sz="4" w:space="0" w:color="auto"/>
            </w:tcBorders>
            <w:shd w:val="clear" w:color="auto" w:fill="auto"/>
            <w:noWrap/>
            <w:vAlign w:val="bottom"/>
          </w:tcPr>
          <w:p w14:paraId="04456FC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0</w:t>
            </w:r>
          </w:p>
        </w:tc>
        <w:tc>
          <w:tcPr>
            <w:tcW w:w="305" w:type="pct"/>
            <w:tcBorders>
              <w:top w:val="nil"/>
              <w:left w:val="nil"/>
              <w:bottom w:val="nil"/>
              <w:right w:val="single" w:sz="4" w:space="0" w:color="auto"/>
            </w:tcBorders>
            <w:shd w:val="clear" w:color="auto" w:fill="auto"/>
            <w:noWrap/>
            <w:vAlign w:val="bottom"/>
          </w:tcPr>
          <w:p w14:paraId="76DEC51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0</w:t>
            </w:r>
          </w:p>
        </w:tc>
        <w:tc>
          <w:tcPr>
            <w:tcW w:w="348" w:type="pct"/>
            <w:tcBorders>
              <w:top w:val="nil"/>
              <w:left w:val="nil"/>
              <w:bottom w:val="nil"/>
              <w:right w:val="single" w:sz="4" w:space="0" w:color="auto"/>
            </w:tcBorders>
            <w:shd w:val="clear" w:color="auto" w:fill="auto"/>
            <w:noWrap/>
            <w:vAlign w:val="bottom"/>
          </w:tcPr>
          <w:p w14:paraId="5B3BF75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0</w:t>
            </w:r>
          </w:p>
        </w:tc>
        <w:tc>
          <w:tcPr>
            <w:tcW w:w="347" w:type="pct"/>
            <w:tcBorders>
              <w:top w:val="nil"/>
              <w:left w:val="nil"/>
              <w:bottom w:val="nil"/>
              <w:right w:val="single" w:sz="4" w:space="0" w:color="auto"/>
            </w:tcBorders>
            <w:shd w:val="clear" w:color="auto" w:fill="auto"/>
            <w:noWrap/>
            <w:vAlign w:val="bottom"/>
          </w:tcPr>
          <w:p w14:paraId="268CCBB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2</w:t>
            </w:r>
          </w:p>
        </w:tc>
        <w:tc>
          <w:tcPr>
            <w:tcW w:w="304" w:type="pct"/>
            <w:tcBorders>
              <w:top w:val="nil"/>
              <w:left w:val="nil"/>
              <w:bottom w:val="nil"/>
              <w:right w:val="nil"/>
            </w:tcBorders>
            <w:shd w:val="clear" w:color="auto" w:fill="auto"/>
            <w:noWrap/>
            <w:vAlign w:val="bottom"/>
          </w:tcPr>
          <w:p w14:paraId="026F7EF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–4 790</w:t>
            </w:r>
          </w:p>
        </w:tc>
        <w:tc>
          <w:tcPr>
            <w:tcW w:w="304" w:type="pct"/>
            <w:tcBorders>
              <w:top w:val="nil"/>
              <w:left w:val="single" w:sz="4" w:space="0" w:color="auto"/>
              <w:bottom w:val="nil"/>
              <w:right w:val="single" w:sz="4" w:space="0" w:color="auto"/>
            </w:tcBorders>
            <w:shd w:val="clear" w:color="auto" w:fill="auto"/>
            <w:noWrap/>
            <w:vAlign w:val="bottom"/>
          </w:tcPr>
          <w:p w14:paraId="0A66F45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–4 789</w:t>
            </w:r>
          </w:p>
        </w:tc>
        <w:tc>
          <w:tcPr>
            <w:tcW w:w="262" w:type="pct"/>
            <w:tcBorders>
              <w:top w:val="nil"/>
              <w:left w:val="nil"/>
              <w:bottom w:val="nil"/>
              <w:right w:val="single" w:sz="4" w:space="0" w:color="auto"/>
            </w:tcBorders>
            <w:shd w:val="clear" w:color="auto" w:fill="auto"/>
            <w:noWrap/>
            <w:vAlign w:val="bottom"/>
          </w:tcPr>
          <w:p w14:paraId="2AB89E4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079DC1A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11</w:t>
            </w:r>
          </w:p>
        </w:tc>
        <w:tc>
          <w:tcPr>
            <w:tcW w:w="249" w:type="pct"/>
            <w:tcBorders>
              <w:top w:val="nil"/>
              <w:left w:val="nil"/>
              <w:bottom w:val="nil"/>
              <w:right w:val="single" w:sz="4" w:space="0" w:color="auto"/>
            </w:tcBorders>
            <w:shd w:val="clear" w:color="auto" w:fill="auto"/>
            <w:noWrap/>
            <w:vAlign w:val="bottom"/>
          </w:tcPr>
          <w:p w14:paraId="4A1A545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29</w:t>
            </w:r>
          </w:p>
        </w:tc>
        <w:tc>
          <w:tcPr>
            <w:tcW w:w="322" w:type="pct"/>
            <w:tcBorders>
              <w:top w:val="nil"/>
              <w:left w:val="nil"/>
              <w:bottom w:val="nil"/>
              <w:right w:val="single" w:sz="4" w:space="0" w:color="auto"/>
            </w:tcBorders>
            <w:shd w:val="clear" w:color="auto" w:fill="auto"/>
            <w:noWrap/>
            <w:vAlign w:val="bottom"/>
          </w:tcPr>
          <w:p w14:paraId="6F2309D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62</w:t>
            </w:r>
          </w:p>
        </w:tc>
        <w:tc>
          <w:tcPr>
            <w:tcW w:w="227" w:type="pct"/>
            <w:tcBorders>
              <w:top w:val="nil"/>
              <w:left w:val="nil"/>
              <w:bottom w:val="nil"/>
              <w:right w:val="single" w:sz="4" w:space="0" w:color="auto"/>
            </w:tcBorders>
            <w:shd w:val="clear" w:color="auto" w:fill="auto"/>
            <w:noWrap/>
            <w:vAlign w:val="bottom"/>
          </w:tcPr>
          <w:p w14:paraId="2E3DC9D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486</w:t>
            </w:r>
          </w:p>
        </w:tc>
        <w:tc>
          <w:tcPr>
            <w:tcW w:w="218" w:type="pct"/>
            <w:tcBorders>
              <w:top w:val="nil"/>
              <w:left w:val="nil"/>
              <w:bottom w:val="nil"/>
              <w:right w:val="single" w:sz="4" w:space="0" w:color="auto"/>
            </w:tcBorders>
            <w:shd w:val="clear" w:color="auto" w:fill="auto"/>
            <w:noWrap/>
            <w:vAlign w:val="bottom"/>
          </w:tcPr>
          <w:p w14:paraId="1373ED5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156</w:t>
            </w:r>
          </w:p>
        </w:tc>
        <w:tc>
          <w:tcPr>
            <w:tcW w:w="174" w:type="pct"/>
            <w:tcBorders>
              <w:top w:val="nil"/>
              <w:left w:val="nil"/>
              <w:bottom w:val="nil"/>
              <w:right w:val="single" w:sz="4" w:space="0" w:color="auto"/>
            </w:tcBorders>
            <w:shd w:val="clear" w:color="auto" w:fill="auto"/>
            <w:noWrap/>
            <w:vAlign w:val="bottom"/>
          </w:tcPr>
          <w:p w14:paraId="6164954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176</w:t>
            </w:r>
          </w:p>
        </w:tc>
        <w:tc>
          <w:tcPr>
            <w:tcW w:w="290" w:type="pct"/>
            <w:tcBorders>
              <w:top w:val="nil"/>
              <w:left w:val="nil"/>
              <w:bottom w:val="nil"/>
              <w:right w:val="single" w:sz="4" w:space="0" w:color="auto"/>
            </w:tcBorders>
            <w:shd w:val="clear" w:color="auto" w:fill="auto"/>
            <w:noWrap/>
            <w:vAlign w:val="bottom"/>
          </w:tcPr>
          <w:p w14:paraId="6ABF452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–12</w:t>
            </w:r>
          </w:p>
        </w:tc>
        <w:tc>
          <w:tcPr>
            <w:tcW w:w="378" w:type="pct"/>
            <w:tcBorders>
              <w:top w:val="nil"/>
              <w:left w:val="nil"/>
              <w:bottom w:val="nil"/>
              <w:right w:val="single" w:sz="4" w:space="0" w:color="auto"/>
            </w:tcBorders>
            <w:shd w:val="clear" w:color="auto" w:fill="auto"/>
            <w:noWrap/>
            <w:vAlign w:val="bottom"/>
          </w:tcPr>
          <w:p w14:paraId="46CD58F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p>
        </w:tc>
        <w:tc>
          <w:tcPr>
            <w:tcW w:w="242" w:type="pct"/>
            <w:tcBorders>
              <w:top w:val="nil"/>
              <w:left w:val="nil"/>
              <w:bottom w:val="nil"/>
              <w:right w:val="single" w:sz="4" w:space="0" w:color="auto"/>
            </w:tcBorders>
            <w:shd w:val="clear" w:color="auto" w:fill="auto"/>
            <w:noWrap/>
            <w:vAlign w:val="bottom"/>
          </w:tcPr>
          <w:p w14:paraId="4ED9D29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–3 880</w:t>
            </w:r>
          </w:p>
        </w:tc>
      </w:tr>
      <w:tr w:rsidR="00363D5C" w:rsidRPr="00293240" w14:paraId="11555306"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4AAB8060"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sz w:val="14"/>
                <w:szCs w:val="14"/>
                <w:lang w:eastAsia="zh-CN"/>
              </w:rPr>
              <w:t> </w:t>
            </w:r>
          </w:p>
        </w:tc>
        <w:tc>
          <w:tcPr>
            <w:tcW w:w="306" w:type="pct"/>
            <w:tcBorders>
              <w:top w:val="nil"/>
              <w:left w:val="single" w:sz="4" w:space="0" w:color="auto"/>
              <w:bottom w:val="nil"/>
              <w:right w:val="single" w:sz="4" w:space="0" w:color="auto"/>
            </w:tcBorders>
            <w:shd w:val="clear" w:color="auto" w:fill="auto"/>
            <w:noWrap/>
            <w:vAlign w:val="bottom"/>
          </w:tcPr>
          <w:p w14:paraId="3068BAB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05" w:type="pct"/>
            <w:tcBorders>
              <w:top w:val="nil"/>
              <w:left w:val="nil"/>
              <w:bottom w:val="nil"/>
              <w:right w:val="single" w:sz="4" w:space="0" w:color="auto"/>
            </w:tcBorders>
            <w:shd w:val="clear" w:color="auto" w:fill="auto"/>
            <w:noWrap/>
            <w:vAlign w:val="bottom"/>
          </w:tcPr>
          <w:p w14:paraId="3CCEEDA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697FA88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47" w:type="pct"/>
            <w:tcBorders>
              <w:top w:val="nil"/>
              <w:left w:val="nil"/>
              <w:bottom w:val="nil"/>
              <w:right w:val="single" w:sz="4" w:space="0" w:color="auto"/>
            </w:tcBorders>
            <w:shd w:val="clear" w:color="auto" w:fill="auto"/>
            <w:noWrap/>
            <w:vAlign w:val="bottom"/>
          </w:tcPr>
          <w:p w14:paraId="61706DB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04" w:type="pct"/>
            <w:tcBorders>
              <w:top w:val="nil"/>
              <w:left w:val="nil"/>
              <w:bottom w:val="nil"/>
              <w:right w:val="nil"/>
            </w:tcBorders>
            <w:shd w:val="clear" w:color="auto" w:fill="auto"/>
            <w:noWrap/>
            <w:vAlign w:val="bottom"/>
          </w:tcPr>
          <w:p w14:paraId="312D4A2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04" w:type="pct"/>
            <w:tcBorders>
              <w:top w:val="nil"/>
              <w:left w:val="single" w:sz="4" w:space="0" w:color="auto"/>
              <w:bottom w:val="nil"/>
              <w:right w:val="single" w:sz="4" w:space="0" w:color="auto"/>
            </w:tcBorders>
            <w:shd w:val="clear" w:color="auto" w:fill="auto"/>
            <w:noWrap/>
            <w:vAlign w:val="bottom"/>
          </w:tcPr>
          <w:p w14:paraId="3181FFF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6344E1F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5" w:type="pct"/>
            <w:tcBorders>
              <w:top w:val="nil"/>
              <w:left w:val="nil"/>
              <w:bottom w:val="nil"/>
              <w:right w:val="single" w:sz="4" w:space="0" w:color="auto"/>
            </w:tcBorders>
            <w:shd w:val="clear" w:color="auto" w:fill="auto"/>
            <w:vAlign w:val="bottom"/>
          </w:tcPr>
          <w:p w14:paraId="649CE47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71F69EF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1D3D913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5DF803C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0EB6CB1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159A996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90" w:type="pct"/>
            <w:tcBorders>
              <w:top w:val="nil"/>
              <w:left w:val="nil"/>
              <w:bottom w:val="nil"/>
              <w:right w:val="single" w:sz="4" w:space="0" w:color="auto"/>
            </w:tcBorders>
            <w:shd w:val="clear" w:color="auto" w:fill="auto"/>
            <w:noWrap/>
            <w:vAlign w:val="bottom"/>
          </w:tcPr>
          <w:p w14:paraId="66FC196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78" w:type="pct"/>
            <w:tcBorders>
              <w:top w:val="nil"/>
              <w:left w:val="nil"/>
              <w:bottom w:val="nil"/>
              <w:right w:val="single" w:sz="4" w:space="0" w:color="auto"/>
            </w:tcBorders>
            <w:shd w:val="clear" w:color="auto" w:fill="auto"/>
            <w:noWrap/>
            <w:vAlign w:val="bottom"/>
          </w:tcPr>
          <w:p w14:paraId="7066559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c>
          <w:tcPr>
            <w:tcW w:w="242" w:type="pct"/>
            <w:tcBorders>
              <w:top w:val="nil"/>
              <w:left w:val="nil"/>
              <w:bottom w:val="nil"/>
              <w:right w:val="single" w:sz="4" w:space="0" w:color="auto"/>
            </w:tcBorders>
            <w:shd w:val="clear" w:color="auto" w:fill="auto"/>
            <w:noWrap/>
            <w:vAlign w:val="bottom"/>
          </w:tcPr>
          <w:p w14:paraId="20EF246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p>
        </w:tc>
      </w:tr>
      <w:tr w:rsidR="00363D5C" w:rsidRPr="00293240" w14:paraId="7DAC2EF8" w14:textId="77777777" w:rsidTr="00533830">
        <w:trPr>
          <w:trHeight w:val="254"/>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115ED676" w14:textId="77777777" w:rsidR="00363D5C" w:rsidRPr="00293240" w:rsidRDefault="00363D5C" w:rsidP="00363D5C">
            <w:pPr>
              <w:tabs>
                <w:tab w:val="clear" w:pos="567"/>
                <w:tab w:val="clear" w:pos="1134"/>
                <w:tab w:val="clear" w:pos="1701"/>
                <w:tab w:val="clear" w:pos="2268"/>
                <w:tab w:val="clear" w:pos="2835"/>
              </w:tabs>
              <w:spacing w:before="0"/>
              <w:rPr>
                <w:b/>
                <w:bCs/>
                <w:sz w:val="14"/>
                <w:szCs w:val="14"/>
                <w:lang w:eastAsia="zh-CN"/>
              </w:rPr>
            </w:pPr>
            <w:r w:rsidRPr="00293240">
              <w:rPr>
                <w:b/>
                <w:bCs/>
                <w:sz w:val="14"/>
                <w:szCs w:val="14"/>
                <w:lang w:eastAsia="zh-CN"/>
              </w:rPr>
              <w:t>Total de ingresos</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6391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33</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4CD836F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37 389</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1DC169E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8 380</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2008003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1 720</w:t>
            </w:r>
          </w:p>
        </w:tc>
        <w:tc>
          <w:tcPr>
            <w:tcW w:w="304" w:type="pct"/>
            <w:tcBorders>
              <w:top w:val="single" w:sz="4" w:space="0" w:color="auto"/>
              <w:left w:val="nil"/>
              <w:bottom w:val="single" w:sz="4" w:space="0" w:color="auto"/>
              <w:right w:val="nil"/>
            </w:tcBorders>
            <w:shd w:val="clear" w:color="auto" w:fill="auto"/>
            <w:noWrap/>
            <w:vAlign w:val="center"/>
          </w:tcPr>
          <w:p w14:paraId="6DFDBE4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105 184</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AC59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152 705</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12FB63D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 xml:space="preserve">– </w:t>
            </w:r>
          </w:p>
        </w:tc>
        <w:tc>
          <w:tcPr>
            <w:tcW w:w="245" w:type="pct"/>
            <w:tcBorders>
              <w:top w:val="single" w:sz="4" w:space="0" w:color="auto"/>
              <w:left w:val="nil"/>
              <w:bottom w:val="single" w:sz="4" w:space="0" w:color="auto"/>
              <w:right w:val="single" w:sz="4" w:space="0" w:color="auto"/>
            </w:tcBorders>
            <w:shd w:val="clear" w:color="auto" w:fill="auto"/>
            <w:vAlign w:val="center"/>
          </w:tcPr>
          <w:p w14:paraId="5130E53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10 011</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5BD7950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29</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787DF48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3 064</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131AD2F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5 743</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071BDAD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 xml:space="preserve">151 </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52A7622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243</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A6CD87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 xml:space="preserve"> 42</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3CB941D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–1 614</w:t>
            </w:r>
          </w:p>
        </w:tc>
        <w:tc>
          <w:tcPr>
            <w:tcW w:w="242" w:type="pct"/>
            <w:tcBorders>
              <w:top w:val="single" w:sz="4" w:space="0" w:color="auto"/>
              <w:left w:val="nil"/>
              <w:bottom w:val="single" w:sz="4" w:space="0" w:color="auto"/>
              <w:right w:val="single" w:sz="4" w:space="0" w:color="auto"/>
            </w:tcBorders>
            <w:shd w:val="clear" w:color="auto" w:fill="auto"/>
            <w:noWrap/>
            <w:vAlign w:val="center"/>
          </w:tcPr>
          <w:p w14:paraId="2A1EE10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170 373</w:t>
            </w:r>
          </w:p>
        </w:tc>
      </w:tr>
      <w:tr w:rsidR="00363D5C" w:rsidRPr="00293240" w14:paraId="007A9F7E" w14:textId="77777777" w:rsidTr="00533830">
        <w:trPr>
          <w:trHeight w:val="73"/>
          <w:jc w:val="center"/>
        </w:trPr>
        <w:tc>
          <w:tcPr>
            <w:tcW w:w="479" w:type="pct"/>
            <w:tcBorders>
              <w:top w:val="nil"/>
              <w:left w:val="single" w:sz="4" w:space="0" w:color="auto"/>
              <w:bottom w:val="nil"/>
              <w:right w:val="nil"/>
            </w:tcBorders>
            <w:shd w:val="clear" w:color="auto" w:fill="auto"/>
            <w:hideMark/>
          </w:tcPr>
          <w:p w14:paraId="5192E757" w14:textId="77777777" w:rsidR="00363D5C" w:rsidRPr="00293240" w:rsidRDefault="00363D5C" w:rsidP="00363D5C">
            <w:pPr>
              <w:tabs>
                <w:tab w:val="clear" w:pos="567"/>
                <w:tab w:val="clear" w:pos="1134"/>
                <w:tab w:val="clear" w:pos="1701"/>
                <w:tab w:val="clear" w:pos="2268"/>
                <w:tab w:val="clear" w:pos="2835"/>
              </w:tabs>
              <w:spacing w:before="0"/>
              <w:rPr>
                <w:b/>
                <w:bCs/>
                <w:sz w:val="14"/>
                <w:szCs w:val="14"/>
                <w:lang w:eastAsia="zh-CN"/>
              </w:rPr>
            </w:pPr>
            <w:r w:rsidRPr="00293240">
              <w:rPr>
                <w:b/>
                <w:bCs/>
                <w:sz w:val="14"/>
                <w:szCs w:val="14"/>
                <w:lang w:eastAsia="zh-CN"/>
              </w:rPr>
              <w:t>GASTOS</w:t>
            </w:r>
          </w:p>
        </w:tc>
        <w:tc>
          <w:tcPr>
            <w:tcW w:w="306" w:type="pct"/>
            <w:tcBorders>
              <w:top w:val="nil"/>
              <w:left w:val="single" w:sz="4" w:space="0" w:color="auto"/>
              <w:bottom w:val="nil"/>
              <w:right w:val="single" w:sz="4" w:space="0" w:color="auto"/>
            </w:tcBorders>
            <w:shd w:val="clear" w:color="auto" w:fill="auto"/>
            <w:noWrap/>
            <w:vAlign w:val="bottom"/>
          </w:tcPr>
          <w:p w14:paraId="0BC1C93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05" w:type="pct"/>
            <w:tcBorders>
              <w:top w:val="nil"/>
              <w:left w:val="nil"/>
              <w:bottom w:val="nil"/>
              <w:right w:val="single" w:sz="4" w:space="0" w:color="auto"/>
            </w:tcBorders>
            <w:shd w:val="clear" w:color="auto" w:fill="auto"/>
            <w:noWrap/>
            <w:vAlign w:val="bottom"/>
          </w:tcPr>
          <w:p w14:paraId="2450862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48" w:type="pct"/>
            <w:tcBorders>
              <w:top w:val="nil"/>
              <w:left w:val="nil"/>
              <w:bottom w:val="nil"/>
              <w:right w:val="single" w:sz="4" w:space="0" w:color="auto"/>
            </w:tcBorders>
            <w:shd w:val="clear" w:color="auto" w:fill="auto"/>
            <w:noWrap/>
            <w:vAlign w:val="bottom"/>
          </w:tcPr>
          <w:p w14:paraId="4036DA0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47" w:type="pct"/>
            <w:tcBorders>
              <w:top w:val="nil"/>
              <w:left w:val="nil"/>
              <w:bottom w:val="nil"/>
              <w:right w:val="single" w:sz="4" w:space="0" w:color="auto"/>
            </w:tcBorders>
            <w:shd w:val="clear" w:color="auto" w:fill="auto"/>
            <w:noWrap/>
            <w:vAlign w:val="bottom"/>
          </w:tcPr>
          <w:p w14:paraId="135765A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04" w:type="pct"/>
            <w:tcBorders>
              <w:top w:val="nil"/>
              <w:left w:val="nil"/>
              <w:bottom w:val="nil"/>
              <w:right w:val="nil"/>
            </w:tcBorders>
            <w:shd w:val="clear" w:color="auto" w:fill="auto"/>
            <w:noWrap/>
            <w:vAlign w:val="bottom"/>
          </w:tcPr>
          <w:p w14:paraId="1AE2D3F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04" w:type="pct"/>
            <w:tcBorders>
              <w:top w:val="nil"/>
              <w:left w:val="single" w:sz="4" w:space="0" w:color="auto"/>
              <w:bottom w:val="nil"/>
              <w:right w:val="single" w:sz="4" w:space="0" w:color="auto"/>
            </w:tcBorders>
            <w:shd w:val="clear" w:color="auto" w:fill="auto"/>
            <w:noWrap/>
            <w:vAlign w:val="bottom"/>
          </w:tcPr>
          <w:p w14:paraId="0AE9811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62" w:type="pct"/>
            <w:tcBorders>
              <w:top w:val="nil"/>
              <w:left w:val="nil"/>
              <w:bottom w:val="nil"/>
              <w:right w:val="single" w:sz="4" w:space="0" w:color="auto"/>
            </w:tcBorders>
            <w:shd w:val="clear" w:color="auto" w:fill="auto"/>
            <w:noWrap/>
            <w:vAlign w:val="bottom"/>
          </w:tcPr>
          <w:p w14:paraId="3B0A469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5" w:type="pct"/>
            <w:tcBorders>
              <w:top w:val="nil"/>
              <w:left w:val="nil"/>
              <w:bottom w:val="nil"/>
              <w:right w:val="single" w:sz="4" w:space="0" w:color="auto"/>
            </w:tcBorders>
            <w:shd w:val="clear" w:color="auto" w:fill="auto"/>
            <w:vAlign w:val="bottom"/>
          </w:tcPr>
          <w:p w14:paraId="1442022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4358F44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469FE91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27" w:type="pct"/>
            <w:tcBorders>
              <w:top w:val="nil"/>
              <w:left w:val="nil"/>
              <w:bottom w:val="nil"/>
              <w:right w:val="single" w:sz="4" w:space="0" w:color="auto"/>
            </w:tcBorders>
            <w:shd w:val="clear" w:color="auto" w:fill="auto"/>
            <w:noWrap/>
            <w:vAlign w:val="bottom"/>
          </w:tcPr>
          <w:p w14:paraId="7FBCD72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18" w:type="pct"/>
            <w:tcBorders>
              <w:top w:val="nil"/>
              <w:left w:val="nil"/>
              <w:bottom w:val="nil"/>
              <w:right w:val="single" w:sz="4" w:space="0" w:color="auto"/>
            </w:tcBorders>
            <w:shd w:val="clear" w:color="auto" w:fill="auto"/>
            <w:noWrap/>
            <w:vAlign w:val="bottom"/>
          </w:tcPr>
          <w:p w14:paraId="0A97439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174" w:type="pct"/>
            <w:tcBorders>
              <w:top w:val="nil"/>
              <w:left w:val="nil"/>
              <w:bottom w:val="nil"/>
              <w:right w:val="single" w:sz="4" w:space="0" w:color="auto"/>
            </w:tcBorders>
            <w:shd w:val="clear" w:color="auto" w:fill="auto"/>
            <w:noWrap/>
            <w:vAlign w:val="bottom"/>
          </w:tcPr>
          <w:p w14:paraId="6809EAD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90" w:type="pct"/>
            <w:tcBorders>
              <w:top w:val="nil"/>
              <w:left w:val="nil"/>
              <w:bottom w:val="nil"/>
              <w:right w:val="single" w:sz="4" w:space="0" w:color="auto"/>
            </w:tcBorders>
            <w:shd w:val="clear" w:color="auto" w:fill="auto"/>
            <w:noWrap/>
            <w:vAlign w:val="bottom"/>
          </w:tcPr>
          <w:p w14:paraId="5F82861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78" w:type="pct"/>
            <w:tcBorders>
              <w:top w:val="nil"/>
              <w:left w:val="nil"/>
              <w:bottom w:val="nil"/>
              <w:right w:val="single" w:sz="4" w:space="0" w:color="auto"/>
            </w:tcBorders>
            <w:shd w:val="clear" w:color="auto" w:fill="auto"/>
            <w:noWrap/>
            <w:vAlign w:val="bottom"/>
          </w:tcPr>
          <w:p w14:paraId="2D5F916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2" w:type="pct"/>
            <w:tcBorders>
              <w:top w:val="nil"/>
              <w:left w:val="nil"/>
              <w:bottom w:val="nil"/>
              <w:right w:val="single" w:sz="4" w:space="0" w:color="auto"/>
            </w:tcBorders>
            <w:shd w:val="clear" w:color="auto" w:fill="auto"/>
            <w:noWrap/>
            <w:vAlign w:val="bottom"/>
          </w:tcPr>
          <w:p w14:paraId="4659DCD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sz w:val="14"/>
                <w:szCs w:val="14"/>
                <w:lang w:eastAsia="zh-CN"/>
              </w:rPr>
            </w:pPr>
            <w:r w:rsidRPr="00293240">
              <w:rPr>
                <w:sz w:val="14"/>
                <w:szCs w:val="14"/>
                <w:lang w:eastAsia="en-GB"/>
              </w:rPr>
              <w:t> </w:t>
            </w:r>
          </w:p>
        </w:tc>
      </w:tr>
      <w:tr w:rsidR="00363D5C" w:rsidRPr="00293240" w14:paraId="26C8BE49"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7B4567C2"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sz w:val="14"/>
                <w:szCs w:val="14"/>
              </w:rPr>
              <w:t>Gastos de personal</w:t>
            </w:r>
          </w:p>
        </w:tc>
        <w:tc>
          <w:tcPr>
            <w:tcW w:w="306" w:type="pct"/>
            <w:tcBorders>
              <w:top w:val="nil"/>
              <w:left w:val="single" w:sz="4" w:space="0" w:color="auto"/>
              <w:bottom w:val="nil"/>
              <w:right w:val="single" w:sz="4" w:space="0" w:color="auto"/>
            </w:tcBorders>
            <w:shd w:val="clear" w:color="auto" w:fill="auto"/>
            <w:noWrap/>
            <w:vAlign w:val="bottom"/>
          </w:tcPr>
          <w:p w14:paraId="30AA662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60 672</w:t>
            </w:r>
          </w:p>
        </w:tc>
        <w:tc>
          <w:tcPr>
            <w:tcW w:w="305" w:type="pct"/>
            <w:tcBorders>
              <w:top w:val="nil"/>
              <w:left w:val="nil"/>
              <w:bottom w:val="nil"/>
              <w:right w:val="single" w:sz="4" w:space="0" w:color="auto"/>
            </w:tcBorders>
            <w:shd w:val="clear" w:color="auto" w:fill="auto"/>
            <w:noWrap/>
            <w:vAlign w:val="bottom"/>
          </w:tcPr>
          <w:p w14:paraId="141DC21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25 419</w:t>
            </w:r>
          </w:p>
        </w:tc>
        <w:tc>
          <w:tcPr>
            <w:tcW w:w="348" w:type="pct"/>
            <w:tcBorders>
              <w:top w:val="nil"/>
              <w:left w:val="nil"/>
              <w:bottom w:val="nil"/>
              <w:right w:val="single" w:sz="4" w:space="0" w:color="auto"/>
            </w:tcBorders>
            <w:shd w:val="clear" w:color="auto" w:fill="auto"/>
            <w:noWrap/>
            <w:vAlign w:val="bottom"/>
          </w:tcPr>
          <w:p w14:paraId="54AC5AC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11 926</w:t>
            </w:r>
          </w:p>
        </w:tc>
        <w:tc>
          <w:tcPr>
            <w:tcW w:w="347" w:type="pct"/>
            <w:tcBorders>
              <w:top w:val="nil"/>
              <w:left w:val="nil"/>
              <w:bottom w:val="nil"/>
              <w:right w:val="single" w:sz="4" w:space="0" w:color="auto"/>
            </w:tcBorders>
            <w:shd w:val="clear" w:color="auto" w:fill="auto"/>
            <w:noWrap/>
            <w:vAlign w:val="bottom"/>
          </w:tcPr>
          <w:p w14:paraId="73235D6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22 426</w:t>
            </w:r>
          </w:p>
        </w:tc>
        <w:tc>
          <w:tcPr>
            <w:tcW w:w="304" w:type="pct"/>
            <w:tcBorders>
              <w:top w:val="nil"/>
              <w:left w:val="nil"/>
              <w:bottom w:val="nil"/>
              <w:right w:val="nil"/>
            </w:tcBorders>
            <w:shd w:val="clear" w:color="auto" w:fill="auto"/>
            <w:noWrap/>
            <w:vAlign w:val="bottom"/>
          </w:tcPr>
          <w:p w14:paraId="2EC2515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28 123</w:t>
            </w:r>
          </w:p>
        </w:tc>
        <w:tc>
          <w:tcPr>
            <w:tcW w:w="304" w:type="pct"/>
            <w:tcBorders>
              <w:top w:val="nil"/>
              <w:left w:val="single" w:sz="4" w:space="0" w:color="auto"/>
              <w:bottom w:val="nil"/>
              <w:right w:val="single" w:sz="4" w:space="0" w:color="auto"/>
            </w:tcBorders>
            <w:shd w:val="clear" w:color="auto" w:fill="auto"/>
            <w:noWrap/>
            <w:vAlign w:val="bottom"/>
          </w:tcPr>
          <w:p w14:paraId="6FB66CA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148 567</w:t>
            </w:r>
          </w:p>
        </w:tc>
        <w:tc>
          <w:tcPr>
            <w:tcW w:w="262" w:type="pct"/>
            <w:tcBorders>
              <w:top w:val="nil"/>
              <w:left w:val="nil"/>
              <w:bottom w:val="nil"/>
              <w:right w:val="single" w:sz="4" w:space="0" w:color="auto"/>
            </w:tcBorders>
            <w:shd w:val="clear" w:color="auto" w:fill="auto"/>
            <w:noWrap/>
            <w:vAlign w:val="bottom"/>
          </w:tcPr>
          <w:p w14:paraId="4473803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1E0B6CE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375E352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17</w:t>
            </w:r>
          </w:p>
        </w:tc>
        <w:tc>
          <w:tcPr>
            <w:tcW w:w="322" w:type="pct"/>
            <w:tcBorders>
              <w:top w:val="nil"/>
              <w:left w:val="nil"/>
              <w:bottom w:val="nil"/>
              <w:right w:val="single" w:sz="4" w:space="0" w:color="auto"/>
            </w:tcBorders>
            <w:shd w:val="clear" w:color="auto" w:fill="auto"/>
            <w:noWrap/>
            <w:vAlign w:val="bottom"/>
          </w:tcPr>
          <w:p w14:paraId="342A2BC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1 165</w:t>
            </w:r>
          </w:p>
        </w:tc>
        <w:tc>
          <w:tcPr>
            <w:tcW w:w="227" w:type="pct"/>
            <w:tcBorders>
              <w:top w:val="nil"/>
              <w:left w:val="nil"/>
              <w:bottom w:val="nil"/>
              <w:right w:val="single" w:sz="4" w:space="0" w:color="auto"/>
            </w:tcBorders>
            <w:shd w:val="clear" w:color="auto" w:fill="auto"/>
            <w:noWrap/>
            <w:vAlign w:val="bottom"/>
          </w:tcPr>
          <w:p w14:paraId="50DF435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1 913</w:t>
            </w:r>
          </w:p>
        </w:tc>
        <w:tc>
          <w:tcPr>
            <w:tcW w:w="218" w:type="pct"/>
            <w:tcBorders>
              <w:top w:val="nil"/>
              <w:left w:val="nil"/>
              <w:bottom w:val="nil"/>
              <w:right w:val="single" w:sz="4" w:space="0" w:color="auto"/>
            </w:tcBorders>
            <w:shd w:val="clear" w:color="auto" w:fill="auto"/>
            <w:noWrap/>
            <w:vAlign w:val="bottom"/>
          </w:tcPr>
          <w:p w14:paraId="20285C9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4774045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48D7330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2 163</w:t>
            </w:r>
          </w:p>
        </w:tc>
        <w:tc>
          <w:tcPr>
            <w:tcW w:w="378" w:type="pct"/>
            <w:tcBorders>
              <w:top w:val="nil"/>
              <w:left w:val="nil"/>
              <w:bottom w:val="nil"/>
              <w:right w:val="single" w:sz="4" w:space="0" w:color="auto"/>
            </w:tcBorders>
            <w:shd w:val="clear" w:color="auto" w:fill="auto"/>
            <w:noWrap/>
            <w:vAlign w:val="bottom"/>
          </w:tcPr>
          <w:p w14:paraId="02CD80F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20D8588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153 825</w:t>
            </w:r>
          </w:p>
        </w:tc>
      </w:tr>
      <w:tr w:rsidR="00363D5C" w:rsidRPr="00293240" w14:paraId="7896869F" w14:textId="77777777" w:rsidTr="00533830">
        <w:trPr>
          <w:trHeight w:val="254"/>
          <w:jc w:val="center"/>
        </w:trPr>
        <w:tc>
          <w:tcPr>
            <w:tcW w:w="479" w:type="pct"/>
            <w:tcBorders>
              <w:top w:val="nil"/>
              <w:left w:val="single" w:sz="4" w:space="0" w:color="auto"/>
              <w:bottom w:val="nil"/>
              <w:right w:val="nil"/>
            </w:tcBorders>
            <w:shd w:val="clear" w:color="auto" w:fill="auto"/>
          </w:tcPr>
          <w:p w14:paraId="7E38CA70"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rPr>
            </w:pPr>
            <w:r w:rsidRPr="00293240">
              <w:rPr>
                <w:sz w:val="14"/>
                <w:szCs w:val="14"/>
              </w:rPr>
              <w:t>30</w:t>
            </w:r>
          </w:p>
        </w:tc>
        <w:tc>
          <w:tcPr>
            <w:tcW w:w="306" w:type="pct"/>
            <w:tcBorders>
              <w:top w:val="nil"/>
              <w:left w:val="single" w:sz="4" w:space="0" w:color="auto"/>
              <w:bottom w:val="nil"/>
              <w:right w:val="single" w:sz="4" w:space="0" w:color="auto"/>
            </w:tcBorders>
            <w:shd w:val="clear" w:color="auto" w:fill="auto"/>
            <w:noWrap/>
            <w:vAlign w:val="bottom"/>
          </w:tcPr>
          <w:p w14:paraId="63BB154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46 266</w:t>
            </w:r>
          </w:p>
        </w:tc>
        <w:tc>
          <w:tcPr>
            <w:tcW w:w="305" w:type="pct"/>
            <w:tcBorders>
              <w:top w:val="nil"/>
              <w:left w:val="nil"/>
              <w:bottom w:val="nil"/>
              <w:right w:val="single" w:sz="4" w:space="0" w:color="auto"/>
            </w:tcBorders>
            <w:shd w:val="clear" w:color="auto" w:fill="auto"/>
            <w:noWrap/>
            <w:vAlign w:val="bottom"/>
          </w:tcPr>
          <w:p w14:paraId="1B2D63D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19 442</w:t>
            </w:r>
          </w:p>
        </w:tc>
        <w:tc>
          <w:tcPr>
            <w:tcW w:w="348" w:type="pct"/>
            <w:tcBorders>
              <w:top w:val="nil"/>
              <w:left w:val="nil"/>
              <w:bottom w:val="nil"/>
              <w:right w:val="single" w:sz="4" w:space="0" w:color="auto"/>
            </w:tcBorders>
            <w:shd w:val="clear" w:color="auto" w:fill="auto"/>
            <w:noWrap/>
            <w:vAlign w:val="bottom"/>
          </w:tcPr>
          <w:p w14:paraId="375B4D4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8 898</w:t>
            </w:r>
          </w:p>
        </w:tc>
        <w:tc>
          <w:tcPr>
            <w:tcW w:w="347" w:type="pct"/>
            <w:tcBorders>
              <w:top w:val="nil"/>
              <w:left w:val="nil"/>
              <w:bottom w:val="nil"/>
              <w:right w:val="single" w:sz="4" w:space="0" w:color="auto"/>
            </w:tcBorders>
            <w:shd w:val="clear" w:color="auto" w:fill="auto"/>
            <w:noWrap/>
            <w:vAlign w:val="bottom"/>
          </w:tcPr>
          <w:p w14:paraId="44AF618C"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16 590</w:t>
            </w:r>
          </w:p>
        </w:tc>
        <w:tc>
          <w:tcPr>
            <w:tcW w:w="304" w:type="pct"/>
            <w:tcBorders>
              <w:top w:val="nil"/>
              <w:left w:val="nil"/>
              <w:bottom w:val="nil"/>
              <w:right w:val="nil"/>
            </w:tcBorders>
            <w:shd w:val="clear" w:color="auto" w:fill="auto"/>
            <w:noWrap/>
            <w:vAlign w:val="bottom"/>
          </w:tcPr>
          <w:p w14:paraId="173E14C6"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101</w:t>
            </w:r>
          </w:p>
        </w:tc>
        <w:tc>
          <w:tcPr>
            <w:tcW w:w="304" w:type="pct"/>
            <w:tcBorders>
              <w:top w:val="nil"/>
              <w:left w:val="single" w:sz="4" w:space="0" w:color="auto"/>
              <w:bottom w:val="nil"/>
              <w:right w:val="single" w:sz="4" w:space="0" w:color="auto"/>
            </w:tcBorders>
            <w:shd w:val="clear" w:color="auto" w:fill="auto"/>
            <w:noWrap/>
            <w:vAlign w:val="bottom"/>
          </w:tcPr>
          <w:p w14:paraId="43AFAC66" w14:textId="77777777" w:rsidR="00363D5C" w:rsidRPr="00293240" w:rsidRDefault="00363D5C" w:rsidP="00363D5C">
            <w:pPr>
              <w:tabs>
                <w:tab w:val="clear" w:pos="567"/>
                <w:tab w:val="clear" w:pos="1134"/>
                <w:tab w:val="clear" w:pos="1701"/>
                <w:tab w:val="clear" w:pos="2268"/>
                <w:tab w:val="clear" w:pos="2835"/>
              </w:tabs>
              <w:spacing w:before="0" w:after="60"/>
              <w:jc w:val="right"/>
              <w:rPr>
                <w:b/>
                <w:bCs/>
                <w:color w:val="000000"/>
                <w:sz w:val="14"/>
                <w:szCs w:val="14"/>
                <w:lang w:eastAsia="en-GB"/>
              </w:rPr>
            </w:pPr>
            <w:r w:rsidRPr="00293240">
              <w:rPr>
                <w:b/>
                <w:bCs/>
                <w:color w:val="000000"/>
                <w:sz w:val="14"/>
                <w:szCs w:val="14"/>
                <w:lang w:eastAsia="en-GB"/>
              </w:rPr>
              <w:t>91 296</w:t>
            </w:r>
          </w:p>
        </w:tc>
        <w:tc>
          <w:tcPr>
            <w:tcW w:w="262" w:type="pct"/>
            <w:tcBorders>
              <w:top w:val="nil"/>
              <w:left w:val="nil"/>
              <w:bottom w:val="nil"/>
              <w:right w:val="single" w:sz="4" w:space="0" w:color="auto"/>
            </w:tcBorders>
            <w:shd w:val="clear" w:color="auto" w:fill="auto"/>
            <w:noWrap/>
            <w:vAlign w:val="bottom"/>
          </w:tcPr>
          <w:p w14:paraId="45758EE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49F9446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7AC244F6"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 xml:space="preserve">– </w:t>
            </w:r>
          </w:p>
        </w:tc>
        <w:tc>
          <w:tcPr>
            <w:tcW w:w="322" w:type="pct"/>
            <w:tcBorders>
              <w:top w:val="nil"/>
              <w:left w:val="nil"/>
              <w:bottom w:val="nil"/>
              <w:right w:val="single" w:sz="4" w:space="0" w:color="auto"/>
            </w:tcBorders>
            <w:shd w:val="clear" w:color="auto" w:fill="auto"/>
            <w:noWrap/>
            <w:vAlign w:val="bottom"/>
          </w:tcPr>
          <w:p w14:paraId="09DC82E3"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922</w:t>
            </w:r>
          </w:p>
        </w:tc>
        <w:tc>
          <w:tcPr>
            <w:tcW w:w="227" w:type="pct"/>
            <w:tcBorders>
              <w:top w:val="nil"/>
              <w:left w:val="nil"/>
              <w:bottom w:val="nil"/>
              <w:right w:val="single" w:sz="4" w:space="0" w:color="auto"/>
            </w:tcBorders>
            <w:shd w:val="clear" w:color="auto" w:fill="auto"/>
            <w:noWrap/>
            <w:vAlign w:val="bottom"/>
          </w:tcPr>
          <w:p w14:paraId="6B95F922"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1 404</w:t>
            </w:r>
          </w:p>
        </w:tc>
        <w:tc>
          <w:tcPr>
            <w:tcW w:w="218" w:type="pct"/>
            <w:tcBorders>
              <w:top w:val="nil"/>
              <w:left w:val="nil"/>
              <w:bottom w:val="nil"/>
              <w:right w:val="single" w:sz="4" w:space="0" w:color="auto"/>
            </w:tcBorders>
            <w:shd w:val="clear" w:color="auto" w:fill="auto"/>
            <w:noWrap/>
            <w:vAlign w:val="bottom"/>
          </w:tcPr>
          <w:p w14:paraId="73836FC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146525C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90" w:type="pct"/>
            <w:tcBorders>
              <w:top w:val="nil"/>
              <w:left w:val="nil"/>
              <w:bottom w:val="nil"/>
              <w:right w:val="single" w:sz="4" w:space="0" w:color="auto"/>
            </w:tcBorders>
            <w:shd w:val="clear" w:color="auto" w:fill="auto"/>
            <w:noWrap/>
            <w:vAlign w:val="bottom"/>
          </w:tcPr>
          <w:p w14:paraId="07661098"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 xml:space="preserve"> 1 657</w:t>
            </w:r>
          </w:p>
        </w:tc>
        <w:tc>
          <w:tcPr>
            <w:tcW w:w="378" w:type="pct"/>
            <w:tcBorders>
              <w:top w:val="nil"/>
              <w:left w:val="nil"/>
              <w:bottom w:val="nil"/>
              <w:right w:val="single" w:sz="4" w:space="0" w:color="auto"/>
            </w:tcBorders>
            <w:shd w:val="clear" w:color="auto" w:fill="auto"/>
            <w:noWrap/>
            <w:vAlign w:val="bottom"/>
          </w:tcPr>
          <w:p w14:paraId="7197428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52E00E6E" w14:textId="77777777" w:rsidR="00363D5C" w:rsidRPr="00293240" w:rsidRDefault="00363D5C" w:rsidP="00363D5C">
            <w:pPr>
              <w:tabs>
                <w:tab w:val="clear" w:pos="567"/>
                <w:tab w:val="clear" w:pos="1134"/>
                <w:tab w:val="clear" w:pos="1701"/>
                <w:tab w:val="clear" w:pos="2268"/>
                <w:tab w:val="clear" w:pos="2835"/>
              </w:tabs>
              <w:spacing w:before="0" w:after="60"/>
              <w:jc w:val="right"/>
              <w:rPr>
                <w:b/>
                <w:bCs/>
                <w:sz w:val="14"/>
                <w:szCs w:val="14"/>
                <w:lang w:eastAsia="en-GB"/>
              </w:rPr>
            </w:pPr>
            <w:r w:rsidRPr="00293240">
              <w:rPr>
                <w:b/>
                <w:bCs/>
                <w:sz w:val="14"/>
                <w:szCs w:val="14"/>
                <w:lang w:eastAsia="en-GB"/>
              </w:rPr>
              <w:t>95 278</w:t>
            </w:r>
          </w:p>
        </w:tc>
      </w:tr>
      <w:tr w:rsidR="00363D5C" w:rsidRPr="00293240" w14:paraId="0F98961D" w14:textId="77777777" w:rsidTr="00533830">
        <w:trPr>
          <w:trHeight w:val="254"/>
          <w:jc w:val="center"/>
        </w:trPr>
        <w:tc>
          <w:tcPr>
            <w:tcW w:w="479" w:type="pct"/>
            <w:tcBorders>
              <w:top w:val="nil"/>
              <w:left w:val="single" w:sz="4" w:space="0" w:color="auto"/>
              <w:bottom w:val="nil"/>
              <w:right w:val="nil"/>
            </w:tcBorders>
            <w:shd w:val="clear" w:color="auto" w:fill="auto"/>
          </w:tcPr>
          <w:p w14:paraId="41B77AD9" w14:textId="77777777" w:rsidR="00363D5C" w:rsidRPr="00293240" w:rsidRDefault="00363D5C" w:rsidP="00363D5C">
            <w:pPr>
              <w:tabs>
                <w:tab w:val="clear" w:pos="567"/>
                <w:tab w:val="clear" w:pos="1134"/>
                <w:tab w:val="clear" w:pos="1701"/>
                <w:tab w:val="clear" w:pos="2268"/>
                <w:tab w:val="clear" w:pos="2835"/>
              </w:tabs>
              <w:spacing w:before="0"/>
              <w:jc w:val="right"/>
              <w:rPr>
                <w:sz w:val="14"/>
                <w:szCs w:val="14"/>
              </w:rPr>
            </w:pPr>
            <w:r w:rsidRPr="00293240">
              <w:rPr>
                <w:sz w:val="14"/>
                <w:szCs w:val="14"/>
              </w:rPr>
              <w:t>31</w:t>
            </w:r>
          </w:p>
        </w:tc>
        <w:tc>
          <w:tcPr>
            <w:tcW w:w="306" w:type="pct"/>
            <w:tcBorders>
              <w:top w:val="nil"/>
              <w:left w:val="single" w:sz="4" w:space="0" w:color="auto"/>
              <w:bottom w:val="nil"/>
              <w:right w:val="single" w:sz="4" w:space="0" w:color="auto"/>
            </w:tcBorders>
            <w:shd w:val="clear" w:color="auto" w:fill="auto"/>
            <w:noWrap/>
            <w:vAlign w:val="bottom"/>
          </w:tcPr>
          <w:p w14:paraId="36F09EB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14 406</w:t>
            </w:r>
          </w:p>
        </w:tc>
        <w:tc>
          <w:tcPr>
            <w:tcW w:w="305" w:type="pct"/>
            <w:tcBorders>
              <w:top w:val="nil"/>
              <w:left w:val="nil"/>
              <w:bottom w:val="nil"/>
              <w:right w:val="single" w:sz="4" w:space="0" w:color="auto"/>
            </w:tcBorders>
            <w:shd w:val="clear" w:color="auto" w:fill="auto"/>
            <w:noWrap/>
            <w:vAlign w:val="bottom"/>
          </w:tcPr>
          <w:p w14:paraId="4804A73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5 977</w:t>
            </w:r>
          </w:p>
        </w:tc>
        <w:tc>
          <w:tcPr>
            <w:tcW w:w="348" w:type="pct"/>
            <w:tcBorders>
              <w:top w:val="nil"/>
              <w:left w:val="nil"/>
              <w:bottom w:val="nil"/>
              <w:right w:val="single" w:sz="4" w:space="0" w:color="auto"/>
            </w:tcBorders>
            <w:shd w:val="clear" w:color="auto" w:fill="auto"/>
            <w:noWrap/>
            <w:vAlign w:val="bottom"/>
          </w:tcPr>
          <w:p w14:paraId="758EFA2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3 029 </w:t>
            </w:r>
          </w:p>
        </w:tc>
        <w:tc>
          <w:tcPr>
            <w:tcW w:w="347" w:type="pct"/>
            <w:tcBorders>
              <w:top w:val="nil"/>
              <w:left w:val="nil"/>
              <w:bottom w:val="nil"/>
              <w:right w:val="single" w:sz="4" w:space="0" w:color="auto"/>
            </w:tcBorders>
            <w:shd w:val="clear" w:color="auto" w:fill="auto"/>
            <w:noWrap/>
            <w:vAlign w:val="bottom"/>
          </w:tcPr>
          <w:p w14:paraId="091FDE4D"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5 836</w:t>
            </w:r>
          </w:p>
        </w:tc>
        <w:tc>
          <w:tcPr>
            <w:tcW w:w="304" w:type="pct"/>
            <w:tcBorders>
              <w:top w:val="nil"/>
              <w:left w:val="nil"/>
              <w:bottom w:val="nil"/>
              <w:right w:val="nil"/>
            </w:tcBorders>
            <w:shd w:val="clear" w:color="auto" w:fill="auto"/>
            <w:noWrap/>
            <w:vAlign w:val="bottom"/>
          </w:tcPr>
          <w:p w14:paraId="269FD690"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28 023</w:t>
            </w:r>
          </w:p>
        </w:tc>
        <w:tc>
          <w:tcPr>
            <w:tcW w:w="304" w:type="pct"/>
            <w:tcBorders>
              <w:top w:val="nil"/>
              <w:left w:val="single" w:sz="4" w:space="0" w:color="auto"/>
              <w:bottom w:val="nil"/>
              <w:right w:val="single" w:sz="4" w:space="0" w:color="auto"/>
            </w:tcBorders>
            <w:shd w:val="clear" w:color="auto" w:fill="auto"/>
            <w:noWrap/>
            <w:vAlign w:val="bottom"/>
          </w:tcPr>
          <w:p w14:paraId="5CF71AB1" w14:textId="77777777" w:rsidR="00363D5C" w:rsidRPr="00293240" w:rsidRDefault="00363D5C" w:rsidP="00363D5C">
            <w:pPr>
              <w:tabs>
                <w:tab w:val="clear" w:pos="567"/>
                <w:tab w:val="clear" w:pos="1134"/>
                <w:tab w:val="clear" w:pos="1701"/>
                <w:tab w:val="clear" w:pos="2268"/>
                <w:tab w:val="clear" w:pos="2835"/>
              </w:tabs>
              <w:spacing w:before="0" w:after="60"/>
              <w:jc w:val="right"/>
              <w:rPr>
                <w:b/>
                <w:bCs/>
                <w:color w:val="000000"/>
                <w:sz w:val="14"/>
                <w:szCs w:val="14"/>
                <w:lang w:eastAsia="en-GB"/>
              </w:rPr>
            </w:pPr>
            <w:r w:rsidRPr="00293240">
              <w:rPr>
                <w:b/>
                <w:bCs/>
                <w:color w:val="000000"/>
                <w:sz w:val="14"/>
                <w:szCs w:val="14"/>
                <w:lang w:eastAsia="en-GB"/>
              </w:rPr>
              <w:t>57 272</w:t>
            </w:r>
          </w:p>
        </w:tc>
        <w:tc>
          <w:tcPr>
            <w:tcW w:w="262" w:type="pct"/>
            <w:tcBorders>
              <w:top w:val="nil"/>
              <w:left w:val="nil"/>
              <w:bottom w:val="nil"/>
              <w:right w:val="single" w:sz="4" w:space="0" w:color="auto"/>
            </w:tcBorders>
            <w:shd w:val="clear" w:color="auto" w:fill="auto"/>
            <w:noWrap/>
            <w:vAlign w:val="bottom"/>
          </w:tcPr>
          <w:p w14:paraId="0EC7E3F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2581A1F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792F911D"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 xml:space="preserve"> 17</w:t>
            </w:r>
          </w:p>
        </w:tc>
        <w:tc>
          <w:tcPr>
            <w:tcW w:w="322" w:type="pct"/>
            <w:tcBorders>
              <w:top w:val="nil"/>
              <w:left w:val="nil"/>
              <w:bottom w:val="nil"/>
              <w:right w:val="single" w:sz="4" w:space="0" w:color="auto"/>
            </w:tcBorders>
            <w:shd w:val="clear" w:color="auto" w:fill="auto"/>
            <w:noWrap/>
            <w:vAlign w:val="bottom"/>
          </w:tcPr>
          <w:p w14:paraId="30DF0690"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243</w:t>
            </w:r>
          </w:p>
        </w:tc>
        <w:tc>
          <w:tcPr>
            <w:tcW w:w="227" w:type="pct"/>
            <w:tcBorders>
              <w:top w:val="nil"/>
              <w:left w:val="nil"/>
              <w:bottom w:val="nil"/>
              <w:right w:val="single" w:sz="4" w:space="0" w:color="auto"/>
            </w:tcBorders>
            <w:shd w:val="clear" w:color="auto" w:fill="auto"/>
            <w:noWrap/>
            <w:vAlign w:val="bottom"/>
          </w:tcPr>
          <w:p w14:paraId="770B940E"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509</w:t>
            </w:r>
          </w:p>
        </w:tc>
        <w:tc>
          <w:tcPr>
            <w:tcW w:w="218" w:type="pct"/>
            <w:tcBorders>
              <w:top w:val="nil"/>
              <w:left w:val="nil"/>
              <w:bottom w:val="nil"/>
              <w:right w:val="single" w:sz="4" w:space="0" w:color="auto"/>
            </w:tcBorders>
            <w:shd w:val="clear" w:color="auto" w:fill="auto"/>
            <w:noWrap/>
            <w:vAlign w:val="bottom"/>
          </w:tcPr>
          <w:p w14:paraId="123BE3C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1E9F467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90" w:type="pct"/>
            <w:tcBorders>
              <w:top w:val="nil"/>
              <w:left w:val="nil"/>
              <w:bottom w:val="nil"/>
              <w:right w:val="single" w:sz="4" w:space="0" w:color="auto"/>
            </w:tcBorders>
            <w:shd w:val="clear" w:color="auto" w:fill="auto"/>
            <w:noWrap/>
            <w:vAlign w:val="bottom"/>
          </w:tcPr>
          <w:p w14:paraId="5F5EAA34"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r w:rsidRPr="00293240">
              <w:rPr>
                <w:color w:val="000000"/>
                <w:sz w:val="14"/>
                <w:szCs w:val="14"/>
                <w:lang w:eastAsia="en-GB"/>
              </w:rPr>
              <w:t>507</w:t>
            </w:r>
          </w:p>
        </w:tc>
        <w:tc>
          <w:tcPr>
            <w:tcW w:w="378" w:type="pct"/>
            <w:tcBorders>
              <w:top w:val="nil"/>
              <w:left w:val="nil"/>
              <w:bottom w:val="nil"/>
              <w:right w:val="single" w:sz="4" w:space="0" w:color="auto"/>
            </w:tcBorders>
            <w:shd w:val="clear" w:color="auto" w:fill="auto"/>
            <w:noWrap/>
            <w:vAlign w:val="bottom"/>
          </w:tcPr>
          <w:p w14:paraId="4DB4737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1EBE8F9F" w14:textId="77777777" w:rsidR="00363D5C" w:rsidRPr="00293240" w:rsidRDefault="00363D5C" w:rsidP="00363D5C">
            <w:pPr>
              <w:tabs>
                <w:tab w:val="clear" w:pos="567"/>
                <w:tab w:val="clear" w:pos="1134"/>
                <w:tab w:val="clear" w:pos="1701"/>
                <w:tab w:val="clear" w:pos="2268"/>
                <w:tab w:val="clear" w:pos="2835"/>
              </w:tabs>
              <w:spacing w:before="0" w:after="60"/>
              <w:jc w:val="right"/>
              <w:rPr>
                <w:b/>
                <w:bCs/>
                <w:sz w:val="14"/>
                <w:szCs w:val="14"/>
                <w:lang w:eastAsia="en-GB"/>
              </w:rPr>
            </w:pPr>
            <w:r w:rsidRPr="00293240">
              <w:rPr>
                <w:b/>
                <w:bCs/>
                <w:sz w:val="14"/>
                <w:szCs w:val="14"/>
                <w:lang w:eastAsia="en-GB"/>
              </w:rPr>
              <w:t>58 547</w:t>
            </w:r>
          </w:p>
        </w:tc>
      </w:tr>
      <w:tr w:rsidR="00363D5C" w:rsidRPr="00293240" w14:paraId="340EADC8" w14:textId="77777777" w:rsidTr="00533830">
        <w:trPr>
          <w:trHeight w:val="254"/>
          <w:jc w:val="center"/>
        </w:trPr>
        <w:tc>
          <w:tcPr>
            <w:tcW w:w="479" w:type="pct"/>
            <w:tcBorders>
              <w:top w:val="nil"/>
              <w:left w:val="single" w:sz="4" w:space="0" w:color="auto"/>
              <w:bottom w:val="nil"/>
              <w:right w:val="nil"/>
            </w:tcBorders>
            <w:shd w:val="clear" w:color="auto" w:fill="auto"/>
            <w:hideMark/>
          </w:tcPr>
          <w:p w14:paraId="6BC397B8"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Gastos de misión</w:t>
            </w:r>
          </w:p>
        </w:tc>
        <w:tc>
          <w:tcPr>
            <w:tcW w:w="306" w:type="pct"/>
            <w:tcBorders>
              <w:top w:val="nil"/>
              <w:left w:val="single" w:sz="4" w:space="0" w:color="auto"/>
              <w:bottom w:val="nil"/>
              <w:right w:val="single" w:sz="4" w:space="0" w:color="auto"/>
            </w:tcBorders>
            <w:shd w:val="clear" w:color="auto" w:fill="auto"/>
            <w:noWrap/>
            <w:vAlign w:val="bottom"/>
          </w:tcPr>
          <w:p w14:paraId="49A06F1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105</w:t>
            </w:r>
          </w:p>
        </w:tc>
        <w:tc>
          <w:tcPr>
            <w:tcW w:w="305" w:type="pct"/>
            <w:tcBorders>
              <w:top w:val="nil"/>
              <w:left w:val="nil"/>
              <w:bottom w:val="nil"/>
              <w:right w:val="single" w:sz="4" w:space="0" w:color="auto"/>
            </w:tcBorders>
            <w:shd w:val="clear" w:color="auto" w:fill="auto"/>
            <w:noWrap/>
            <w:vAlign w:val="bottom"/>
          </w:tcPr>
          <w:p w14:paraId="2AD2D24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142</w:t>
            </w:r>
          </w:p>
        </w:tc>
        <w:tc>
          <w:tcPr>
            <w:tcW w:w="348" w:type="pct"/>
            <w:tcBorders>
              <w:top w:val="nil"/>
              <w:left w:val="nil"/>
              <w:bottom w:val="nil"/>
              <w:right w:val="single" w:sz="4" w:space="0" w:color="auto"/>
            </w:tcBorders>
            <w:shd w:val="clear" w:color="auto" w:fill="auto"/>
            <w:noWrap/>
            <w:vAlign w:val="bottom"/>
          </w:tcPr>
          <w:p w14:paraId="74DA7AA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147</w:t>
            </w:r>
          </w:p>
        </w:tc>
        <w:tc>
          <w:tcPr>
            <w:tcW w:w="347" w:type="pct"/>
            <w:tcBorders>
              <w:top w:val="nil"/>
              <w:left w:val="nil"/>
              <w:bottom w:val="nil"/>
              <w:right w:val="single" w:sz="4" w:space="0" w:color="auto"/>
            </w:tcBorders>
            <w:shd w:val="clear" w:color="auto" w:fill="auto"/>
            <w:noWrap/>
            <w:vAlign w:val="bottom"/>
          </w:tcPr>
          <w:p w14:paraId="7C9F8E8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313</w:t>
            </w:r>
          </w:p>
        </w:tc>
        <w:tc>
          <w:tcPr>
            <w:tcW w:w="304" w:type="pct"/>
            <w:tcBorders>
              <w:top w:val="nil"/>
              <w:left w:val="nil"/>
              <w:bottom w:val="nil"/>
              <w:right w:val="nil"/>
            </w:tcBorders>
            <w:shd w:val="clear" w:color="auto" w:fill="auto"/>
            <w:noWrap/>
            <w:vAlign w:val="bottom"/>
          </w:tcPr>
          <w:p w14:paraId="102D11F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04" w:type="pct"/>
            <w:tcBorders>
              <w:top w:val="nil"/>
              <w:left w:val="single" w:sz="4" w:space="0" w:color="auto"/>
              <w:bottom w:val="nil"/>
              <w:right w:val="single" w:sz="4" w:space="0" w:color="auto"/>
            </w:tcBorders>
            <w:shd w:val="clear" w:color="auto" w:fill="auto"/>
            <w:noWrap/>
            <w:vAlign w:val="bottom"/>
          </w:tcPr>
          <w:p w14:paraId="2C16061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707</w:t>
            </w:r>
          </w:p>
        </w:tc>
        <w:tc>
          <w:tcPr>
            <w:tcW w:w="262" w:type="pct"/>
            <w:tcBorders>
              <w:top w:val="nil"/>
              <w:left w:val="nil"/>
              <w:bottom w:val="nil"/>
              <w:right w:val="single" w:sz="4" w:space="0" w:color="auto"/>
            </w:tcBorders>
            <w:shd w:val="clear" w:color="auto" w:fill="auto"/>
            <w:noWrap/>
            <w:vAlign w:val="bottom"/>
          </w:tcPr>
          <w:p w14:paraId="63F5963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5F91D78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79077FA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2FB85F4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17</w:t>
            </w:r>
          </w:p>
        </w:tc>
        <w:tc>
          <w:tcPr>
            <w:tcW w:w="227" w:type="pct"/>
            <w:tcBorders>
              <w:top w:val="nil"/>
              <w:left w:val="nil"/>
              <w:bottom w:val="nil"/>
              <w:right w:val="single" w:sz="4" w:space="0" w:color="auto"/>
            </w:tcBorders>
            <w:shd w:val="clear" w:color="auto" w:fill="auto"/>
            <w:noWrap/>
            <w:vAlign w:val="bottom"/>
          </w:tcPr>
          <w:p w14:paraId="4F2B7F7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250</w:t>
            </w:r>
          </w:p>
        </w:tc>
        <w:tc>
          <w:tcPr>
            <w:tcW w:w="218" w:type="pct"/>
            <w:tcBorders>
              <w:top w:val="nil"/>
              <w:left w:val="nil"/>
              <w:bottom w:val="nil"/>
              <w:right w:val="single" w:sz="4" w:space="0" w:color="auto"/>
            </w:tcBorders>
            <w:shd w:val="clear" w:color="auto" w:fill="auto"/>
            <w:noWrap/>
            <w:vAlign w:val="bottom"/>
          </w:tcPr>
          <w:p w14:paraId="52C5777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7C858A9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2A21B13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28</w:t>
            </w:r>
          </w:p>
        </w:tc>
        <w:tc>
          <w:tcPr>
            <w:tcW w:w="378" w:type="pct"/>
            <w:tcBorders>
              <w:top w:val="nil"/>
              <w:left w:val="nil"/>
              <w:bottom w:val="nil"/>
              <w:right w:val="single" w:sz="4" w:space="0" w:color="auto"/>
            </w:tcBorders>
            <w:shd w:val="clear" w:color="auto" w:fill="auto"/>
            <w:noWrap/>
            <w:vAlign w:val="bottom"/>
          </w:tcPr>
          <w:p w14:paraId="6997A0C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7900F04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1 003</w:t>
            </w:r>
          </w:p>
        </w:tc>
      </w:tr>
      <w:tr w:rsidR="00363D5C" w:rsidRPr="00293240" w14:paraId="04BD9501" w14:textId="77777777" w:rsidTr="00533830">
        <w:trPr>
          <w:trHeight w:val="254"/>
          <w:jc w:val="center"/>
        </w:trPr>
        <w:tc>
          <w:tcPr>
            <w:tcW w:w="479" w:type="pct"/>
            <w:tcBorders>
              <w:top w:val="nil"/>
              <w:left w:val="single" w:sz="4" w:space="0" w:color="auto"/>
              <w:bottom w:val="nil"/>
              <w:right w:val="nil"/>
            </w:tcBorders>
            <w:shd w:val="clear" w:color="auto" w:fill="auto"/>
            <w:vAlign w:val="center"/>
            <w:hideMark/>
          </w:tcPr>
          <w:p w14:paraId="322DB157"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Servicios por contrata</w:t>
            </w:r>
          </w:p>
        </w:tc>
        <w:tc>
          <w:tcPr>
            <w:tcW w:w="306" w:type="pct"/>
            <w:tcBorders>
              <w:top w:val="nil"/>
              <w:left w:val="single" w:sz="4" w:space="0" w:color="auto"/>
              <w:bottom w:val="nil"/>
              <w:right w:val="single" w:sz="4" w:space="0" w:color="auto"/>
            </w:tcBorders>
            <w:shd w:val="clear" w:color="auto" w:fill="auto"/>
            <w:noWrap/>
            <w:vAlign w:val="bottom"/>
          </w:tcPr>
          <w:p w14:paraId="1DF92EB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5 565</w:t>
            </w:r>
          </w:p>
        </w:tc>
        <w:tc>
          <w:tcPr>
            <w:tcW w:w="305" w:type="pct"/>
            <w:tcBorders>
              <w:top w:val="nil"/>
              <w:left w:val="nil"/>
              <w:bottom w:val="nil"/>
              <w:right w:val="single" w:sz="4" w:space="0" w:color="auto"/>
            </w:tcBorders>
            <w:shd w:val="clear" w:color="auto" w:fill="auto"/>
            <w:noWrap/>
            <w:vAlign w:val="bottom"/>
          </w:tcPr>
          <w:p w14:paraId="7B823A0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470</w:t>
            </w:r>
          </w:p>
        </w:tc>
        <w:tc>
          <w:tcPr>
            <w:tcW w:w="348" w:type="pct"/>
            <w:tcBorders>
              <w:top w:val="nil"/>
              <w:left w:val="nil"/>
              <w:bottom w:val="nil"/>
              <w:right w:val="single" w:sz="4" w:space="0" w:color="auto"/>
            </w:tcBorders>
            <w:shd w:val="clear" w:color="auto" w:fill="auto"/>
            <w:noWrap/>
            <w:vAlign w:val="bottom"/>
          </w:tcPr>
          <w:p w14:paraId="4DFA3CE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746</w:t>
            </w:r>
          </w:p>
        </w:tc>
        <w:tc>
          <w:tcPr>
            <w:tcW w:w="347" w:type="pct"/>
            <w:tcBorders>
              <w:top w:val="nil"/>
              <w:left w:val="nil"/>
              <w:bottom w:val="nil"/>
              <w:right w:val="single" w:sz="4" w:space="0" w:color="auto"/>
            </w:tcBorders>
            <w:shd w:val="clear" w:color="auto" w:fill="auto"/>
            <w:noWrap/>
            <w:vAlign w:val="bottom"/>
          </w:tcPr>
          <w:p w14:paraId="13FF095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3 701</w:t>
            </w:r>
          </w:p>
        </w:tc>
        <w:tc>
          <w:tcPr>
            <w:tcW w:w="304" w:type="pct"/>
            <w:tcBorders>
              <w:top w:val="nil"/>
              <w:left w:val="nil"/>
              <w:bottom w:val="nil"/>
              <w:right w:val="nil"/>
            </w:tcBorders>
            <w:shd w:val="clear" w:color="auto" w:fill="auto"/>
            <w:noWrap/>
            <w:vAlign w:val="bottom"/>
          </w:tcPr>
          <w:p w14:paraId="3A15200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945</w:t>
            </w:r>
          </w:p>
        </w:tc>
        <w:tc>
          <w:tcPr>
            <w:tcW w:w="304" w:type="pct"/>
            <w:tcBorders>
              <w:top w:val="nil"/>
              <w:left w:val="single" w:sz="4" w:space="0" w:color="auto"/>
              <w:bottom w:val="nil"/>
              <w:right w:val="single" w:sz="4" w:space="0" w:color="auto"/>
            </w:tcBorders>
            <w:shd w:val="clear" w:color="auto" w:fill="auto"/>
            <w:noWrap/>
            <w:vAlign w:val="bottom"/>
          </w:tcPr>
          <w:p w14:paraId="577A577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11 426</w:t>
            </w:r>
          </w:p>
        </w:tc>
        <w:tc>
          <w:tcPr>
            <w:tcW w:w="262" w:type="pct"/>
            <w:tcBorders>
              <w:top w:val="nil"/>
              <w:left w:val="nil"/>
              <w:bottom w:val="nil"/>
              <w:right w:val="single" w:sz="4" w:space="0" w:color="auto"/>
            </w:tcBorders>
            <w:shd w:val="clear" w:color="auto" w:fill="auto"/>
            <w:noWrap/>
            <w:vAlign w:val="bottom"/>
          </w:tcPr>
          <w:p w14:paraId="0B7AC03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7F2D7A4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0EB84C9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4F5ECDD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1 399</w:t>
            </w:r>
          </w:p>
        </w:tc>
        <w:tc>
          <w:tcPr>
            <w:tcW w:w="227" w:type="pct"/>
            <w:tcBorders>
              <w:top w:val="nil"/>
              <w:left w:val="nil"/>
              <w:bottom w:val="nil"/>
              <w:right w:val="single" w:sz="4" w:space="0" w:color="auto"/>
            </w:tcBorders>
            <w:shd w:val="clear" w:color="auto" w:fill="auto"/>
            <w:noWrap/>
            <w:vAlign w:val="bottom"/>
          </w:tcPr>
          <w:p w14:paraId="030C7A0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1 567 </w:t>
            </w:r>
          </w:p>
        </w:tc>
        <w:tc>
          <w:tcPr>
            <w:tcW w:w="218" w:type="pct"/>
            <w:tcBorders>
              <w:top w:val="nil"/>
              <w:left w:val="nil"/>
              <w:bottom w:val="nil"/>
              <w:right w:val="single" w:sz="4" w:space="0" w:color="auto"/>
            </w:tcBorders>
            <w:shd w:val="clear" w:color="auto" w:fill="auto"/>
            <w:noWrap/>
            <w:vAlign w:val="bottom"/>
          </w:tcPr>
          <w:p w14:paraId="10B2BAE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3B937F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63A5D05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120</w:t>
            </w:r>
          </w:p>
        </w:tc>
        <w:tc>
          <w:tcPr>
            <w:tcW w:w="378" w:type="pct"/>
            <w:tcBorders>
              <w:top w:val="nil"/>
              <w:left w:val="nil"/>
              <w:bottom w:val="nil"/>
              <w:right w:val="single" w:sz="4" w:space="0" w:color="auto"/>
            </w:tcBorders>
            <w:shd w:val="clear" w:color="auto" w:fill="auto"/>
            <w:noWrap/>
            <w:vAlign w:val="bottom"/>
          </w:tcPr>
          <w:p w14:paraId="6B371F0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3CAE45E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14 512</w:t>
            </w:r>
          </w:p>
        </w:tc>
      </w:tr>
      <w:tr w:rsidR="00363D5C" w:rsidRPr="00293240" w14:paraId="38F6E62E" w14:textId="77777777" w:rsidTr="00533830">
        <w:trPr>
          <w:trHeight w:val="764"/>
          <w:jc w:val="center"/>
        </w:trPr>
        <w:tc>
          <w:tcPr>
            <w:tcW w:w="479" w:type="pct"/>
            <w:tcBorders>
              <w:top w:val="nil"/>
              <w:left w:val="single" w:sz="4" w:space="0" w:color="auto"/>
              <w:bottom w:val="nil"/>
              <w:right w:val="nil"/>
            </w:tcBorders>
            <w:shd w:val="clear" w:color="auto" w:fill="auto"/>
            <w:vAlign w:val="center"/>
            <w:hideMark/>
          </w:tcPr>
          <w:p w14:paraId="7809FD29"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Arrendamiento y mantenimiento de locales y equipos</w:t>
            </w:r>
          </w:p>
        </w:tc>
        <w:tc>
          <w:tcPr>
            <w:tcW w:w="306" w:type="pct"/>
            <w:tcBorders>
              <w:top w:val="nil"/>
              <w:left w:val="single" w:sz="4" w:space="0" w:color="auto"/>
              <w:bottom w:val="nil"/>
              <w:right w:val="single" w:sz="4" w:space="0" w:color="auto"/>
            </w:tcBorders>
            <w:shd w:val="clear" w:color="auto" w:fill="auto"/>
            <w:noWrap/>
            <w:vAlign w:val="center"/>
          </w:tcPr>
          <w:p w14:paraId="3241F7C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2 750</w:t>
            </w:r>
          </w:p>
        </w:tc>
        <w:tc>
          <w:tcPr>
            <w:tcW w:w="305" w:type="pct"/>
            <w:tcBorders>
              <w:top w:val="nil"/>
              <w:left w:val="nil"/>
              <w:bottom w:val="nil"/>
              <w:right w:val="single" w:sz="4" w:space="0" w:color="auto"/>
            </w:tcBorders>
            <w:shd w:val="clear" w:color="auto" w:fill="auto"/>
            <w:noWrap/>
            <w:vAlign w:val="center"/>
          </w:tcPr>
          <w:p w14:paraId="27CB0D5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w:t>
            </w:r>
          </w:p>
        </w:tc>
        <w:tc>
          <w:tcPr>
            <w:tcW w:w="348" w:type="pct"/>
            <w:tcBorders>
              <w:top w:val="nil"/>
              <w:left w:val="nil"/>
              <w:bottom w:val="nil"/>
              <w:right w:val="single" w:sz="4" w:space="0" w:color="auto"/>
            </w:tcBorders>
            <w:shd w:val="clear" w:color="auto" w:fill="auto"/>
            <w:noWrap/>
            <w:vAlign w:val="center"/>
          </w:tcPr>
          <w:p w14:paraId="33CCAFF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w:t>
            </w:r>
          </w:p>
        </w:tc>
        <w:tc>
          <w:tcPr>
            <w:tcW w:w="347" w:type="pct"/>
            <w:tcBorders>
              <w:top w:val="nil"/>
              <w:left w:val="nil"/>
              <w:bottom w:val="nil"/>
              <w:right w:val="single" w:sz="4" w:space="0" w:color="auto"/>
            </w:tcBorders>
            <w:shd w:val="clear" w:color="auto" w:fill="auto"/>
            <w:noWrap/>
            <w:vAlign w:val="center"/>
          </w:tcPr>
          <w:p w14:paraId="4E87178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24</w:t>
            </w:r>
          </w:p>
        </w:tc>
        <w:tc>
          <w:tcPr>
            <w:tcW w:w="304" w:type="pct"/>
            <w:tcBorders>
              <w:top w:val="nil"/>
              <w:left w:val="nil"/>
              <w:bottom w:val="nil"/>
              <w:right w:val="nil"/>
            </w:tcBorders>
            <w:shd w:val="clear" w:color="auto" w:fill="auto"/>
            <w:noWrap/>
            <w:vAlign w:val="center"/>
          </w:tcPr>
          <w:p w14:paraId="2F9F7C5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226 </w:t>
            </w:r>
          </w:p>
        </w:tc>
        <w:tc>
          <w:tcPr>
            <w:tcW w:w="304" w:type="pct"/>
            <w:tcBorders>
              <w:top w:val="nil"/>
              <w:left w:val="single" w:sz="4" w:space="0" w:color="auto"/>
              <w:bottom w:val="nil"/>
              <w:right w:val="single" w:sz="4" w:space="0" w:color="auto"/>
            </w:tcBorders>
            <w:shd w:val="clear" w:color="auto" w:fill="auto"/>
            <w:noWrap/>
            <w:vAlign w:val="center"/>
          </w:tcPr>
          <w:p w14:paraId="1472536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3 004</w:t>
            </w:r>
          </w:p>
        </w:tc>
        <w:tc>
          <w:tcPr>
            <w:tcW w:w="262" w:type="pct"/>
            <w:tcBorders>
              <w:top w:val="nil"/>
              <w:left w:val="nil"/>
              <w:bottom w:val="nil"/>
              <w:right w:val="single" w:sz="4" w:space="0" w:color="auto"/>
            </w:tcBorders>
            <w:shd w:val="clear" w:color="auto" w:fill="auto"/>
            <w:noWrap/>
            <w:vAlign w:val="center"/>
          </w:tcPr>
          <w:p w14:paraId="00F64D9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bottom w:val="nil"/>
              <w:right w:val="single" w:sz="4" w:space="0" w:color="auto"/>
            </w:tcBorders>
            <w:shd w:val="clear" w:color="auto" w:fill="auto"/>
            <w:vAlign w:val="center"/>
          </w:tcPr>
          <w:p w14:paraId="040A818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center"/>
          </w:tcPr>
          <w:p w14:paraId="2217E75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22" w:type="pct"/>
            <w:tcBorders>
              <w:top w:val="nil"/>
              <w:left w:val="nil"/>
              <w:bottom w:val="nil"/>
              <w:right w:val="single" w:sz="4" w:space="0" w:color="auto"/>
            </w:tcBorders>
            <w:shd w:val="clear" w:color="auto" w:fill="auto"/>
            <w:noWrap/>
            <w:vAlign w:val="center"/>
          </w:tcPr>
          <w:p w14:paraId="0A11FA8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27" w:type="pct"/>
            <w:tcBorders>
              <w:top w:val="nil"/>
              <w:left w:val="nil"/>
              <w:bottom w:val="nil"/>
              <w:right w:val="single" w:sz="4" w:space="0" w:color="auto"/>
            </w:tcBorders>
            <w:shd w:val="clear" w:color="auto" w:fill="auto"/>
            <w:noWrap/>
            <w:vAlign w:val="center"/>
          </w:tcPr>
          <w:p w14:paraId="6EC40CE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18" w:type="pct"/>
            <w:tcBorders>
              <w:top w:val="nil"/>
              <w:left w:val="nil"/>
              <w:bottom w:val="nil"/>
              <w:right w:val="single" w:sz="4" w:space="0" w:color="auto"/>
            </w:tcBorders>
            <w:shd w:val="clear" w:color="auto" w:fill="auto"/>
            <w:noWrap/>
            <w:vAlign w:val="center"/>
          </w:tcPr>
          <w:p w14:paraId="722EE60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center"/>
          </w:tcPr>
          <w:p w14:paraId="0C3C358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90" w:type="pct"/>
            <w:tcBorders>
              <w:top w:val="nil"/>
              <w:left w:val="nil"/>
              <w:bottom w:val="nil"/>
              <w:right w:val="single" w:sz="4" w:space="0" w:color="auto"/>
            </w:tcBorders>
            <w:shd w:val="clear" w:color="auto" w:fill="auto"/>
            <w:noWrap/>
            <w:vAlign w:val="center"/>
          </w:tcPr>
          <w:p w14:paraId="7CDF17F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bottom w:val="nil"/>
              <w:right w:val="single" w:sz="4" w:space="0" w:color="auto"/>
            </w:tcBorders>
            <w:shd w:val="clear" w:color="auto" w:fill="auto"/>
            <w:noWrap/>
            <w:vAlign w:val="center"/>
          </w:tcPr>
          <w:p w14:paraId="15A681D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center"/>
          </w:tcPr>
          <w:p w14:paraId="2FCF262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3 004</w:t>
            </w:r>
          </w:p>
        </w:tc>
      </w:tr>
      <w:tr w:rsidR="00363D5C" w:rsidRPr="00293240" w14:paraId="3751A96F" w14:textId="77777777" w:rsidTr="00533830">
        <w:trPr>
          <w:trHeight w:val="254"/>
          <w:jc w:val="center"/>
        </w:trPr>
        <w:tc>
          <w:tcPr>
            <w:tcW w:w="479" w:type="pct"/>
            <w:tcBorders>
              <w:top w:val="nil"/>
              <w:left w:val="single" w:sz="4" w:space="0" w:color="auto"/>
              <w:bottom w:val="nil"/>
              <w:right w:val="nil"/>
            </w:tcBorders>
            <w:shd w:val="clear" w:color="auto" w:fill="auto"/>
            <w:vAlign w:val="center"/>
            <w:hideMark/>
          </w:tcPr>
          <w:p w14:paraId="72E947E7"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Material y mobiliario de oficina</w:t>
            </w:r>
          </w:p>
        </w:tc>
        <w:tc>
          <w:tcPr>
            <w:tcW w:w="306" w:type="pct"/>
            <w:tcBorders>
              <w:top w:val="nil"/>
              <w:left w:val="single" w:sz="4" w:space="0" w:color="auto"/>
              <w:bottom w:val="nil"/>
              <w:right w:val="single" w:sz="4" w:space="0" w:color="auto"/>
            </w:tcBorders>
            <w:shd w:val="clear" w:color="auto" w:fill="auto"/>
            <w:noWrap/>
            <w:vAlign w:val="bottom"/>
          </w:tcPr>
          <w:p w14:paraId="7A7856E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1 192</w:t>
            </w:r>
          </w:p>
        </w:tc>
        <w:tc>
          <w:tcPr>
            <w:tcW w:w="305" w:type="pct"/>
            <w:tcBorders>
              <w:top w:val="nil"/>
              <w:left w:val="nil"/>
              <w:bottom w:val="nil"/>
              <w:right w:val="single" w:sz="4" w:space="0" w:color="auto"/>
            </w:tcBorders>
            <w:shd w:val="clear" w:color="auto" w:fill="auto"/>
            <w:noWrap/>
            <w:vAlign w:val="bottom"/>
          </w:tcPr>
          <w:p w14:paraId="75AB1B5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354</w:t>
            </w:r>
          </w:p>
        </w:tc>
        <w:tc>
          <w:tcPr>
            <w:tcW w:w="348" w:type="pct"/>
            <w:tcBorders>
              <w:top w:val="nil"/>
              <w:left w:val="nil"/>
              <w:bottom w:val="nil"/>
              <w:right w:val="single" w:sz="4" w:space="0" w:color="auto"/>
            </w:tcBorders>
            <w:shd w:val="clear" w:color="auto" w:fill="auto"/>
            <w:noWrap/>
            <w:vAlign w:val="bottom"/>
          </w:tcPr>
          <w:p w14:paraId="404575D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121</w:t>
            </w:r>
          </w:p>
        </w:tc>
        <w:tc>
          <w:tcPr>
            <w:tcW w:w="347" w:type="pct"/>
            <w:tcBorders>
              <w:top w:val="nil"/>
              <w:left w:val="nil"/>
              <w:bottom w:val="nil"/>
              <w:right w:val="single" w:sz="4" w:space="0" w:color="auto"/>
            </w:tcBorders>
            <w:shd w:val="clear" w:color="auto" w:fill="auto"/>
            <w:noWrap/>
            <w:vAlign w:val="bottom"/>
          </w:tcPr>
          <w:p w14:paraId="43C73FE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207</w:t>
            </w:r>
          </w:p>
        </w:tc>
        <w:tc>
          <w:tcPr>
            <w:tcW w:w="304" w:type="pct"/>
            <w:tcBorders>
              <w:top w:val="nil"/>
              <w:left w:val="nil"/>
              <w:bottom w:val="nil"/>
              <w:right w:val="nil"/>
            </w:tcBorders>
            <w:shd w:val="clear" w:color="auto" w:fill="auto"/>
            <w:noWrap/>
            <w:vAlign w:val="bottom"/>
          </w:tcPr>
          <w:p w14:paraId="4DEA751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696</w:t>
            </w:r>
          </w:p>
        </w:tc>
        <w:tc>
          <w:tcPr>
            <w:tcW w:w="304" w:type="pct"/>
            <w:tcBorders>
              <w:top w:val="nil"/>
              <w:left w:val="single" w:sz="4" w:space="0" w:color="auto"/>
              <w:bottom w:val="nil"/>
              <w:right w:val="single" w:sz="4" w:space="0" w:color="auto"/>
            </w:tcBorders>
            <w:shd w:val="clear" w:color="auto" w:fill="auto"/>
            <w:noWrap/>
            <w:vAlign w:val="bottom"/>
          </w:tcPr>
          <w:p w14:paraId="369B428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2 569</w:t>
            </w:r>
          </w:p>
        </w:tc>
        <w:tc>
          <w:tcPr>
            <w:tcW w:w="262" w:type="pct"/>
            <w:tcBorders>
              <w:top w:val="nil"/>
              <w:left w:val="nil"/>
              <w:bottom w:val="nil"/>
              <w:right w:val="single" w:sz="4" w:space="0" w:color="auto"/>
            </w:tcBorders>
            <w:shd w:val="clear" w:color="auto" w:fill="auto"/>
            <w:noWrap/>
            <w:vAlign w:val="bottom"/>
          </w:tcPr>
          <w:p w14:paraId="7D543E4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45" w:type="pct"/>
            <w:tcBorders>
              <w:top w:val="nil"/>
              <w:left w:val="nil"/>
              <w:bottom w:val="nil"/>
              <w:right w:val="single" w:sz="4" w:space="0" w:color="auto"/>
            </w:tcBorders>
            <w:shd w:val="clear" w:color="auto" w:fill="auto"/>
            <w:vAlign w:val="bottom"/>
          </w:tcPr>
          <w:p w14:paraId="23E753E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w:t>
            </w:r>
          </w:p>
        </w:tc>
        <w:tc>
          <w:tcPr>
            <w:tcW w:w="249" w:type="pct"/>
            <w:tcBorders>
              <w:top w:val="nil"/>
              <w:left w:val="nil"/>
              <w:bottom w:val="nil"/>
              <w:right w:val="single" w:sz="4" w:space="0" w:color="auto"/>
            </w:tcBorders>
            <w:shd w:val="clear" w:color="auto" w:fill="auto"/>
            <w:noWrap/>
            <w:vAlign w:val="bottom"/>
          </w:tcPr>
          <w:p w14:paraId="7C8AEB2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322" w:type="pct"/>
            <w:tcBorders>
              <w:top w:val="nil"/>
              <w:left w:val="nil"/>
              <w:bottom w:val="nil"/>
              <w:right w:val="single" w:sz="4" w:space="0" w:color="auto"/>
            </w:tcBorders>
            <w:shd w:val="clear" w:color="auto" w:fill="auto"/>
            <w:noWrap/>
            <w:vAlign w:val="bottom"/>
          </w:tcPr>
          <w:p w14:paraId="786D463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15</w:t>
            </w:r>
          </w:p>
        </w:tc>
        <w:tc>
          <w:tcPr>
            <w:tcW w:w="227" w:type="pct"/>
            <w:tcBorders>
              <w:top w:val="nil"/>
              <w:left w:val="nil"/>
              <w:bottom w:val="nil"/>
              <w:right w:val="single" w:sz="4" w:space="0" w:color="auto"/>
            </w:tcBorders>
            <w:shd w:val="clear" w:color="auto" w:fill="auto"/>
            <w:noWrap/>
            <w:vAlign w:val="bottom"/>
          </w:tcPr>
          <w:p w14:paraId="132C55D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309</w:t>
            </w:r>
          </w:p>
        </w:tc>
        <w:tc>
          <w:tcPr>
            <w:tcW w:w="218" w:type="pct"/>
            <w:tcBorders>
              <w:top w:val="nil"/>
              <w:left w:val="nil"/>
              <w:bottom w:val="nil"/>
              <w:right w:val="single" w:sz="4" w:space="0" w:color="auto"/>
            </w:tcBorders>
            <w:shd w:val="clear" w:color="auto" w:fill="auto"/>
            <w:noWrap/>
            <w:vAlign w:val="bottom"/>
          </w:tcPr>
          <w:p w14:paraId="26E5340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4209C91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0C75057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w:t>
            </w:r>
          </w:p>
        </w:tc>
        <w:tc>
          <w:tcPr>
            <w:tcW w:w="378" w:type="pct"/>
            <w:tcBorders>
              <w:top w:val="nil"/>
              <w:left w:val="nil"/>
              <w:bottom w:val="nil"/>
              <w:right w:val="single" w:sz="4" w:space="0" w:color="auto"/>
            </w:tcBorders>
            <w:shd w:val="clear" w:color="auto" w:fill="auto"/>
            <w:noWrap/>
            <w:vAlign w:val="bottom"/>
          </w:tcPr>
          <w:p w14:paraId="005FC5AF"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752F6C1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2 896</w:t>
            </w:r>
          </w:p>
        </w:tc>
      </w:tr>
      <w:tr w:rsidR="00363D5C" w:rsidRPr="00293240" w14:paraId="00D3C3F2" w14:textId="77777777" w:rsidTr="00533830">
        <w:trPr>
          <w:trHeight w:val="254"/>
          <w:jc w:val="center"/>
        </w:trPr>
        <w:tc>
          <w:tcPr>
            <w:tcW w:w="479" w:type="pct"/>
            <w:tcBorders>
              <w:top w:val="nil"/>
              <w:left w:val="single" w:sz="4" w:space="0" w:color="auto"/>
              <w:bottom w:val="nil"/>
              <w:right w:val="nil"/>
            </w:tcBorders>
            <w:shd w:val="clear" w:color="auto" w:fill="auto"/>
            <w:vAlign w:val="center"/>
            <w:hideMark/>
          </w:tcPr>
          <w:p w14:paraId="52DDE6B5"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Amortizaciones</w:t>
            </w:r>
          </w:p>
        </w:tc>
        <w:tc>
          <w:tcPr>
            <w:tcW w:w="306" w:type="pct"/>
            <w:tcBorders>
              <w:top w:val="nil"/>
              <w:left w:val="single" w:sz="4" w:space="0" w:color="auto"/>
              <w:bottom w:val="nil"/>
              <w:right w:val="single" w:sz="4" w:space="0" w:color="auto"/>
            </w:tcBorders>
            <w:shd w:val="clear" w:color="auto" w:fill="auto"/>
            <w:noWrap/>
            <w:vAlign w:val="bottom"/>
          </w:tcPr>
          <w:p w14:paraId="25E8905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305" w:type="pct"/>
            <w:tcBorders>
              <w:top w:val="nil"/>
              <w:left w:val="nil"/>
              <w:bottom w:val="nil"/>
              <w:right w:val="single" w:sz="4" w:space="0" w:color="auto"/>
            </w:tcBorders>
            <w:shd w:val="clear" w:color="auto" w:fill="auto"/>
            <w:noWrap/>
            <w:vAlign w:val="bottom"/>
          </w:tcPr>
          <w:p w14:paraId="65F6F4C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48" w:type="pct"/>
            <w:tcBorders>
              <w:top w:val="nil"/>
              <w:left w:val="nil"/>
              <w:bottom w:val="nil"/>
              <w:right w:val="single" w:sz="4" w:space="0" w:color="auto"/>
            </w:tcBorders>
            <w:shd w:val="clear" w:color="auto" w:fill="auto"/>
            <w:noWrap/>
            <w:vAlign w:val="bottom"/>
          </w:tcPr>
          <w:p w14:paraId="4E18A06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47" w:type="pct"/>
            <w:tcBorders>
              <w:top w:val="nil"/>
              <w:left w:val="nil"/>
              <w:bottom w:val="nil"/>
              <w:right w:val="single" w:sz="4" w:space="0" w:color="auto"/>
            </w:tcBorders>
            <w:shd w:val="clear" w:color="auto" w:fill="auto"/>
            <w:noWrap/>
            <w:vAlign w:val="bottom"/>
          </w:tcPr>
          <w:p w14:paraId="21CF494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04" w:type="pct"/>
            <w:tcBorders>
              <w:top w:val="nil"/>
              <w:left w:val="nil"/>
              <w:bottom w:val="nil"/>
              <w:right w:val="nil"/>
            </w:tcBorders>
            <w:shd w:val="clear" w:color="auto" w:fill="auto"/>
            <w:noWrap/>
            <w:vAlign w:val="bottom"/>
          </w:tcPr>
          <w:p w14:paraId="283B97F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16 437</w:t>
            </w:r>
          </w:p>
        </w:tc>
        <w:tc>
          <w:tcPr>
            <w:tcW w:w="304" w:type="pct"/>
            <w:tcBorders>
              <w:top w:val="nil"/>
              <w:left w:val="single" w:sz="4" w:space="0" w:color="auto"/>
              <w:bottom w:val="nil"/>
              <w:right w:val="single" w:sz="4" w:space="0" w:color="auto"/>
            </w:tcBorders>
            <w:shd w:val="clear" w:color="auto" w:fill="auto"/>
            <w:noWrap/>
            <w:vAlign w:val="bottom"/>
          </w:tcPr>
          <w:p w14:paraId="1141B0C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16 437</w:t>
            </w:r>
          </w:p>
        </w:tc>
        <w:tc>
          <w:tcPr>
            <w:tcW w:w="262" w:type="pct"/>
            <w:tcBorders>
              <w:top w:val="nil"/>
              <w:left w:val="nil"/>
              <w:bottom w:val="nil"/>
              <w:right w:val="single" w:sz="4" w:space="0" w:color="auto"/>
            </w:tcBorders>
            <w:shd w:val="clear" w:color="auto" w:fill="auto"/>
            <w:noWrap/>
            <w:vAlign w:val="bottom"/>
          </w:tcPr>
          <w:p w14:paraId="2027982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2A053CE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25FD515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22" w:type="pct"/>
            <w:tcBorders>
              <w:top w:val="nil"/>
              <w:left w:val="nil"/>
              <w:bottom w:val="nil"/>
              <w:right w:val="single" w:sz="4" w:space="0" w:color="auto"/>
            </w:tcBorders>
            <w:shd w:val="clear" w:color="auto" w:fill="auto"/>
            <w:noWrap/>
            <w:vAlign w:val="bottom"/>
          </w:tcPr>
          <w:p w14:paraId="02273D8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161</w:t>
            </w:r>
          </w:p>
        </w:tc>
        <w:tc>
          <w:tcPr>
            <w:tcW w:w="227" w:type="pct"/>
            <w:tcBorders>
              <w:top w:val="nil"/>
              <w:left w:val="nil"/>
              <w:bottom w:val="nil"/>
              <w:right w:val="single" w:sz="4" w:space="0" w:color="auto"/>
            </w:tcBorders>
            <w:shd w:val="clear" w:color="auto" w:fill="auto"/>
            <w:noWrap/>
            <w:vAlign w:val="bottom"/>
          </w:tcPr>
          <w:p w14:paraId="366FDDE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 </w:t>
            </w:r>
          </w:p>
        </w:tc>
        <w:tc>
          <w:tcPr>
            <w:tcW w:w="218" w:type="pct"/>
            <w:tcBorders>
              <w:top w:val="nil"/>
              <w:left w:val="nil"/>
              <w:bottom w:val="nil"/>
              <w:right w:val="single" w:sz="4" w:space="0" w:color="auto"/>
            </w:tcBorders>
            <w:shd w:val="clear" w:color="auto" w:fill="auto"/>
            <w:noWrap/>
            <w:vAlign w:val="bottom"/>
          </w:tcPr>
          <w:p w14:paraId="7CA09E7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38EB366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329225A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bottom w:val="nil"/>
              <w:right w:val="single" w:sz="4" w:space="0" w:color="auto"/>
            </w:tcBorders>
            <w:shd w:val="clear" w:color="auto" w:fill="auto"/>
            <w:noWrap/>
            <w:vAlign w:val="bottom"/>
          </w:tcPr>
          <w:p w14:paraId="2BBAEED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bottom w:val="nil"/>
              <w:right w:val="single" w:sz="4" w:space="0" w:color="auto"/>
            </w:tcBorders>
            <w:shd w:val="clear" w:color="auto" w:fill="auto"/>
            <w:noWrap/>
            <w:vAlign w:val="bottom"/>
          </w:tcPr>
          <w:p w14:paraId="3D69043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16 598</w:t>
            </w:r>
          </w:p>
        </w:tc>
      </w:tr>
      <w:tr w:rsidR="00363D5C" w:rsidRPr="00293240" w14:paraId="6A3245C2" w14:textId="77777777" w:rsidTr="00533830">
        <w:trPr>
          <w:trHeight w:val="512"/>
          <w:jc w:val="center"/>
        </w:trPr>
        <w:tc>
          <w:tcPr>
            <w:tcW w:w="479" w:type="pct"/>
            <w:tcBorders>
              <w:top w:val="nil"/>
              <w:left w:val="single" w:sz="4" w:space="0" w:color="auto"/>
              <w:bottom w:val="nil"/>
              <w:right w:val="nil"/>
            </w:tcBorders>
            <w:shd w:val="clear" w:color="auto" w:fill="auto"/>
            <w:hideMark/>
          </w:tcPr>
          <w:p w14:paraId="5710C818"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Gastos de franqueo, telecomunicaciones y servicios</w:t>
            </w:r>
          </w:p>
        </w:tc>
        <w:tc>
          <w:tcPr>
            <w:tcW w:w="306" w:type="pct"/>
            <w:tcBorders>
              <w:top w:val="nil"/>
              <w:left w:val="single" w:sz="4" w:space="0" w:color="auto"/>
              <w:right w:val="single" w:sz="4" w:space="0" w:color="auto"/>
            </w:tcBorders>
            <w:shd w:val="clear" w:color="auto" w:fill="auto"/>
            <w:noWrap/>
            <w:vAlign w:val="bottom"/>
          </w:tcPr>
          <w:p w14:paraId="39D92ED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899</w:t>
            </w:r>
          </w:p>
        </w:tc>
        <w:tc>
          <w:tcPr>
            <w:tcW w:w="305" w:type="pct"/>
            <w:tcBorders>
              <w:top w:val="nil"/>
              <w:left w:val="nil"/>
              <w:right w:val="single" w:sz="4" w:space="0" w:color="auto"/>
            </w:tcBorders>
            <w:shd w:val="clear" w:color="auto" w:fill="auto"/>
            <w:noWrap/>
            <w:vAlign w:val="bottom"/>
          </w:tcPr>
          <w:p w14:paraId="5BE7BA0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–0</w:t>
            </w:r>
          </w:p>
        </w:tc>
        <w:tc>
          <w:tcPr>
            <w:tcW w:w="348" w:type="pct"/>
            <w:tcBorders>
              <w:top w:val="nil"/>
              <w:left w:val="nil"/>
              <w:right w:val="single" w:sz="4" w:space="0" w:color="auto"/>
            </w:tcBorders>
            <w:shd w:val="clear" w:color="auto" w:fill="auto"/>
            <w:noWrap/>
            <w:vAlign w:val="bottom"/>
          </w:tcPr>
          <w:p w14:paraId="63D8DEB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w:t>
            </w:r>
          </w:p>
        </w:tc>
        <w:tc>
          <w:tcPr>
            <w:tcW w:w="347" w:type="pct"/>
            <w:tcBorders>
              <w:top w:val="nil"/>
              <w:left w:val="nil"/>
              <w:right w:val="single" w:sz="4" w:space="0" w:color="auto"/>
            </w:tcBorders>
            <w:shd w:val="clear" w:color="auto" w:fill="auto"/>
            <w:noWrap/>
            <w:vAlign w:val="bottom"/>
          </w:tcPr>
          <w:p w14:paraId="11E5A89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44</w:t>
            </w:r>
          </w:p>
        </w:tc>
        <w:tc>
          <w:tcPr>
            <w:tcW w:w="304" w:type="pct"/>
            <w:tcBorders>
              <w:top w:val="nil"/>
              <w:left w:val="nil"/>
              <w:right w:val="nil"/>
            </w:tcBorders>
            <w:shd w:val="clear" w:color="auto" w:fill="auto"/>
            <w:noWrap/>
            <w:vAlign w:val="bottom"/>
          </w:tcPr>
          <w:p w14:paraId="3282727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655</w:t>
            </w:r>
          </w:p>
        </w:tc>
        <w:tc>
          <w:tcPr>
            <w:tcW w:w="304" w:type="pct"/>
            <w:tcBorders>
              <w:top w:val="nil"/>
              <w:left w:val="single" w:sz="4" w:space="0" w:color="auto"/>
              <w:right w:val="single" w:sz="4" w:space="0" w:color="auto"/>
            </w:tcBorders>
            <w:shd w:val="clear" w:color="auto" w:fill="auto"/>
            <w:noWrap/>
            <w:vAlign w:val="bottom"/>
          </w:tcPr>
          <w:p w14:paraId="516E1A7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1 597</w:t>
            </w:r>
          </w:p>
        </w:tc>
        <w:tc>
          <w:tcPr>
            <w:tcW w:w="262" w:type="pct"/>
            <w:tcBorders>
              <w:top w:val="nil"/>
              <w:left w:val="nil"/>
              <w:right w:val="single" w:sz="4" w:space="0" w:color="auto"/>
            </w:tcBorders>
            <w:shd w:val="clear" w:color="auto" w:fill="auto"/>
            <w:noWrap/>
            <w:vAlign w:val="bottom"/>
          </w:tcPr>
          <w:p w14:paraId="07FB36C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45" w:type="pct"/>
            <w:tcBorders>
              <w:top w:val="nil"/>
              <w:left w:val="nil"/>
              <w:right w:val="single" w:sz="4" w:space="0" w:color="auto"/>
            </w:tcBorders>
            <w:shd w:val="clear" w:color="auto" w:fill="auto"/>
            <w:vAlign w:val="bottom"/>
          </w:tcPr>
          <w:p w14:paraId="4B7061E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right w:val="single" w:sz="4" w:space="0" w:color="auto"/>
            </w:tcBorders>
            <w:shd w:val="clear" w:color="auto" w:fill="auto"/>
            <w:noWrap/>
            <w:vAlign w:val="bottom"/>
          </w:tcPr>
          <w:p w14:paraId="3169BCC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22" w:type="pct"/>
            <w:tcBorders>
              <w:top w:val="nil"/>
              <w:left w:val="nil"/>
              <w:right w:val="single" w:sz="4" w:space="0" w:color="auto"/>
            </w:tcBorders>
            <w:shd w:val="clear" w:color="auto" w:fill="auto"/>
            <w:noWrap/>
            <w:vAlign w:val="bottom"/>
          </w:tcPr>
          <w:p w14:paraId="407D006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0</w:t>
            </w:r>
          </w:p>
        </w:tc>
        <w:tc>
          <w:tcPr>
            <w:tcW w:w="227" w:type="pct"/>
            <w:tcBorders>
              <w:top w:val="nil"/>
              <w:left w:val="nil"/>
              <w:right w:val="single" w:sz="4" w:space="0" w:color="auto"/>
            </w:tcBorders>
            <w:shd w:val="clear" w:color="auto" w:fill="auto"/>
            <w:noWrap/>
            <w:vAlign w:val="bottom"/>
          </w:tcPr>
          <w:p w14:paraId="168559E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w:t>
            </w:r>
          </w:p>
        </w:tc>
        <w:tc>
          <w:tcPr>
            <w:tcW w:w="218" w:type="pct"/>
            <w:tcBorders>
              <w:top w:val="nil"/>
              <w:left w:val="nil"/>
              <w:right w:val="single" w:sz="4" w:space="0" w:color="auto"/>
            </w:tcBorders>
            <w:shd w:val="clear" w:color="auto" w:fill="auto"/>
            <w:noWrap/>
            <w:vAlign w:val="bottom"/>
          </w:tcPr>
          <w:p w14:paraId="14D65DF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right w:val="single" w:sz="4" w:space="0" w:color="auto"/>
            </w:tcBorders>
            <w:shd w:val="clear" w:color="auto" w:fill="auto"/>
            <w:noWrap/>
            <w:vAlign w:val="bottom"/>
          </w:tcPr>
          <w:p w14:paraId="7EDE9F6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right w:val="single" w:sz="4" w:space="0" w:color="auto"/>
            </w:tcBorders>
            <w:shd w:val="clear" w:color="auto" w:fill="auto"/>
            <w:noWrap/>
            <w:vAlign w:val="bottom"/>
          </w:tcPr>
          <w:p w14:paraId="3D96C6E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right w:val="single" w:sz="4" w:space="0" w:color="auto"/>
            </w:tcBorders>
            <w:shd w:val="clear" w:color="auto" w:fill="auto"/>
            <w:noWrap/>
            <w:vAlign w:val="bottom"/>
          </w:tcPr>
          <w:p w14:paraId="5C596FA5"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right w:val="single" w:sz="4" w:space="0" w:color="auto"/>
            </w:tcBorders>
            <w:shd w:val="clear" w:color="auto" w:fill="auto"/>
            <w:noWrap/>
            <w:vAlign w:val="bottom"/>
          </w:tcPr>
          <w:p w14:paraId="6E1D041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1 599</w:t>
            </w:r>
          </w:p>
        </w:tc>
      </w:tr>
      <w:tr w:rsidR="00363D5C" w:rsidRPr="00293240" w14:paraId="7DDC855F" w14:textId="77777777" w:rsidTr="00533830">
        <w:trPr>
          <w:trHeight w:val="684"/>
          <w:jc w:val="center"/>
        </w:trPr>
        <w:tc>
          <w:tcPr>
            <w:tcW w:w="479" w:type="pct"/>
            <w:tcBorders>
              <w:top w:val="nil"/>
              <w:left w:val="single" w:sz="4" w:space="0" w:color="auto"/>
              <w:bottom w:val="nil"/>
              <w:right w:val="nil"/>
            </w:tcBorders>
            <w:shd w:val="clear" w:color="auto" w:fill="auto"/>
            <w:vAlign w:val="center"/>
            <w:hideMark/>
          </w:tcPr>
          <w:p w14:paraId="25AB233B"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 xml:space="preserve">Auditoría de cuentas y contribuciones </w:t>
            </w:r>
            <w:proofErr w:type="spellStart"/>
            <w:r w:rsidRPr="00293240">
              <w:rPr>
                <w:rFonts w:cs="Arial"/>
                <w:sz w:val="16"/>
                <w:szCs w:val="16"/>
              </w:rPr>
              <w:t>interorganizaciones</w:t>
            </w:r>
            <w:proofErr w:type="spellEnd"/>
          </w:p>
        </w:tc>
        <w:tc>
          <w:tcPr>
            <w:tcW w:w="306" w:type="pct"/>
            <w:tcBorders>
              <w:top w:val="nil"/>
              <w:left w:val="single" w:sz="4" w:space="0" w:color="auto"/>
              <w:right w:val="single" w:sz="4" w:space="0" w:color="auto"/>
            </w:tcBorders>
            <w:shd w:val="clear" w:color="auto" w:fill="auto"/>
            <w:noWrap/>
            <w:vAlign w:val="center"/>
          </w:tcPr>
          <w:p w14:paraId="31735CA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w:t>
            </w:r>
          </w:p>
        </w:tc>
        <w:tc>
          <w:tcPr>
            <w:tcW w:w="305" w:type="pct"/>
            <w:tcBorders>
              <w:top w:val="nil"/>
              <w:left w:val="nil"/>
              <w:right w:val="single" w:sz="4" w:space="0" w:color="auto"/>
            </w:tcBorders>
            <w:shd w:val="clear" w:color="auto" w:fill="auto"/>
            <w:noWrap/>
            <w:vAlign w:val="center"/>
          </w:tcPr>
          <w:p w14:paraId="31B68B2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48" w:type="pct"/>
            <w:tcBorders>
              <w:top w:val="nil"/>
              <w:left w:val="nil"/>
              <w:right w:val="single" w:sz="4" w:space="0" w:color="auto"/>
            </w:tcBorders>
            <w:shd w:val="clear" w:color="auto" w:fill="auto"/>
            <w:noWrap/>
            <w:vAlign w:val="center"/>
          </w:tcPr>
          <w:p w14:paraId="4304FCC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47" w:type="pct"/>
            <w:tcBorders>
              <w:top w:val="nil"/>
              <w:left w:val="nil"/>
              <w:right w:val="single" w:sz="4" w:space="0" w:color="auto"/>
            </w:tcBorders>
            <w:shd w:val="clear" w:color="auto" w:fill="auto"/>
            <w:noWrap/>
            <w:vAlign w:val="center"/>
          </w:tcPr>
          <w:p w14:paraId="3162658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35</w:t>
            </w:r>
          </w:p>
        </w:tc>
        <w:tc>
          <w:tcPr>
            <w:tcW w:w="304" w:type="pct"/>
            <w:tcBorders>
              <w:top w:val="nil"/>
              <w:left w:val="nil"/>
              <w:right w:val="nil"/>
            </w:tcBorders>
            <w:shd w:val="clear" w:color="auto" w:fill="auto"/>
            <w:noWrap/>
            <w:vAlign w:val="center"/>
          </w:tcPr>
          <w:p w14:paraId="26DE33A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441 </w:t>
            </w:r>
          </w:p>
        </w:tc>
        <w:tc>
          <w:tcPr>
            <w:tcW w:w="304" w:type="pct"/>
            <w:tcBorders>
              <w:top w:val="nil"/>
              <w:left w:val="single" w:sz="4" w:space="0" w:color="auto"/>
              <w:right w:val="single" w:sz="4" w:space="0" w:color="auto"/>
            </w:tcBorders>
            <w:shd w:val="clear" w:color="auto" w:fill="auto"/>
            <w:noWrap/>
            <w:vAlign w:val="center"/>
          </w:tcPr>
          <w:p w14:paraId="3570635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 xml:space="preserve"> 481</w:t>
            </w:r>
          </w:p>
        </w:tc>
        <w:tc>
          <w:tcPr>
            <w:tcW w:w="262" w:type="pct"/>
            <w:tcBorders>
              <w:top w:val="nil"/>
              <w:left w:val="nil"/>
              <w:right w:val="single" w:sz="4" w:space="0" w:color="auto"/>
            </w:tcBorders>
            <w:shd w:val="clear" w:color="auto" w:fill="auto"/>
            <w:noWrap/>
            <w:vAlign w:val="center"/>
          </w:tcPr>
          <w:p w14:paraId="339EBF2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right w:val="single" w:sz="4" w:space="0" w:color="auto"/>
            </w:tcBorders>
            <w:shd w:val="clear" w:color="auto" w:fill="auto"/>
            <w:vAlign w:val="center"/>
          </w:tcPr>
          <w:p w14:paraId="6C17A21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right w:val="single" w:sz="4" w:space="0" w:color="auto"/>
            </w:tcBorders>
            <w:shd w:val="clear" w:color="auto" w:fill="auto"/>
            <w:noWrap/>
            <w:vAlign w:val="center"/>
          </w:tcPr>
          <w:p w14:paraId="61B145C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22" w:type="pct"/>
            <w:tcBorders>
              <w:top w:val="nil"/>
              <w:left w:val="nil"/>
              <w:right w:val="single" w:sz="4" w:space="0" w:color="auto"/>
            </w:tcBorders>
            <w:shd w:val="clear" w:color="auto" w:fill="auto"/>
            <w:noWrap/>
            <w:vAlign w:val="center"/>
          </w:tcPr>
          <w:p w14:paraId="68CF012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w:t>
            </w:r>
          </w:p>
        </w:tc>
        <w:tc>
          <w:tcPr>
            <w:tcW w:w="227" w:type="pct"/>
            <w:tcBorders>
              <w:top w:val="nil"/>
              <w:left w:val="nil"/>
              <w:right w:val="single" w:sz="4" w:space="0" w:color="auto"/>
            </w:tcBorders>
            <w:shd w:val="clear" w:color="auto" w:fill="auto"/>
            <w:noWrap/>
            <w:vAlign w:val="center"/>
          </w:tcPr>
          <w:p w14:paraId="686C9D9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0</w:t>
            </w:r>
          </w:p>
        </w:tc>
        <w:tc>
          <w:tcPr>
            <w:tcW w:w="218" w:type="pct"/>
            <w:tcBorders>
              <w:top w:val="nil"/>
              <w:left w:val="nil"/>
              <w:right w:val="single" w:sz="4" w:space="0" w:color="auto"/>
            </w:tcBorders>
            <w:shd w:val="clear" w:color="auto" w:fill="auto"/>
            <w:noWrap/>
            <w:vAlign w:val="center"/>
          </w:tcPr>
          <w:p w14:paraId="29E6BB4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right w:val="single" w:sz="4" w:space="0" w:color="auto"/>
            </w:tcBorders>
            <w:shd w:val="clear" w:color="auto" w:fill="auto"/>
            <w:noWrap/>
            <w:vAlign w:val="center"/>
          </w:tcPr>
          <w:p w14:paraId="13ABF56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right w:val="single" w:sz="4" w:space="0" w:color="auto"/>
            </w:tcBorders>
            <w:shd w:val="clear" w:color="auto" w:fill="auto"/>
            <w:noWrap/>
            <w:vAlign w:val="center"/>
          </w:tcPr>
          <w:p w14:paraId="46F1488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378" w:type="pct"/>
            <w:tcBorders>
              <w:top w:val="nil"/>
              <w:left w:val="nil"/>
              <w:right w:val="single" w:sz="4" w:space="0" w:color="auto"/>
            </w:tcBorders>
            <w:shd w:val="clear" w:color="auto" w:fill="auto"/>
            <w:noWrap/>
            <w:vAlign w:val="center"/>
          </w:tcPr>
          <w:p w14:paraId="3177548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2" w:type="pct"/>
            <w:tcBorders>
              <w:top w:val="nil"/>
              <w:left w:val="nil"/>
              <w:right w:val="single" w:sz="4" w:space="0" w:color="auto"/>
            </w:tcBorders>
            <w:shd w:val="clear" w:color="auto" w:fill="auto"/>
            <w:noWrap/>
            <w:vAlign w:val="center"/>
          </w:tcPr>
          <w:p w14:paraId="49F2ACD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482</w:t>
            </w:r>
          </w:p>
        </w:tc>
      </w:tr>
      <w:tr w:rsidR="00363D5C" w:rsidRPr="00293240" w14:paraId="0009208B" w14:textId="77777777" w:rsidTr="00533830">
        <w:trPr>
          <w:trHeight w:val="254"/>
          <w:jc w:val="center"/>
        </w:trPr>
        <w:tc>
          <w:tcPr>
            <w:tcW w:w="479" w:type="pct"/>
            <w:tcBorders>
              <w:top w:val="nil"/>
              <w:left w:val="single" w:sz="4" w:space="0" w:color="auto"/>
              <w:bottom w:val="nil"/>
              <w:right w:val="nil"/>
            </w:tcBorders>
            <w:shd w:val="clear" w:color="auto" w:fill="auto"/>
            <w:vAlign w:val="center"/>
            <w:hideMark/>
          </w:tcPr>
          <w:p w14:paraId="0FF5773D"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Otros gastos</w:t>
            </w:r>
          </w:p>
        </w:tc>
        <w:tc>
          <w:tcPr>
            <w:tcW w:w="306" w:type="pct"/>
            <w:tcBorders>
              <w:top w:val="nil"/>
              <w:left w:val="single" w:sz="4" w:space="0" w:color="auto"/>
              <w:bottom w:val="nil"/>
              <w:right w:val="single" w:sz="4" w:space="0" w:color="auto"/>
            </w:tcBorders>
            <w:shd w:val="clear" w:color="auto" w:fill="auto"/>
            <w:noWrap/>
            <w:vAlign w:val="bottom"/>
          </w:tcPr>
          <w:p w14:paraId="56EC1E0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24</w:t>
            </w:r>
          </w:p>
        </w:tc>
        <w:tc>
          <w:tcPr>
            <w:tcW w:w="305" w:type="pct"/>
            <w:tcBorders>
              <w:top w:val="nil"/>
              <w:left w:val="nil"/>
              <w:bottom w:val="nil"/>
              <w:right w:val="single" w:sz="4" w:space="0" w:color="auto"/>
            </w:tcBorders>
            <w:shd w:val="clear" w:color="auto" w:fill="auto"/>
            <w:noWrap/>
            <w:vAlign w:val="bottom"/>
          </w:tcPr>
          <w:p w14:paraId="3B48B53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925</w:t>
            </w:r>
          </w:p>
        </w:tc>
        <w:tc>
          <w:tcPr>
            <w:tcW w:w="348" w:type="pct"/>
            <w:tcBorders>
              <w:top w:val="nil"/>
              <w:left w:val="nil"/>
              <w:bottom w:val="nil"/>
              <w:right w:val="single" w:sz="4" w:space="0" w:color="auto"/>
            </w:tcBorders>
            <w:shd w:val="clear" w:color="auto" w:fill="auto"/>
            <w:noWrap/>
            <w:vAlign w:val="bottom"/>
          </w:tcPr>
          <w:p w14:paraId="6F5D653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w:t>
            </w:r>
          </w:p>
        </w:tc>
        <w:tc>
          <w:tcPr>
            <w:tcW w:w="347" w:type="pct"/>
            <w:tcBorders>
              <w:top w:val="nil"/>
              <w:left w:val="nil"/>
              <w:bottom w:val="nil"/>
              <w:right w:val="single" w:sz="4" w:space="0" w:color="auto"/>
            </w:tcBorders>
            <w:shd w:val="clear" w:color="auto" w:fill="auto"/>
            <w:noWrap/>
            <w:vAlign w:val="bottom"/>
          </w:tcPr>
          <w:p w14:paraId="6D018F9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3 041</w:t>
            </w:r>
          </w:p>
        </w:tc>
        <w:tc>
          <w:tcPr>
            <w:tcW w:w="304" w:type="pct"/>
            <w:tcBorders>
              <w:top w:val="nil"/>
              <w:left w:val="nil"/>
              <w:bottom w:val="nil"/>
              <w:right w:val="nil"/>
            </w:tcBorders>
            <w:shd w:val="clear" w:color="auto" w:fill="auto"/>
            <w:noWrap/>
            <w:vAlign w:val="bottom"/>
          </w:tcPr>
          <w:p w14:paraId="6FEEFADB"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5 528</w:t>
            </w:r>
          </w:p>
        </w:tc>
        <w:tc>
          <w:tcPr>
            <w:tcW w:w="304" w:type="pct"/>
            <w:tcBorders>
              <w:top w:val="nil"/>
              <w:left w:val="single" w:sz="4" w:space="0" w:color="auto"/>
              <w:bottom w:val="nil"/>
              <w:right w:val="single" w:sz="4" w:space="0" w:color="auto"/>
            </w:tcBorders>
            <w:shd w:val="clear" w:color="auto" w:fill="auto"/>
            <w:noWrap/>
            <w:vAlign w:val="bottom"/>
          </w:tcPr>
          <w:p w14:paraId="3E1AA3C3"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9 524</w:t>
            </w:r>
          </w:p>
        </w:tc>
        <w:tc>
          <w:tcPr>
            <w:tcW w:w="262" w:type="pct"/>
            <w:tcBorders>
              <w:top w:val="nil"/>
              <w:left w:val="nil"/>
              <w:bottom w:val="nil"/>
              <w:right w:val="single" w:sz="4" w:space="0" w:color="auto"/>
            </w:tcBorders>
            <w:shd w:val="clear" w:color="auto" w:fill="auto"/>
            <w:noWrap/>
            <w:vAlign w:val="bottom"/>
          </w:tcPr>
          <w:p w14:paraId="1F09419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45" w:type="pct"/>
            <w:tcBorders>
              <w:top w:val="nil"/>
              <w:left w:val="nil"/>
              <w:bottom w:val="nil"/>
              <w:right w:val="single" w:sz="4" w:space="0" w:color="auto"/>
            </w:tcBorders>
            <w:shd w:val="clear" w:color="auto" w:fill="auto"/>
            <w:vAlign w:val="bottom"/>
          </w:tcPr>
          <w:p w14:paraId="4125F7D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249" w:type="pct"/>
            <w:tcBorders>
              <w:top w:val="nil"/>
              <w:left w:val="nil"/>
              <w:bottom w:val="nil"/>
              <w:right w:val="single" w:sz="4" w:space="0" w:color="auto"/>
            </w:tcBorders>
            <w:shd w:val="clear" w:color="auto" w:fill="auto"/>
            <w:noWrap/>
            <w:vAlign w:val="bottom"/>
          </w:tcPr>
          <w:p w14:paraId="68A2304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w:t>
            </w:r>
          </w:p>
        </w:tc>
        <w:tc>
          <w:tcPr>
            <w:tcW w:w="322" w:type="pct"/>
            <w:tcBorders>
              <w:top w:val="nil"/>
              <w:left w:val="nil"/>
              <w:bottom w:val="nil"/>
              <w:right w:val="single" w:sz="4" w:space="0" w:color="auto"/>
            </w:tcBorders>
            <w:shd w:val="clear" w:color="auto" w:fill="auto"/>
            <w:noWrap/>
            <w:vAlign w:val="bottom"/>
          </w:tcPr>
          <w:p w14:paraId="3123C61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32</w:t>
            </w:r>
          </w:p>
        </w:tc>
        <w:tc>
          <w:tcPr>
            <w:tcW w:w="227" w:type="pct"/>
            <w:tcBorders>
              <w:top w:val="nil"/>
              <w:left w:val="nil"/>
              <w:bottom w:val="nil"/>
              <w:right w:val="single" w:sz="4" w:space="0" w:color="auto"/>
            </w:tcBorders>
            <w:shd w:val="clear" w:color="auto" w:fill="auto"/>
            <w:noWrap/>
            <w:vAlign w:val="bottom"/>
          </w:tcPr>
          <w:p w14:paraId="44739BE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237 </w:t>
            </w:r>
          </w:p>
        </w:tc>
        <w:tc>
          <w:tcPr>
            <w:tcW w:w="218" w:type="pct"/>
            <w:tcBorders>
              <w:top w:val="nil"/>
              <w:left w:val="nil"/>
              <w:bottom w:val="nil"/>
              <w:right w:val="single" w:sz="4" w:space="0" w:color="auto"/>
            </w:tcBorders>
            <w:shd w:val="clear" w:color="auto" w:fill="auto"/>
            <w:noWrap/>
            <w:vAlign w:val="bottom"/>
          </w:tcPr>
          <w:p w14:paraId="2230B93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174" w:type="pct"/>
            <w:tcBorders>
              <w:top w:val="nil"/>
              <w:left w:val="nil"/>
              <w:bottom w:val="nil"/>
              <w:right w:val="single" w:sz="4" w:space="0" w:color="auto"/>
            </w:tcBorders>
            <w:shd w:val="clear" w:color="auto" w:fill="auto"/>
            <w:noWrap/>
            <w:vAlign w:val="bottom"/>
          </w:tcPr>
          <w:p w14:paraId="423D898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w:t>
            </w:r>
          </w:p>
        </w:tc>
        <w:tc>
          <w:tcPr>
            <w:tcW w:w="290" w:type="pct"/>
            <w:tcBorders>
              <w:top w:val="nil"/>
              <w:left w:val="nil"/>
              <w:bottom w:val="nil"/>
              <w:right w:val="single" w:sz="4" w:space="0" w:color="auto"/>
            </w:tcBorders>
            <w:shd w:val="clear" w:color="auto" w:fill="auto"/>
            <w:noWrap/>
            <w:vAlign w:val="bottom"/>
          </w:tcPr>
          <w:p w14:paraId="4DD2F6F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–354</w:t>
            </w:r>
          </w:p>
        </w:tc>
        <w:tc>
          <w:tcPr>
            <w:tcW w:w="378" w:type="pct"/>
            <w:tcBorders>
              <w:top w:val="nil"/>
              <w:left w:val="nil"/>
              <w:bottom w:val="nil"/>
              <w:right w:val="single" w:sz="4" w:space="0" w:color="auto"/>
            </w:tcBorders>
            <w:shd w:val="clear" w:color="auto" w:fill="auto"/>
            <w:noWrap/>
            <w:vAlign w:val="bottom"/>
          </w:tcPr>
          <w:p w14:paraId="3159F8B1"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–1 614</w:t>
            </w:r>
          </w:p>
        </w:tc>
        <w:tc>
          <w:tcPr>
            <w:tcW w:w="242" w:type="pct"/>
            <w:tcBorders>
              <w:top w:val="nil"/>
              <w:left w:val="nil"/>
              <w:bottom w:val="nil"/>
              <w:right w:val="single" w:sz="4" w:space="0" w:color="auto"/>
            </w:tcBorders>
            <w:shd w:val="clear" w:color="auto" w:fill="auto"/>
            <w:noWrap/>
            <w:vAlign w:val="bottom"/>
          </w:tcPr>
          <w:p w14:paraId="63A65B4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7 824</w:t>
            </w:r>
          </w:p>
        </w:tc>
      </w:tr>
      <w:tr w:rsidR="00363D5C" w:rsidRPr="00293240" w14:paraId="358EA543" w14:textId="77777777" w:rsidTr="00533830">
        <w:trPr>
          <w:trHeight w:val="254"/>
          <w:jc w:val="center"/>
        </w:trPr>
        <w:tc>
          <w:tcPr>
            <w:tcW w:w="479" w:type="pct"/>
            <w:tcBorders>
              <w:top w:val="nil"/>
              <w:left w:val="single" w:sz="4" w:space="0" w:color="auto"/>
              <w:bottom w:val="nil"/>
              <w:right w:val="nil"/>
            </w:tcBorders>
            <w:shd w:val="clear" w:color="auto" w:fill="auto"/>
            <w:vAlign w:val="center"/>
            <w:hideMark/>
          </w:tcPr>
          <w:p w14:paraId="7932353B" w14:textId="77777777" w:rsidR="00363D5C" w:rsidRPr="00293240" w:rsidRDefault="00363D5C" w:rsidP="00363D5C">
            <w:pPr>
              <w:tabs>
                <w:tab w:val="clear" w:pos="567"/>
                <w:tab w:val="clear" w:pos="1134"/>
                <w:tab w:val="clear" w:pos="1701"/>
                <w:tab w:val="clear" w:pos="2268"/>
                <w:tab w:val="clear" w:pos="2835"/>
              </w:tabs>
              <w:spacing w:before="0"/>
              <w:rPr>
                <w:sz w:val="14"/>
                <w:szCs w:val="14"/>
                <w:lang w:eastAsia="zh-CN"/>
              </w:rPr>
            </w:pPr>
            <w:r w:rsidRPr="00293240">
              <w:rPr>
                <w:rFonts w:cs="Arial"/>
                <w:sz w:val="16"/>
                <w:szCs w:val="16"/>
              </w:rPr>
              <w:t>Gastos financieros</w:t>
            </w:r>
          </w:p>
        </w:tc>
        <w:tc>
          <w:tcPr>
            <w:tcW w:w="306" w:type="pct"/>
            <w:tcBorders>
              <w:top w:val="nil"/>
              <w:left w:val="single" w:sz="4" w:space="0" w:color="auto"/>
              <w:right w:val="single" w:sz="4" w:space="0" w:color="auto"/>
            </w:tcBorders>
            <w:shd w:val="clear" w:color="auto" w:fill="auto"/>
            <w:noWrap/>
            <w:vAlign w:val="bottom"/>
          </w:tcPr>
          <w:p w14:paraId="1631163E"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62</w:t>
            </w:r>
          </w:p>
        </w:tc>
        <w:tc>
          <w:tcPr>
            <w:tcW w:w="305" w:type="pct"/>
            <w:tcBorders>
              <w:top w:val="nil"/>
              <w:left w:val="nil"/>
              <w:right w:val="single" w:sz="4" w:space="0" w:color="auto"/>
            </w:tcBorders>
            <w:shd w:val="clear" w:color="auto" w:fill="auto"/>
            <w:noWrap/>
            <w:vAlign w:val="bottom"/>
          </w:tcPr>
          <w:p w14:paraId="742F08BC"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0</w:t>
            </w:r>
          </w:p>
        </w:tc>
        <w:tc>
          <w:tcPr>
            <w:tcW w:w="348" w:type="pct"/>
            <w:tcBorders>
              <w:top w:val="nil"/>
              <w:left w:val="nil"/>
              <w:right w:val="single" w:sz="4" w:space="0" w:color="auto"/>
            </w:tcBorders>
            <w:shd w:val="clear" w:color="auto" w:fill="auto"/>
            <w:noWrap/>
            <w:vAlign w:val="bottom"/>
          </w:tcPr>
          <w:p w14:paraId="4B6F07B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w:t>
            </w:r>
          </w:p>
        </w:tc>
        <w:tc>
          <w:tcPr>
            <w:tcW w:w="347" w:type="pct"/>
            <w:tcBorders>
              <w:top w:val="nil"/>
              <w:left w:val="nil"/>
              <w:right w:val="single" w:sz="4" w:space="0" w:color="auto"/>
            </w:tcBorders>
            <w:shd w:val="clear" w:color="auto" w:fill="auto"/>
            <w:noWrap/>
            <w:vAlign w:val="bottom"/>
          </w:tcPr>
          <w:p w14:paraId="7D86BA48"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9</w:t>
            </w:r>
          </w:p>
        </w:tc>
        <w:tc>
          <w:tcPr>
            <w:tcW w:w="304" w:type="pct"/>
            <w:tcBorders>
              <w:top w:val="nil"/>
              <w:left w:val="nil"/>
              <w:right w:val="nil"/>
            </w:tcBorders>
            <w:shd w:val="clear" w:color="auto" w:fill="auto"/>
            <w:noWrap/>
            <w:vAlign w:val="bottom"/>
          </w:tcPr>
          <w:p w14:paraId="34A56A12"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11 687</w:t>
            </w:r>
          </w:p>
        </w:tc>
        <w:tc>
          <w:tcPr>
            <w:tcW w:w="304" w:type="pct"/>
            <w:tcBorders>
              <w:top w:val="nil"/>
              <w:left w:val="single" w:sz="4" w:space="0" w:color="auto"/>
              <w:right w:val="single" w:sz="4" w:space="0" w:color="auto"/>
            </w:tcBorders>
            <w:shd w:val="clear" w:color="auto" w:fill="auto"/>
            <w:noWrap/>
            <w:vAlign w:val="bottom"/>
          </w:tcPr>
          <w:p w14:paraId="48E30F94"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color w:val="000000"/>
                <w:sz w:val="14"/>
                <w:szCs w:val="14"/>
                <w:lang w:eastAsia="zh-CN"/>
              </w:rPr>
            </w:pPr>
            <w:r w:rsidRPr="00293240">
              <w:rPr>
                <w:b/>
                <w:bCs/>
                <w:color w:val="000000"/>
                <w:sz w:val="14"/>
                <w:szCs w:val="14"/>
                <w:lang w:eastAsia="en-GB"/>
              </w:rPr>
              <w:t>11 759</w:t>
            </w:r>
          </w:p>
        </w:tc>
        <w:tc>
          <w:tcPr>
            <w:tcW w:w="262" w:type="pct"/>
            <w:tcBorders>
              <w:top w:val="nil"/>
              <w:left w:val="nil"/>
              <w:right w:val="single" w:sz="4" w:space="0" w:color="auto"/>
            </w:tcBorders>
            <w:shd w:val="clear" w:color="auto" w:fill="auto"/>
            <w:noWrap/>
            <w:vAlign w:val="bottom"/>
          </w:tcPr>
          <w:p w14:paraId="49D96ED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0</w:t>
            </w:r>
          </w:p>
        </w:tc>
        <w:tc>
          <w:tcPr>
            <w:tcW w:w="245" w:type="pct"/>
            <w:tcBorders>
              <w:top w:val="nil"/>
              <w:left w:val="nil"/>
              <w:right w:val="single" w:sz="4" w:space="0" w:color="auto"/>
            </w:tcBorders>
            <w:shd w:val="clear" w:color="auto" w:fill="auto"/>
            <w:vAlign w:val="bottom"/>
          </w:tcPr>
          <w:p w14:paraId="357E124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345</w:t>
            </w:r>
          </w:p>
        </w:tc>
        <w:tc>
          <w:tcPr>
            <w:tcW w:w="249" w:type="pct"/>
            <w:tcBorders>
              <w:top w:val="nil"/>
              <w:left w:val="nil"/>
              <w:right w:val="single" w:sz="4" w:space="0" w:color="auto"/>
            </w:tcBorders>
            <w:shd w:val="clear" w:color="auto" w:fill="auto"/>
            <w:noWrap/>
            <w:vAlign w:val="bottom"/>
          </w:tcPr>
          <w:p w14:paraId="40904EB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414</w:t>
            </w:r>
          </w:p>
        </w:tc>
        <w:tc>
          <w:tcPr>
            <w:tcW w:w="322" w:type="pct"/>
            <w:tcBorders>
              <w:top w:val="nil"/>
              <w:left w:val="nil"/>
              <w:right w:val="single" w:sz="4" w:space="0" w:color="auto"/>
            </w:tcBorders>
            <w:shd w:val="clear" w:color="auto" w:fill="auto"/>
            <w:noWrap/>
            <w:vAlign w:val="bottom"/>
          </w:tcPr>
          <w:p w14:paraId="7B2988CA"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 xml:space="preserve"> 483</w:t>
            </w:r>
          </w:p>
        </w:tc>
        <w:tc>
          <w:tcPr>
            <w:tcW w:w="227" w:type="pct"/>
            <w:tcBorders>
              <w:top w:val="nil"/>
              <w:left w:val="nil"/>
              <w:right w:val="single" w:sz="4" w:space="0" w:color="auto"/>
            </w:tcBorders>
            <w:shd w:val="clear" w:color="auto" w:fill="auto"/>
            <w:noWrap/>
            <w:vAlign w:val="bottom"/>
          </w:tcPr>
          <w:p w14:paraId="0371AF5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2 485</w:t>
            </w:r>
          </w:p>
        </w:tc>
        <w:tc>
          <w:tcPr>
            <w:tcW w:w="218" w:type="pct"/>
            <w:tcBorders>
              <w:top w:val="nil"/>
              <w:left w:val="nil"/>
              <w:right w:val="single" w:sz="4" w:space="0" w:color="auto"/>
            </w:tcBorders>
            <w:shd w:val="clear" w:color="auto" w:fill="auto"/>
            <w:noWrap/>
            <w:vAlign w:val="bottom"/>
          </w:tcPr>
          <w:p w14:paraId="3B5F425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151</w:t>
            </w:r>
          </w:p>
        </w:tc>
        <w:tc>
          <w:tcPr>
            <w:tcW w:w="174" w:type="pct"/>
            <w:tcBorders>
              <w:top w:val="nil"/>
              <w:left w:val="nil"/>
              <w:right w:val="single" w:sz="4" w:space="0" w:color="auto"/>
            </w:tcBorders>
            <w:shd w:val="clear" w:color="auto" w:fill="auto"/>
            <w:noWrap/>
            <w:vAlign w:val="bottom"/>
          </w:tcPr>
          <w:p w14:paraId="5080D8E0"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243</w:t>
            </w:r>
          </w:p>
        </w:tc>
        <w:tc>
          <w:tcPr>
            <w:tcW w:w="290" w:type="pct"/>
            <w:tcBorders>
              <w:top w:val="nil"/>
              <w:left w:val="nil"/>
              <w:right w:val="single" w:sz="4" w:space="0" w:color="auto"/>
            </w:tcBorders>
            <w:shd w:val="clear" w:color="auto" w:fill="auto"/>
            <w:noWrap/>
            <w:vAlign w:val="bottom"/>
          </w:tcPr>
          <w:p w14:paraId="7A0CD7F9"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r w:rsidRPr="00293240">
              <w:rPr>
                <w:color w:val="000000"/>
                <w:sz w:val="14"/>
                <w:szCs w:val="14"/>
                <w:lang w:eastAsia="en-GB"/>
              </w:rPr>
              <w:t>9</w:t>
            </w:r>
          </w:p>
        </w:tc>
        <w:tc>
          <w:tcPr>
            <w:tcW w:w="378" w:type="pct"/>
            <w:tcBorders>
              <w:top w:val="nil"/>
              <w:left w:val="nil"/>
              <w:right w:val="single" w:sz="4" w:space="0" w:color="auto"/>
            </w:tcBorders>
            <w:shd w:val="clear" w:color="auto" w:fill="auto"/>
            <w:noWrap/>
            <w:vAlign w:val="bottom"/>
          </w:tcPr>
          <w:p w14:paraId="59C65A0D"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p>
        </w:tc>
        <w:tc>
          <w:tcPr>
            <w:tcW w:w="242" w:type="pct"/>
            <w:tcBorders>
              <w:top w:val="nil"/>
              <w:left w:val="nil"/>
              <w:right w:val="single" w:sz="4" w:space="0" w:color="auto"/>
            </w:tcBorders>
            <w:shd w:val="clear" w:color="auto" w:fill="auto"/>
            <w:noWrap/>
            <w:vAlign w:val="bottom"/>
          </w:tcPr>
          <w:p w14:paraId="29798276"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b/>
                <w:bCs/>
                <w:sz w:val="14"/>
                <w:szCs w:val="14"/>
                <w:lang w:eastAsia="zh-CN"/>
              </w:rPr>
            </w:pPr>
            <w:r w:rsidRPr="00293240">
              <w:rPr>
                <w:b/>
                <w:bCs/>
                <w:sz w:val="14"/>
                <w:szCs w:val="14"/>
                <w:lang w:eastAsia="en-GB"/>
              </w:rPr>
              <w:t>15 889</w:t>
            </w:r>
          </w:p>
        </w:tc>
      </w:tr>
      <w:tr w:rsidR="00363D5C" w:rsidRPr="00293240" w14:paraId="4735970E" w14:textId="77777777" w:rsidTr="00533830">
        <w:trPr>
          <w:trHeight w:val="254"/>
          <w:jc w:val="center"/>
        </w:trPr>
        <w:tc>
          <w:tcPr>
            <w:tcW w:w="479" w:type="pct"/>
            <w:tcBorders>
              <w:top w:val="nil"/>
              <w:left w:val="single" w:sz="4" w:space="0" w:color="auto"/>
              <w:right w:val="nil"/>
            </w:tcBorders>
            <w:shd w:val="clear" w:color="auto" w:fill="auto"/>
          </w:tcPr>
          <w:p w14:paraId="3C66BE40" w14:textId="77777777" w:rsidR="00363D5C" w:rsidRPr="00293240" w:rsidRDefault="00363D5C" w:rsidP="00363D5C">
            <w:pPr>
              <w:tabs>
                <w:tab w:val="clear" w:pos="567"/>
                <w:tab w:val="clear" w:pos="1134"/>
                <w:tab w:val="clear" w:pos="1701"/>
                <w:tab w:val="clear" w:pos="2268"/>
                <w:tab w:val="clear" w:pos="2835"/>
              </w:tabs>
              <w:spacing w:before="0"/>
              <w:rPr>
                <w:sz w:val="14"/>
                <w:szCs w:val="14"/>
              </w:rPr>
            </w:pPr>
          </w:p>
        </w:tc>
        <w:tc>
          <w:tcPr>
            <w:tcW w:w="306" w:type="pct"/>
            <w:tcBorders>
              <w:top w:val="nil"/>
              <w:left w:val="single" w:sz="4" w:space="0" w:color="auto"/>
              <w:right w:val="single" w:sz="4" w:space="0" w:color="auto"/>
            </w:tcBorders>
            <w:shd w:val="clear" w:color="auto" w:fill="auto"/>
            <w:noWrap/>
            <w:vAlign w:val="bottom"/>
          </w:tcPr>
          <w:p w14:paraId="4C9D7EF5"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05" w:type="pct"/>
            <w:tcBorders>
              <w:top w:val="nil"/>
              <w:left w:val="nil"/>
              <w:right w:val="single" w:sz="4" w:space="0" w:color="auto"/>
            </w:tcBorders>
            <w:shd w:val="clear" w:color="auto" w:fill="auto"/>
            <w:noWrap/>
            <w:vAlign w:val="bottom"/>
          </w:tcPr>
          <w:p w14:paraId="511C5173"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48" w:type="pct"/>
            <w:tcBorders>
              <w:top w:val="nil"/>
              <w:left w:val="nil"/>
              <w:right w:val="single" w:sz="4" w:space="0" w:color="auto"/>
            </w:tcBorders>
            <w:shd w:val="clear" w:color="auto" w:fill="auto"/>
            <w:noWrap/>
            <w:vAlign w:val="bottom"/>
          </w:tcPr>
          <w:p w14:paraId="466D7774"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47" w:type="pct"/>
            <w:tcBorders>
              <w:top w:val="nil"/>
              <w:left w:val="nil"/>
              <w:right w:val="single" w:sz="4" w:space="0" w:color="auto"/>
            </w:tcBorders>
            <w:shd w:val="clear" w:color="auto" w:fill="auto"/>
            <w:noWrap/>
            <w:vAlign w:val="bottom"/>
          </w:tcPr>
          <w:p w14:paraId="708C6C56"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04" w:type="pct"/>
            <w:tcBorders>
              <w:top w:val="nil"/>
              <w:left w:val="nil"/>
              <w:right w:val="nil"/>
            </w:tcBorders>
            <w:shd w:val="clear" w:color="auto" w:fill="auto"/>
            <w:noWrap/>
            <w:vAlign w:val="bottom"/>
          </w:tcPr>
          <w:p w14:paraId="56251F38"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04" w:type="pct"/>
            <w:tcBorders>
              <w:top w:val="nil"/>
              <w:left w:val="single" w:sz="4" w:space="0" w:color="auto"/>
              <w:right w:val="single" w:sz="4" w:space="0" w:color="auto"/>
            </w:tcBorders>
            <w:shd w:val="clear" w:color="auto" w:fill="auto"/>
            <w:noWrap/>
            <w:vAlign w:val="bottom"/>
          </w:tcPr>
          <w:p w14:paraId="692B8A79" w14:textId="77777777" w:rsidR="00363D5C" w:rsidRPr="00293240" w:rsidRDefault="00363D5C" w:rsidP="00363D5C">
            <w:pPr>
              <w:tabs>
                <w:tab w:val="clear" w:pos="567"/>
                <w:tab w:val="clear" w:pos="1134"/>
                <w:tab w:val="clear" w:pos="1701"/>
                <w:tab w:val="clear" w:pos="2268"/>
                <w:tab w:val="clear" w:pos="2835"/>
              </w:tabs>
              <w:spacing w:before="0" w:after="60"/>
              <w:jc w:val="right"/>
              <w:rPr>
                <w:b/>
                <w:bCs/>
                <w:color w:val="000000"/>
                <w:sz w:val="14"/>
                <w:szCs w:val="14"/>
                <w:lang w:eastAsia="en-GB"/>
              </w:rPr>
            </w:pPr>
          </w:p>
        </w:tc>
        <w:tc>
          <w:tcPr>
            <w:tcW w:w="262" w:type="pct"/>
            <w:tcBorders>
              <w:top w:val="nil"/>
              <w:left w:val="nil"/>
              <w:right w:val="single" w:sz="4" w:space="0" w:color="auto"/>
            </w:tcBorders>
            <w:shd w:val="clear" w:color="auto" w:fill="auto"/>
            <w:noWrap/>
            <w:vAlign w:val="bottom"/>
          </w:tcPr>
          <w:p w14:paraId="466C29B6"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245" w:type="pct"/>
            <w:tcBorders>
              <w:top w:val="nil"/>
              <w:left w:val="nil"/>
              <w:right w:val="single" w:sz="4" w:space="0" w:color="auto"/>
            </w:tcBorders>
            <w:shd w:val="clear" w:color="auto" w:fill="auto"/>
            <w:vAlign w:val="bottom"/>
          </w:tcPr>
          <w:p w14:paraId="3E88F838"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249" w:type="pct"/>
            <w:tcBorders>
              <w:top w:val="nil"/>
              <w:left w:val="nil"/>
              <w:right w:val="single" w:sz="4" w:space="0" w:color="auto"/>
            </w:tcBorders>
            <w:shd w:val="clear" w:color="auto" w:fill="auto"/>
            <w:noWrap/>
            <w:vAlign w:val="bottom"/>
          </w:tcPr>
          <w:p w14:paraId="27A752AA"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22" w:type="pct"/>
            <w:tcBorders>
              <w:top w:val="nil"/>
              <w:left w:val="nil"/>
              <w:right w:val="single" w:sz="4" w:space="0" w:color="auto"/>
            </w:tcBorders>
            <w:shd w:val="clear" w:color="auto" w:fill="auto"/>
            <w:noWrap/>
            <w:vAlign w:val="bottom"/>
          </w:tcPr>
          <w:p w14:paraId="591B00D3"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227" w:type="pct"/>
            <w:tcBorders>
              <w:top w:val="nil"/>
              <w:left w:val="nil"/>
              <w:right w:val="single" w:sz="4" w:space="0" w:color="auto"/>
            </w:tcBorders>
            <w:shd w:val="clear" w:color="auto" w:fill="auto"/>
            <w:noWrap/>
            <w:vAlign w:val="bottom"/>
          </w:tcPr>
          <w:p w14:paraId="7BFB79E9"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218" w:type="pct"/>
            <w:tcBorders>
              <w:top w:val="nil"/>
              <w:left w:val="nil"/>
              <w:right w:val="single" w:sz="4" w:space="0" w:color="auto"/>
            </w:tcBorders>
            <w:shd w:val="clear" w:color="auto" w:fill="auto"/>
            <w:noWrap/>
            <w:vAlign w:val="bottom"/>
          </w:tcPr>
          <w:p w14:paraId="7980E8FC"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174" w:type="pct"/>
            <w:tcBorders>
              <w:top w:val="nil"/>
              <w:left w:val="nil"/>
              <w:right w:val="single" w:sz="4" w:space="0" w:color="auto"/>
            </w:tcBorders>
            <w:shd w:val="clear" w:color="auto" w:fill="auto"/>
            <w:noWrap/>
            <w:vAlign w:val="bottom"/>
          </w:tcPr>
          <w:p w14:paraId="617709CD"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290" w:type="pct"/>
            <w:tcBorders>
              <w:top w:val="nil"/>
              <w:left w:val="nil"/>
              <w:right w:val="single" w:sz="4" w:space="0" w:color="auto"/>
            </w:tcBorders>
            <w:shd w:val="clear" w:color="auto" w:fill="auto"/>
            <w:noWrap/>
            <w:vAlign w:val="bottom"/>
          </w:tcPr>
          <w:p w14:paraId="2EBFD9DC" w14:textId="77777777" w:rsidR="00363D5C" w:rsidRPr="00293240" w:rsidRDefault="00363D5C" w:rsidP="00363D5C">
            <w:pPr>
              <w:tabs>
                <w:tab w:val="clear" w:pos="567"/>
                <w:tab w:val="clear" w:pos="1134"/>
                <w:tab w:val="clear" w:pos="1701"/>
                <w:tab w:val="clear" w:pos="2268"/>
                <w:tab w:val="clear" w:pos="2835"/>
              </w:tabs>
              <w:spacing w:before="0" w:after="60"/>
              <w:jc w:val="right"/>
              <w:rPr>
                <w:color w:val="000000"/>
                <w:sz w:val="14"/>
                <w:szCs w:val="14"/>
                <w:lang w:eastAsia="en-GB"/>
              </w:rPr>
            </w:pPr>
          </w:p>
        </w:tc>
        <w:tc>
          <w:tcPr>
            <w:tcW w:w="378" w:type="pct"/>
            <w:tcBorders>
              <w:top w:val="nil"/>
              <w:left w:val="nil"/>
              <w:right w:val="single" w:sz="4" w:space="0" w:color="auto"/>
            </w:tcBorders>
            <w:shd w:val="clear" w:color="auto" w:fill="auto"/>
            <w:noWrap/>
            <w:vAlign w:val="bottom"/>
          </w:tcPr>
          <w:p w14:paraId="1115A557" w14:textId="77777777" w:rsidR="00363D5C" w:rsidRPr="00293240" w:rsidRDefault="00363D5C" w:rsidP="00363D5C">
            <w:pPr>
              <w:tabs>
                <w:tab w:val="clear" w:pos="567"/>
                <w:tab w:val="clear" w:pos="1134"/>
                <w:tab w:val="clear" w:pos="1701"/>
                <w:tab w:val="clear" w:pos="2268"/>
                <w:tab w:val="clear" w:pos="2835"/>
              </w:tabs>
              <w:spacing w:before="0" w:after="60"/>
              <w:jc w:val="right"/>
              <w:rPr>
                <w:rFonts w:asciiTheme="minorHAnsi" w:hAnsiTheme="minorHAnsi" w:cs="Arial"/>
                <w:color w:val="000000"/>
                <w:sz w:val="14"/>
                <w:szCs w:val="14"/>
                <w:lang w:eastAsia="zh-CN"/>
              </w:rPr>
            </w:pPr>
          </w:p>
        </w:tc>
        <w:tc>
          <w:tcPr>
            <w:tcW w:w="242" w:type="pct"/>
            <w:tcBorders>
              <w:top w:val="nil"/>
              <w:left w:val="nil"/>
              <w:right w:val="single" w:sz="4" w:space="0" w:color="auto"/>
            </w:tcBorders>
            <w:shd w:val="clear" w:color="auto" w:fill="auto"/>
            <w:noWrap/>
            <w:vAlign w:val="bottom"/>
          </w:tcPr>
          <w:p w14:paraId="0674BAF9" w14:textId="77777777" w:rsidR="00363D5C" w:rsidRPr="00293240" w:rsidRDefault="00363D5C" w:rsidP="00363D5C">
            <w:pPr>
              <w:tabs>
                <w:tab w:val="clear" w:pos="567"/>
                <w:tab w:val="clear" w:pos="1134"/>
                <w:tab w:val="clear" w:pos="1701"/>
                <w:tab w:val="clear" w:pos="2268"/>
                <w:tab w:val="clear" w:pos="2835"/>
              </w:tabs>
              <w:spacing w:before="0" w:after="60"/>
              <w:jc w:val="right"/>
              <w:rPr>
                <w:b/>
                <w:bCs/>
                <w:sz w:val="14"/>
                <w:szCs w:val="14"/>
                <w:lang w:eastAsia="en-GB"/>
              </w:rPr>
            </w:pPr>
          </w:p>
        </w:tc>
      </w:tr>
      <w:tr w:rsidR="00363D5C" w:rsidRPr="00293240" w14:paraId="5148694D" w14:textId="77777777" w:rsidTr="00533830">
        <w:trPr>
          <w:trHeight w:val="254"/>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6DF0E18E" w14:textId="77777777" w:rsidR="00363D5C" w:rsidRPr="00293240" w:rsidRDefault="00363D5C" w:rsidP="00533830">
            <w:pPr>
              <w:tabs>
                <w:tab w:val="clear" w:pos="567"/>
                <w:tab w:val="clear" w:pos="1134"/>
                <w:tab w:val="clear" w:pos="1701"/>
                <w:tab w:val="clear" w:pos="2268"/>
                <w:tab w:val="clear" w:pos="2835"/>
              </w:tabs>
              <w:spacing w:before="20" w:after="20"/>
              <w:rPr>
                <w:b/>
                <w:bCs/>
                <w:sz w:val="14"/>
                <w:szCs w:val="14"/>
                <w:lang w:eastAsia="zh-CN"/>
              </w:rPr>
            </w:pPr>
            <w:r w:rsidRPr="00293240">
              <w:rPr>
                <w:rFonts w:cs="Arial"/>
                <w:b/>
                <w:bCs/>
                <w:sz w:val="16"/>
                <w:szCs w:val="16"/>
              </w:rPr>
              <w:t>Total de gastos</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9ECE3"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71 275</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10D19450"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27 312</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53337E5A"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12 949</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98332DC"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29 799</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39431EE7"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64 737</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5F055CDB"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206 072</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BC82EB3"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0</w:t>
            </w:r>
          </w:p>
        </w:tc>
        <w:tc>
          <w:tcPr>
            <w:tcW w:w="245" w:type="pct"/>
            <w:tcBorders>
              <w:top w:val="single" w:sz="4" w:space="0" w:color="auto"/>
              <w:left w:val="nil"/>
              <w:bottom w:val="single" w:sz="4" w:space="0" w:color="auto"/>
              <w:right w:val="single" w:sz="4" w:space="0" w:color="auto"/>
            </w:tcBorders>
            <w:shd w:val="clear" w:color="auto" w:fill="auto"/>
            <w:vAlign w:val="center"/>
          </w:tcPr>
          <w:p w14:paraId="79B46D81"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346</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19D9DE09"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 xml:space="preserve">431 </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5627AF99"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3 272</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4B88607D"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6 762</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49EA886E"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151</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4580C8D0"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243</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8A4C021"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1 970</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636BB9C2"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–1 614</w:t>
            </w:r>
          </w:p>
        </w:tc>
        <w:tc>
          <w:tcPr>
            <w:tcW w:w="242" w:type="pct"/>
            <w:tcBorders>
              <w:top w:val="single" w:sz="4" w:space="0" w:color="auto"/>
              <w:left w:val="nil"/>
              <w:bottom w:val="single" w:sz="4" w:space="0" w:color="auto"/>
              <w:right w:val="single" w:sz="4" w:space="0" w:color="auto"/>
            </w:tcBorders>
            <w:shd w:val="clear" w:color="auto" w:fill="auto"/>
            <w:noWrap/>
            <w:vAlign w:val="center"/>
          </w:tcPr>
          <w:p w14:paraId="36C22669"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217 632</w:t>
            </w:r>
          </w:p>
        </w:tc>
      </w:tr>
      <w:tr w:rsidR="00363D5C" w:rsidRPr="00293240" w14:paraId="67AF0389" w14:textId="77777777" w:rsidTr="00533830">
        <w:trPr>
          <w:trHeight w:val="509"/>
          <w:jc w:val="center"/>
        </w:trPr>
        <w:tc>
          <w:tcPr>
            <w:tcW w:w="479" w:type="pct"/>
            <w:tcBorders>
              <w:top w:val="single" w:sz="4" w:space="0" w:color="auto"/>
              <w:left w:val="single" w:sz="4" w:space="0" w:color="auto"/>
              <w:bottom w:val="single" w:sz="4" w:space="0" w:color="auto"/>
              <w:right w:val="nil"/>
            </w:tcBorders>
            <w:shd w:val="clear" w:color="auto" w:fill="auto"/>
            <w:hideMark/>
          </w:tcPr>
          <w:p w14:paraId="61FCA309" w14:textId="77777777" w:rsidR="00363D5C" w:rsidRPr="00293240" w:rsidRDefault="00363D5C" w:rsidP="00533830">
            <w:pPr>
              <w:tabs>
                <w:tab w:val="clear" w:pos="567"/>
                <w:tab w:val="clear" w:pos="1134"/>
                <w:tab w:val="clear" w:pos="1701"/>
                <w:tab w:val="clear" w:pos="2268"/>
                <w:tab w:val="clear" w:pos="2835"/>
              </w:tabs>
              <w:spacing w:before="20" w:after="20"/>
              <w:rPr>
                <w:b/>
                <w:bCs/>
                <w:sz w:val="16"/>
                <w:szCs w:val="16"/>
                <w:lang w:eastAsia="zh-CN"/>
              </w:rPr>
            </w:pPr>
            <w:r w:rsidRPr="00293240">
              <w:rPr>
                <w:b/>
                <w:bCs/>
                <w:sz w:val="16"/>
                <w:szCs w:val="16"/>
              </w:rPr>
              <w:t>Superávit (déficit) del ejercicio</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777F9"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–71 243</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1D924DEC"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10 077</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10C40EA2"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–4 569</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4C7223A9"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–28 080</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51CED6D2"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40 446</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07141A9F"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–53 368</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94E018E"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–0</w:t>
            </w:r>
          </w:p>
        </w:tc>
        <w:tc>
          <w:tcPr>
            <w:tcW w:w="245" w:type="pct"/>
            <w:tcBorders>
              <w:top w:val="single" w:sz="4" w:space="0" w:color="auto"/>
              <w:left w:val="nil"/>
              <w:bottom w:val="single" w:sz="4" w:space="0" w:color="auto"/>
              <w:right w:val="single" w:sz="4" w:space="0" w:color="auto"/>
            </w:tcBorders>
            <w:shd w:val="clear" w:color="auto" w:fill="auto"/>
            <w:vAlign w:val="center"/>
          </w:tcPr>
          <w:p w14:paraId="309E7C7A"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9 665</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4B1A30A2"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–401</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46C8884C"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–208</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1621B676"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–1 019</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26618118"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05A2405A"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C8B6CE0"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–1 928</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BDC9F59"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w:t>
            </w:r>
          </w:p>
        </w:tc>
        <w:tc>
          <w:tcPr>
            <w:tcW w:w="242" w:type="pct"/>
            <w:tcBorders>
              <w:top w:val="single" w:sz="4" w:space="0" w:color="auto"/>
              <w:left w:val="nil"/>
              <w:bottom w:val="single" w:sz="4" w:space="0" w:color="auto"/>
              <w:right w:val="single" w:sz="4" w:space="0" w:color="auto"/>
            </w:tcBorders>
            <w:shd w:val="clear" w:color="auto" w:fill="auto"/>
            <w:noWrap/>
            <w:vAlign w:val="center"/>
          </w:tcPr>
          <w:p w14:paraId="69D9E83B" w14:textId="77777777" w:rsidR="00363D5C" w:rsidRPr="00293240" w:rsidRDefault="00363D5C" w:rsidP="00533830">
            <w:pPr>
              <w:tabs>
                <w:tab w:val="clear" w:pos="567"/>
                <w:tab w:val="clear" w:pos="1134"/>
                <w:tab w:val="clear" w:pos="1701"/>
                <w:tab w:val="clear" w:pos="2268"/>
                <w:tab w:val="clear" w:pos="2835"/>
              </w:tabs>
              <w:spacing w:before="20" w:after="20"/>
              <w:jc w:val="right"/>
              <w:rPr>
                <w:rFonts w:asciiTheme="minorHAnsi" w:hAnsiTheme="minorHAnsi" w:cs="Arial"/>
                <w:b/>
                <w:bCs/>
                <w:color w:val="000000"/>
                <w:sz w:val="14"/>
                <w:szCs w:val="14"/>
                <w:lang w:eastAsia="zh-CN"/>
              </w:rPr>
            </w:pPr>
            <w:r w:rsidRPr="00293240">
              <w:rPr>
                <w:b/>
                <w:bCs/>
                <w:color w:val="000000"/>
                <w:sz w:val="14"/>
                <w:szCs w:val="14"/>
                <w:lang w:eastAsia="en-GB"/>
              </w:rPr>
              <w:t>–47 259</w:t>
            </w:r>
          </w:p>
        </w:tc>
      </w:tr>
    </w:tbl>
    <w:p w14:paraId="5DF38848" w14:textId="62C0192E" w:rsidR="00363D5C" w:rsidRPr="00293240" w:rsidRDefault="00363D5C">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343C1974" w14:textId="76C8C13C" w:rsidR="00535334" w:rsidRPr="00293240" w:rsidRDefault="00535334" w:rsidP="00EB7BA4">
      <w:pPr>
        <w:pStyle w:val="Headingb"/>
        <w:rPr>
          <w:bCs/>
        </w:rPr>
      </w:pPr>
      <w:bookmarkStart w:id="1202" w:name="_Toc94535781"/>
      <w:bookmarkStart w:id="1203" w:name="_Toc94536567"/>
      <w:r w:rsidRPr="00293240">
        <w:lastRenderedPageBreak/>
        <w:t>Información sectorial – Estado de resultados financieros 201</w:t>
      </w:r>
      <w:bookmarkEnd w:id="1195"/>
      <w:r w:rsidRPr="00293240">
        <w:t>9</w:t>
      </w:r>
      <w:bookmarkEnd w:id="1196"/>
      <w:bookmarkEnd w:id="1197"/>
      <w:bookmarkEnd w:id="1198"/>
      <w:bookmarkEnd w:id="1199"/>
      <w:bookmarkEnd w:id="1202"/>
      <w:bookmarkEnd w:id="1203"/>
    </w:p>
    <w:tbl>
      <w:tblPr>
        <w:tblW w:w="5338" w:type="pct"/>
        <w:tblInd w:w="-572" w:type="dxa"/>
        <w:tblLayout w:type="fixed"/>
        <w:tblLook w:val="04A0" w:firstRow="1" w:lastRow="0" w:firstColumn="1" w:lastColumn="0" w:noHBand="0" w:noVBand="1"/>
      </w:tblPr>
      <w:tblGrid>
        <w:gridCol w:w="1645"/>
        <w:gridCol w:w="765"/>
        <w:gridCol w:w="709"/>
        <w:gridCol w:w="995"/>
        <w:gridCol w:w="852"/>
        <w:gridCol w:w="992"/>
        <w:gridCol w:w="995"/>
        <w:gridCol w:w="852"/>
        <w:gridCol w:w="852"/>
        <w:gridCol w:w="771"/>
        <w:gridCol w:w="1023"/>
        <w:gridCol w:w="709"/>
        <w:gridCol w:w="709"/>
        <w:gridCol w:w="706"/>
        <w:gridCol w:w="902"/>
        <w:gridCol w:w="1225"/>
        <w:gridCol w:w="842"/>
      </w:tblGrid>
      <w:tr w:rsidR="00535334" w:rsidRPr="00293240" w14:paraId="1B4079B7" w14:textId="77777777" w:rsidTr="00514204">
        <w:trPr>
          <w:trHeight w:val="67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14:paraId="00A93E67"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En miles CHF</w:t>
            </w:r>
          </w:p>
        </w:tc>
        <w:tc>
          <w:tcPr>
            <w:tcW w:w="246" w:type="pct"/>
            <w:tcBorders>
              <w:top w:val="single" w:sz="4" w:space="0" w:color="auto"/>
              <w:left w:val="single" w:sz="4" w:space="0" w:color="auto"/>
              <w:bottom w:val="single" w:sz="4" w:space="0" w:color="auto"/>
              <w:right w:val="nil"/>
            </w:tcBorders>
            <w:shd w:val="clear" w:color="auto" w:fill="auto"/>
            <w:vAlign w:val="center"/>
            <w:hideMark/>
          </w:tcPr>
          <w:p w14:paraId="77CB9EE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293240">
              <w:rPr>
                <w:rFonts w:asciiTheme="minorHAnsi" w:hAnsiTheme="minorHAnsi" w:cs="Arial"/>
                <w:b/>
                <w:bCs/>
                <w:color w:val="000000"/>
                <w:sz w:val="16"/>
                <w:szCs w:val="16"/>
                <w:lang w:eastAsia="zh-CN"/>
              </w:rPr>
              <w:t>Scrt</w:t>
            </w:r>
            <w:proofErr w:type="spellEnd"/>
            <w:r w:rsidRPr="00293240">
              <w:rPr>
                <w:rFonts w:asciiTheme="minorHAnsi" w:hAnsiTheme="minorHAnsi" w:cs="Arial"/>
                <w:b/>
                <w:bCs/>
                <w:color w:val="000000"/>
                <w:sz w:val="16"/>
                <w:szCs w:val="16"/>
                <w:lang w:eastAsia="zh-CN"/>
              </w:rPr>
              <w:t>. Gen.</w:t>
            </w:r>
          </w:p>
        </w:tc>
        <w:tc>
          <w:tcPr>
            <w:tcW w:w="228" w:type="pct"/>
            <w:tcBorders>
              <w:top w:val="single" w:sz="4" w:space="0" w:color="auto"/>
              <w:left w:val="single" w:sz="4" w:space="0" w:color="auto"/>
              <w:bottom w:val="single" w:sz="4" w:space="0" w:color="auto"/>
              <w:right w:val="nil"/>
            </w:tcBorders>
            <w:shd w:val="clear" w:color="auto" w:fill="auto"/>
            <w:vAlign w:val="center"/>
            <w:hideMark/>
          </w:tcPr>
          <w:p w14:paraId="599CDC1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Sector </w:t>
            </w:r>
            <w:proofErr w:type="spellStart"/>
            <w:r w:rsidRPr="00293240">
              <w:rPr>
                <w:rFonts w:asciiTheme="minorHAnsi" w:hAnsiTheme="minorHAnsi" w:cs="Arial"/>
                <w:b/>
                <w:bCs/>
                <w:color w:val="000000"/>
                <w:sz w:val="16"/>
                <w:szCs w:val="16"/>
                <w:lang w:eastAsia="zh-CN"/>
              </w:rPr>
              <w:t>Radioc</w:t>
            </w:r>
            <w:proofErr w:type="spellEnd"/>
            <w:r w:rsidRPr="00293240">
              <w:rPr>
                <w:rFonts w:asciiTheme="minorHAnsi" w:hAnsiTheme="minorHAnsi" w:cs="Arial"/>
                <w:b/>
                <w:bCs/>
                <w:color w:val="000000"/>
                <w:sz w:val="16"/>
                <w:szCs w:val="16"/>
                <w:lang w:eastAsia="zh-CN"/>
              </w:rPr>
              <w:t>.</w:t>
            </w:r>
          </w:p>
        </w:tc>
        <w:tc>
          <w:tcPr>
            <w:tcW w:w="320" w:type="pct"/>
            <w:tcBorders>
              <w:top w:val="single" w:sz="4" w:space="0" w:color="auto"/>
              <w:left w:val="single" w:sz="4" w:space="0" w:color="auto"/>
              <w:bottom w:val="single" w:sz="4" w:space="0" w:color="auto"/>
              <w:right w:val="nil"/>
            </w:tcBorders>
            <w:shd w:val="clear" w:color="auto" w:fill="auto"/>
            <w:vAlign w:val="center"/>
            <w:hideMark/>
          </w:tcPr>
          <w:p w14:paraId="71B341D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Sector </w:t>
            </w:r>
            <w:proofErr w:type="spellStart"/>
            <w:r w:rsidRPr="00293240">
              <w:rPr>
                <w:rFonts w:asciiTheme="minorHAnsi" w:hAnsiTheme="minorHAnsi" w:cs="Arial"/>
                <w:b/>
                <w:bCs/>
                <w:color w:val="000000"/>
                <w:sz w:val="16"/>
                <w:szCs w:val="16"/>
                <w:lang w:eastAsia="zh-CN"/>
              </w:rPr>
              <w:t>Norm</w:t>
            </w:r>
            <w:proofErr w:type="spellEnd"/>
            <w:r w:rsidRPr="00293240">
              <w:rPr>
                <w:rFonts w:asciiTheme="minorHAnsi" w:hAnsiTheme="minorHAnsi" w:cs="Arial"/>
                <w:b/>
                <w:bCs/>
                <w:color w:val="000000"/>
                <w:sz w:val="16"/>
                <w:szCs w:val="16"/>
                <w:lang w:eastAsia="zh-CN"/>
              </w:rPr>
              <w:t>. Telec.</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1511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Sector </w:t>
            </w:r>
            <w:proofErr w:type="spellStart"/>
            <w:r w:rsidRPr="00293240">
              <w:rPr>
                <w:rFonts w:asciiTheme="minorHAnsi" w:hAnsiTheme="minorHAnsi" w:cs="Arial"/>
                <w:b/>
                <w:bCs/>
                <w:color w:val="000000"/>
                <w:sz w:val="16"/>
                <w:szCs w:val="16"/>
                <w:lang w:eastAsia="zh-CN"/>
              </w:rPr>
              <w:t>Desarr</w:t>
            </w:r>
            <w:proofErr w:type="spellEnd"/>
            <w:r w:rsidRPr="00293240">
              <w:rPr>
                <w:rFonts w:asciiTheme="minorHAnsi" w:hAnsiTheme="minorHAnsi" w:cs="Arial"/>
                <w:b/>
                <w:bCs/>
                <w:color w:val="000000"/>
                <w:sz w:val="16"/>
                <w:szCs w:val="16"/>
                <w:lang w:eastAsia="zh-CN"/>
              </w:rPr>
              <w:t>. Telec.</w:t>
            </w:r>
          </w:p>
        </w:tc>
        <w:tc>
          <w:tcPr>
            <w:tcW w:w="319" w:type="pct"/>
            <w:tcBorders>
              <w:top w:val="single" w:sz="4" w:space="0" w:color="auto"/>
              <w:left w:val="nil"/>
              <w:bottom w:val="single" w:sz="4" w:space="0" w:color="auto"/>
              <w:right w:val="nil"/>
            </w:tcBorders>
            <w:shd w:val="clear" w:color="auto" w:fill="auto"/>
            <w:vAlign w:val="center"/>
            <w:hideMark/>
          </w:tcPr>
          <w:p w14:paraId="38BF8DC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No atribuible a un segmento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F09A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Total de fondos 1000+1010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110FC0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Fondos para el nuevo edificio </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3A1FF5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Provisión del nuevo edificio</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78CCD802"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Caja </w:t>
            </w:r>
            <w:r w:rsidRPr="00293240">
              <w:rPr>
                <w:rFonts w:asciiTheme="minorHAnsi" w:hAnsiTheme="minorHAnsi" w:cs="Arial"/>
                <w:b/>
                <w:bCs/>
                <w:color w:val="000000"/>
                <w:sz w:val="16"/>
                <w:szCs w:val="16"/>
                <w:lang w:eastAsia="zh-CN"/>
              </w:rPr>
              <w:br/>
              <w:t>Seguro</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6587CDA7" w14:textId="35BD9671"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293240">
              <w:rPr>
                <w:rFonts w:asciiTheme="minorHAnsi" w:hAnsiTheme="minorHAnsi" w:cs="Arial"/>
                <w:b/>
                <w:bCs/>
                <w:sz w:val="16"/>
                <w:szCs w:val="16"/>
              </w:rPr>
              <w:t>Contr</w:t>
            </w:r>
            <w:r w:rsidR="0021502D" w:rsidRPr="00293240">
              <w:rPr>
                <w:rFonts w:asciiTheme="minorHAnsi" w:hAnsiTheme="minorHAnsi" w:cs="Arial"/>
                <w:b/>
                <w:bCs/>
                <w:sz w:val="16"/>
                <w:szCs w:val="16"/>
              </w:rPr>
              <w:t>i</w:t>
            </w:r>
            <w:r w:rsidRPr="00293240">
              <w:rPr>
                <w:rFonts w:asciiTheme="minorHAnsi" w:hAnsiTheme="minorHAnsi" w:cs="Arial"/>
                <w:b/>
                <w:bCs/>
                <w:sz w:val="16"/>
                <w:szCs w:val="16"/>
              </w:rPr>
              <w:t>b</w:t>
            </w:r>
            <w:proofErr w:type="spellEnd"/>
            <w:r w:rsidRPr="00293240">
              <w:rPr>
                <w:rFonts w:asciiTheme="minorHAnsi" w:hAnsiTheme="minorHAnsi" w:cs="Arial"/>
                <w:b/>
                <w:bCs/>
                <w:sz w:val="16"/>
                <w:szCs w:val="16"/>
              </w:rPr>
              <w:t>.</w:t>
            </w:r>
            <w:r w:rsidRPr="00293240">
              <w:rPr>
                <w:rFonts w:asciiTheme="minorHAnsi" w:hAnsiTheme="minorHAnsi" w:cs="Arial"/>
                <w:sz w:val="16"/>
                <w:szCs w:val="16"/>
              </w:rPr>
              <w:br/>
            </w:r>
            <w:r w:rsidRPr="00293240">
              <w:rPr>
                <w:rFonts w:asciiTheme="minorHAnsi" w:hAnsiTheme="minorHAnsi" w:cs="Arial"/>
                <w:b/>
                <w:bCs/>
                <w:sz w:val="16"/>
                <w:szCs w:val="16"/>
              </w:rPr>
              <w:t>volunt</w:t>
            </w:r>
            <w:r w:rsidR="0021502D" w:rsidRPr="00293240">
              <w:rPr>
                <w:rFonts w:asciiTheme="minorHAnsi" w:hAnsiTheme="minorHAnsi" w:cs="Arial"/>
                <w:b/>
                <w:bCs/>
                <w:sz w:val="16"/>
                <w:szCs w:val="16"/>
              </w:rPr>
              <w:t>arias</w:t>
            </w:r>
            <w:r w:rsidRPr="00293240">
              <w:rPr>
                <w:rFonts w:asciiTheme="minorHAnsi" w:hAnsiTheme="minorHAnsi" w:cs="Arial"/>
                <w:b/>
                <w:bCs/>
                <w:sz w:val="16"/>
                <w:szCs w:val="16"/>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5E9631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FIT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58B915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FDTIC</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5653BFF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PNUD</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65F7A517"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lang w:eastAsia="zh-CN"/>
              </w:rPr>
            </w:pPr>
            <w:r w:rsidRPr="00293240">
              <w:rPr>
                <w:rFonts w:asciiTheme="minorHAnsi" w:hAnsiTheme="minorHAnsi" w:cs="Arial"/>
                <w:b/>
                <w:bCs/>
                <w:sz w:val="16"/>
                <w:szCs w:val="16"/>
              </w:rPr>
              <w:t>TELECOM</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68855F0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Compensación entre fondos</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5F9CBE6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Total</w:t>
            </w:r>
          </w:p>
        </w:tc>
      </w:tr>
      <w:tr w:rsidR="00535334" w:rsidRPr="00293240" w14:paraId="51B07313" w14:textId="77777777" w:rsidTr="00514204">
        <w:trPr>
          <w:trHeight w:val="255"/>
        </w:trPr>
        <w:tc>
          <w:tcPr>
            <w:tcW w:w="529" w:type="pct"/>
            <w:tcBorders>
              <w:top w:val="nil"/>
              <w:left w:val="single" w:sz="4" w:space="0" w:color="auto"/>
              <w:bottom w:val="single" w:sz="4" w:space="0" w:color="auto"/>
              <w:right w:val="nil"/>
            </w:tcBorders>
            <w:shd w:val="clear" w:color="auto" w:fill="auto"/>
            <w:hideMark/>
          </w:tcPr>
          <w:p w14:paraId="430AF38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293240">
              <w:rPr>
                <w:rFonts w:asciiTheme="minorHAnsi" w:hAnsiTheme="minorHAnsi" w:cs="Arial"/>
                <w:b/>
                <w:bCs/>
                <w:color w:val="000000"/>
                <w:sz w:val="20"/>
                <w:lang w:eastAsia="zh-CN"/>
              </w:rPr>
              <w:t>INGRESOS</w:t>
            </w:r>
          </w:p>
        </w:tc>
        <w:tc>
          <w:tcPr>
            <w:tcW w:w="246" w:type="pct"/>
            <w:tcBorders>
              <w:top w:val="nil"/>
              <w:left w:val="single" w:sz="4" w:space="0" w:color="auto"/>
              <w:bottom w:val="single" w:sz="4" w:space="0" w:color="auto"/>
              <w:right w:val="single" w:sz="4" w:space="0" w:color="auto"/>
            </w:tcBorders>
            <w:shd w:val="clear" w:color="auto" w:fill="auto"/>
            <w:noWrap/>
            <w:vAlign w:val="bottom"/>
            <w:hideMark/>
          </w:tcPr>
          <w:p w14:paraId="162C67C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28" w:type="pct"/>
            <w:tcBorders>
              <w:top w:val="nil"/>
              <w:left w:val="nil"/>
              <w:bottom w:val="single" w:sz="4" w:space="0" w:color="auto"/>
              <w:right w:val="single" w:sz="4" w:space="0" w:color="auto"/>
            </w:tcBorders>
            <w:shd w:val="clear" w:color="auto" w:fill="auto"/>
            <w:noWrap/>
            <w:vAlign w:val="bottom"/>
            <w:hideMark/>
          </w:tcPr>
          <w:p w14:paraId="4095A41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320" w:type="pct"/>
            <w:tcBorders>
              <w:top w:val="nil"/>
              <w:left w:val="nil"/>
              <w:bottom w:val="single" w:sz="4" w:space="0" w:color="auto"/>
              <w:right w:val="single" w:sz="4" w:space="0" w:color="auto"/>
            </w:tcBorders>
            <w:shd w:val="clear" w:color="auto" w:fill="auto"/>
            <w:noWrap/>
            <w:vAlign w:val="bottom"/>
            <w:hideMark/>
          </w:tcPr>
          <w:p w14:paraId="47C5EB8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74" w:type="pct"/>
            <w:tcBorders>
              <w:top w:val="nil"/>
              <w:left w:val="nil"/>
              <w:bottom w:val="single" w:sz="4" w:space="0" w:color="auto"/>
              <w:right w:val="single" w:sz="4" w:space="0" w:color="auto"/>
            </w:tcBorders>
            <w:shd w:val="clear" w:color="auto" w:fill="auto"/>
            <w:noWrap/>
            <w:vAlign w:val="bottom"/>
            <w:hideMark/>
          </w:tcPr>
          <w:p w14:paraId="0EE9E26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319" w:type="pct"/>
            <w:tcBorders>
              <w:top w:val="nil"/>
              <w:left w:val="nil"/>
              <w:bottom w:val="single" w:sz="4" w:space="0" w:color="auto"/>
              <w:right w:val="nil"/>
            </w:tcBorders>
            <w:shd w:val="clear" w:color="auto" w:fill="auto"/>
            <w:noWrap/>
            <w:vAlign w:val="bottom"/>
            <w:hideMark/>
          </w:tcPr>
          <w:p w14:paraId="3D9F580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320" w:type="pct"/>
            <w:tcBorders>
              <w:top w:val="nil"/>
              <w:left w:val="single" w:sz="4" w:space="0" w:color="auto"/>
              <w:bottom w:val="single" w:sz="4" w:space="0" w:color="auto"/>
              <w:right w:val="single" w:sz="4" w:space="0" w:color="auto"/>
            </w:tcBorders>
            <w:shd w:val="clear" w:color="auto" w:fill="auto"/>
            <w:noWrap/>
            <w:vAlign w:val="bottom"/>
            <w:hideMark/>
          </w:tcPr>
          <w:p w14:paraId="2500800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74" w:type="pct"/>
            <w:tcBorders>
              <w:top w:val="nil"/>
              <w:left w:val="nil"/>
              <w:bottom w:val="single" w:sz="4" w:space="0" w:color="auto"/>
              <w:right w:val="single" w:sz="4" w:space="0" w:color="auto"/>
            </w:tcBorders>
            <w:shd w:val="clear" w:color="auto" w:fill="auto"/>
            <w:noWrap/>
            <w:vAlign w:val="bottom"/>
            <w:hideMark/>
          </w:tcPr>
          <w:p w14:paraId="1F3D2A1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74" w:type="pct"/>
            <w:tcBorders>
              <w:top w:val="nil"/>
              <w:left w:val="nil"/>
              <w:bottom w:val="single" w:sz="4" w:space="0" w:color="auto"/>
              <w:right w:val="single" w:sz="4" w:space="0" w:color="auto"/>
            </w:tcBorders>
            <w:shd w:val="clear" w:color="auto" w:fill="auto"/>
            <w:noWrap/>
            <w:vAlign w:val="bottom"/>
            <w:hideMark/>
          </w:tcPr>
          <w:p w14:paraId="0884BD7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48" w:type="pct"/>
            <w:tcBorders>
              <w:top w:val="nil"/>
              <w:left w:val="nil"/>
              <w:bottom w:val="single" w:sz="4" w:space="0" w:color="auto"/>
              <w:right w:val="single" w:sz="4" w:space="0" w:color="auto"/>
            </w:tcBorders>
            <w:shd w:val="clear" w:color="auto" w:fill="auto"/>
            <w:noWrap/>
            <w:vAlign w:val="bottom"/>
            <w:hideMark/>
          </w:tcPr>
          <w:p w14:paraId="6765B43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329" w:type="pct"/>
            <w:tcBorders>
              <w:top w:val="nil"/>
              <w:left w:val="nil"/>
              <w:bottom w:val="single" w:sz="4" w:space="0" w:color="auto"/>
              <w:right w:val="single" w:sz="4" w:space="0" w:color="auto"/>
            </w:tcBorders>
            <w:shd w:val="clear" w:color="auto" w:fill="auto"/>
            <w:noWrap/>
            <w:vAlign w:val="bottom"/>
            <w:hideMark/>
          </w:tcPr>
          <w:p w14:paraId="43C01D2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28" w:type="pct"/>
            <w:tcBorders>
              <w:top w:val="nil"/>
              <w:left w:val="nil"/>
              <w:bottom w:val="single" w:sz="4" w:space="0" w:color="auto"/>
              <w:right w:val="single" w:sz="4" w:space="0" w:color="auto"/>
            </w:tcBorders>
            <w:shd w:val="clear" w:color="auto" w:fill="auto"/>
            <w:noWrap/>
            <w:vAlign w:val="bottom"/>
            <w:hideMark/>
          </w:tcPr>
          <w:p w14:paraId="3C2AC28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28" w:type="pct"/>
            <w:tcBorders>
              <w:top w:val="nil"/>
              <w:left w:val="nil"/>
              <w:bottom w:val="single" w:sz="4" w:space="0" w:color="auto"/>
              <w:right w:val="single" w:sz="4" w:space="0" w:color="auto"/>
            </w:tcBorders>
            <w:shd w:val="clear" w:color="auto" w:fill="auto"/>
            <w:noWrap/>
            <w:vAlign w:val="bottom"/>
            <w:hideMark/>
          </w:tcPr>
          <w:p w14:paraId="4F755D5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27" w:type="pct"/>
            <w:tcBorders>
              <w:top w:val="nil"/>
              <w:left w:val="nil"/>
              <w:bottom w:val="single" w:sz="4" w:space="0" w:color="auto"/>
              <w:right w:val="single" w:sz="4" w:space="0" w:color="auto"/>
            </w:tcBorders>
            <w:shd w:val="clear" w:color="auto" w:fill="auto"/>
            <w:noWrap/>
            <w:vAlign w:val="bottom"/>
            <w:hideMark/>
          </w:tcPr>
          <w:p w14:paraId="648B3B42"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90" w:type="pct"/>
            <w:tcBorders>
              <w:top w:val="nil"/>
              <w:left w:val="nil"/>
              <w:bottom w:val="single" w:sz="4" w:space="0" w:color="auto"/>
              <w:right w:val="single" w:sz="4" w:space="0" w:color="auto"/>
            </w:tcBorders>
            <w:shd w:val="clear" w:color="auto" w:fill="auto"/>
            <w:noWrap/>
            <w:vAlign w:val="bottom"/>
            <w:hideMark/>
          </w:tcPr>
          <w:p w14:paraId="4C6D2C97"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394" w:type="pct"/>
            <w:tcBorders>
              <w:top w:val="nil"/>
              <w:left w:val="nil"/>
              <w:bottom w:val="single" w:sz="4" w:space="0" w:color="auto"/>
              <w:right w:val="single" w:sz="4" w:space="0" w:color="auto"/>
            </w:tcBorders>
            <w:shd w:val="clear" w:color="auto" w:fill="auto"/>
            <w:noWrap/>
            <w:vAlign w:val="bottom"/>
            <w:hideMark/>
          </w:tcPr>
          <w:p w14:paraId="13547FF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c>
          <w:tcPr>
            <w:tcW w:w="271" w:type="pct"/>
            <w:tcBorders>
              <w:top w:val="nil"/>
              <w:left w:val="nil"/>
              <w:bottom w:val="single" w:sz="4" w:space="0" w:color="auto"/>
              <w:right w:val="single" w:sz="4" w:space="0" w:color="auto"/>
            </w:tcBorders>
            <w:shd w:val="clear" w:color="auto" w:fill="auto"/>
            <w:noWrap/>
            <w:vAlign w:val="bottom"/>
            <w:hideMark/>
          </w:tcPr>
          <w:p w14:paraId="2BBECC4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r>
      <w:tr w:rsidR="00535334" w:rsidRPr="00293240" w14:paraId="246C74B0"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793B7637" w14:textId="6F5975E6" w:rsidR="00535334" w:rsidRPr="00293240" w:rsidRDefault="00535334" w:rsidP="00252EA0">
            <w:pPr>
              <w:tabs>
                <w:tab w:val="clear" w:pos="567"/>
                <w:tab w:val="clear" w:pos="1134"/>
                <w:tab w:val="clear" w:pos="1701"/>
                <w:tab w:val="clear" w:pos="2268"/>
                <w:tab w:val="clear" w:pos="2835"/>
              </w:tabs>
              <w:overflowPunct/>
              <w:autoSpaceDE/>
              <w:autoSpaceDN/>
              <w:adjustRightInd/>
              <w:spacing w:before="60"/>
              <w:textAlignment w:val="auto"/>
              <w:rPr>
                <w:rFonts w:cs="Arial"/>
                <w:color w:val="000000"/>
                <w:sz w:val="16"/>
                <w:szCs w:val="16"/>
                <w:lang w:eastAsia="zh-CN"/>
              </w:rPr>
            </w:pPr>
            <w:r w:rsidRPr="00293240">
              <w:rPr>
                <w:rFonts w:asciiTheme="minorHAnsi" w:hAnsiTheme="minorHAnsi" w:cs="Arial"/>
                <w:sz w:val="16"/>
                <w:szCs w:val="16"/>
              </w:rPr>
              <w:t>Contribu</w:t>
            </w:r>
            <w:r w:rsidR="00D25475" w:rsidRPr="00293240">
              <w:rPr>
                <w:rFonts w:asciiTheme="minorHAnsi" w:hAnsiTheme="minorHAnsi" w:cs="Arial"/>
                <w:sz w:val="16"/>
                <w:szCs w:val="16"/>
              </w:rPr>
              <w:t>ciones</w:t>
            </w:r>
            <w:r w:rsidRPr="00293240">
              <w:rPr>
                <w:rFonts w:asciiTheme="minorHAnsi" w:hAnsiTheme="minorHAnsi" w:cs="Arial"/>
                <w:sz w:val="16"/>
                <w:szCs w:val="16"/>
              </w:rPr>
              <w:t xml:space="preserve"> previstas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325C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A3CF84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6 565</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500D32B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8 161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55FE43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1 500</w:t>
            </w:r>
          </w:p>
        </w:tc>
        <w:tc>
          <w:tcPr>
            <w:tcW w:w="319" w:type="pct"/>
            <w:tcBorders>
              <w:top w:val="single" w:sz="4" w:space="0" w:color="auto"/>
              <w:left w:val="nil"/>
              <w:bottom w:val="single" w:sz="4" w:space="0" w:color="auto"/>
              <w:right w:val="nil"/>
            </w:tcBorders>
            <w:shd w:val="clear" w:color="auto" w:fill="auto"/>
            <w:noWrap/>
            <w:vAlign w:val="bottom"/>
            <w:hideMark/>
          </w:tcPr>
          <w:p w14:paraId="6AC3A364"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110 259</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2C1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126 485</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A8926E1"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AA5778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38E85921"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nil"/>
            </w:tcBorders>
            <w:shd w:val="clear" w:color="auto" w:fill="auto"/>
            <w:noWrap/>
            <w:vAlign w:val="bottom"/>
            <w:hideMark/>
          </w:tcPr>
          <w:p w14:paraId="44B01909"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single" w:sz="4" w:space="0" w:color="auto"/>
              <w:bottom w:val="single" w:sz="4" w:space="0" w:color="auto"/>
              <w:right w:val="nil"/>
            </w:tcBorders>
            <w:shd w:val="clear" w:color="auto" w:fill="auto"/>
            <w:noWrap/>
            <w:vAlign w:val="bottom"/>
            <w:hideMark/>
          </w:tcPr>
          <w:p w14:paraId="32BD4423"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single" w:sz="4" w:space="0" w:color="auto"/>
              <w:bottom w:val="single" w:sz="4" w:space="0" w:color="auto"/>
              <w:right w:val="nil"/>
            </w:tcBorders>
            <w:shd w:val="clear" w:color="auto" w:fill="auto"/>
            <w:noWrap/>
            <w:vAlign w:val="bottom"/>
            <w:hideMark/>
          </w:tcPr>
          <w:p w14:paraId="21EBD2B3"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EAA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447CE96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94" w:type="pct"/>
            <w:tcBorders>
              <w:top w:val="single" w:sz="4" w:space="0" w:color="auto"/>
              <w:left w:val="nil"/>
              <w:bottom w:val="single" w:sz="4" w:space="0" w:color="auto"/>
              <w:right w:val="nil"/>
            </w:tcBorders>
            <w:shd w:val="clear" w:color="auto" w:fill="auto"/>
            <w:noWrap/>
            <w:vAlign w:val="bottom"/>
            <w:hideMark/>
          </w:tcPr>
          <w:p w14:paraId="0712DB14"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B4CC1"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126 485</w:t>
            </w:r>
          </w:p>
        </w:tc>
      </w:tr>
      <w:tr w:rsidR="00535334" w:rsidRPr="00293240" w14:paraId="45AAFB75"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6FC53F0E" w14:textId="25C09293"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asciiTheme="minorHAnsi" w:hAnsiTheme="minorHAnsi" w:cs="Arial"/>
                <w:sz w:val="16"/>
                <w:szCs w:val="16"/>
              </w:rPr>
              <w:t>Contribu</w:t>
            </w:r>
            <w:r w:rsidR="00D25475" w:rsidRPr="00293240">
              <w:rPr>
                <w:rFonts w:asciiTheme="minorHAnsi" w:hAnsiTheme="minorHAnsi" w:cs="Arial"/>
                <w:sz w:val="16"/>
                <w:szCs w:val="16"/>
              </w:rPr>
              <w:t>ciones</w:t>
            </w:r>
            <w:r w:rsidRPr="00293240">
              <w:rPr>
                <w:rFonts w:asciiTheme="minorHAnsi" w:hAnsiTheme="minorHAnsi" w:cs="Arial"/>
                <w:sz w:val="16"/>
                <w:szCs w:val="16"/>
              </w:rPr>
              <w:t xml:space="preserve"> voluntarias</w:t>
            </w:r>
            <w:r w:rsidRPr="00293240">
              <w:rPr>
                <w:rFonts w:cs="Arial"/>
                <w:color w:val="000000"/>
                <w:sz w:val="16"/>
                <w:szCs w:val="16"/>
                <w:lang w:eastAsia="zh-CN"/>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0E1F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BBA81F4"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0D18156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6FFAE1B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19" w:type="pct"/>
            <w:tcBorders>
              <w:top w:val="single" w:sz="4" w:space="0" w:color="auto"/>
              <w:left w:val="nil"/>
              <w:bottom w:val="single" w:sz="4" w:space="0" w:color="auto"/>
              <w:right w:val="nil"/>
            </w:tcBorders>
            <w:shd w:val="clear" w:color="auto" w:fill="auto"/>
            <w:noWrap/>
            <w:vAlign w:val="bottom"/>
            <w:hideMark/>
          </w:tcPr>
          <w:p w14:paraId="06B32C7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E71A2"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F1A0C7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55E4A44"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2D53DC5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05397E1B"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3 740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9A78CA2"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xml:space="preserve">6,603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BCAC684"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566</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2D2EA17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–453</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70F591F8"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7EDD05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195DFC76"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10 456</w:t>
            </w:r>
          </w:p>
        </w:tc>
      </w:tr>
      <w:tr w:rsidR="00535334" w:rsidRPr="00293240" w14:paraId="3B73CEEE"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4B7D8102"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asciiTheme="minorHAnsi" w:hAnsiTheme="minorHAnsi" w:cs="Arial"/>
                <w:sz w:val="16"/>
                <w:szCs w:val="16"/>
              </w:rPr>
              <w:t>Publicaciones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B0AD6"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06B76C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05B9861F"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395AF91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19" w:type="pct"/>
            <w:tcBorders>
              <w:top w:val="single" w:sz="4" w:space="0" w:color="auto"/>
              <w:left w:val="nil"/>
              <w:bottom w:val="single" w:sz="4" w:space="0" w:color="auto"/>
              <w:right w:val="nil"/>
            </w:tcBorders>
            <w:shd w:val="clear" w:color="auto" w:fill="auto"/>
            <w:noWrap/>
            <w:vAlign w:val="bottom"/>
            <w:hideMark/>
          </w:tcPr>
          <w:p w14:paraId="721329D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A182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3BE007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B249CB6"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569CD6E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59ECF4CB"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277F54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F095CF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254138B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522A9AF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7884D60"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530D2C92"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sz w:val="16"/>
                <w:szCs w:val="16"/>
                <w:lang w:eastAsia="en-GB"/>
              </w:rPr>
              <w:t>–</w:t>
            </w:r>
          </w:p>
        </w:tc>
      </w:tr>
      <w:tr w:rsidR="00535334" w:rsidRPr="00293240" w14:paraId="7D3B8B55"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64D65DE5" w14:textId="4B31941A"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asciiTheme="minorHAnsi" w:hAnsiTheme="minorHAnsi" w:cs="Arial"/>
                <w:sz w:val="16"/>
                <w:szCs w:val="16"/>
              </w:rPr>
              <w:t>Recup</w:t>
            </w:r>
            <w:r w:rsidR="00D25475" w:rsidRPr="00293240">
              <w:rPr>
                <w:rFonts w:asciiTheme="minorHAnsi" w:hAnsiTheme="minorHAnsi" w:cs="Arial"/>
                <w:sz w:val="16"/>
                <w:szCs w:val="16"/>
              </w:rPr>
              <w:t>eración</w:t>
            </w:r>
            <w:r w:rsidRPr="00293240">
              <w:rPr>
                <w:rFonts w:asciiTheme="minorHAnsi" w:hAnsiTheme="minorHAnsi" w:cs="Arial"/>
                <w:sz w:val="16"/>
                <w:szCs w:val="16"/>
              </w:rPr>
              <w:t xml:space="preserve"> de costes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D0771"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1 585</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073271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27 507</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6CAF30D6"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141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7F1644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110</w:t>
            </w:r>
          </w:p>
        </w:tc>
        <w:tc>
          <w:tcPr>
            <w:tcW w:w="319" w:type="pct"/>
            <w:tcBorders>
              <w:top w:val="single" w:sz="4" w:space="0" w:color="auto"/>
              <w:left w:val="nil"/>
              <w:bottom w:val="single" w:sz="4" w:space="0" w:color="auto"/>
              <w:right w:val="nil"/>
            </w:tcBorders>
            <w:shd w:val="clear" w:color="auto" w:fill="auto"/>
            <w:noWrap/>
            <w:vAlign w:val="bottom"/>
            <w:hideMark/>
          </w:tcPr>
          <w:p w14:paraId="22A0A5E0"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881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510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30 224</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21A2EE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186ED5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304C527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7B045E9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1AED25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AC91ED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0B1DF78"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72D700F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D4D0608"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–1 971</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4EED35F3"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28 253</w:t>
            </w:r>
          </w:p>
        </w:tc>
      </w:tr>
      <w:tr w:rsidR="00535334" w:rsidRPr="00293240" w14:paraId="7AD8BF3C"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705D36D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asciiTheme="minorHAnsi" w:hAnsiTheme="minorHAnsi" w:cs="Arial"/>
                <w:sz w:val="16"/>
                <w:szCs w:val="16"/>
              </w:rPr>
              <w:t>Otros ingresos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D8C6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47</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9D125F5"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178</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67AA2B93"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656A51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w:t>
            </w:r>
          </w:p>
        </w:tc>
        <w:tc>
          <w:tcPr>
            <w:tcW w:w="319" w:type="pct"/>
            <w:tcBorders>
              <w:top w:val="single" w:sz="4" w:space="0" w:color="auto"/>
              <w:left w:val="nil"/>
              <w:bottom w:val="single" w:sz="4" w:space="0" w:color="auto"/>
              <w:right w:val="nil"/>
            </w:tcBorders>
            <w:shd w:val="clear" w:color="auto" w:fill="auto"/>
            <w:noWrap/>
            <w:vAlign w:val="bottom"/>
            <w:hideMark/>
          </w:tcPr>
          <w:p w14:paraId="4508DC91"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1 104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285C4"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1 332</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BD25092"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E69DCD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3 040</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4E4ADA3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28A3025F"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116</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09EB06F"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132</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2E35576"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5652601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313E26FB"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6 908</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86A3AF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xml:space="preserve">–415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5E659A2E"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11 113</w:t>
            </w:r>
          </w:p>
        </w:tc>
      </w:tr>
      <w:tr w:rsidR="00535334" w:rsidRPr="00293240" w14:paraId="0D2C4499"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682D498B"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asciiTheme="minorHAnsi" w:hAnsiTheme="minorHAnsi" w:cs="Arial"/>
                <w:sz w:val="16"/>
                <w:szCs w:val="16"/>
              </w:rPr>
              <w:t>Ingresos financieros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B574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2D00FDD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1A16E4EB"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B58CD9B"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1</w:t>
            </w:r>
          </w:p>
        </w:tc>
        <w:tc>
          <w:tcPr>
            <w:tcW w:w="319" w:type="pct"/>
            <w:tcBorders>
              <w:top w:val="single" w:sz="4" w:space="0" w:color="auto"/>
              <w:left w:val="nil"/>
              <w:bottom w:val="single" w:sz="4" w:space="0" w:color="auto"/>
              <w:right w:val="nil"/>
            </w:tcBorders>
            <w:shd w:val="clear" w:color="auto" w:fill="auto"/>
            <w:noWrap/>
            <w:vAlign w:val="bottom"/>
            <w:hideMark/>
          </w:tcPr>
          <w:p w14:paraId="18D4A308"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9 940</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F16CA"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9 942</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69A15A8"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303D9271"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4527CCA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22E3B13C"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12</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41320F8"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709</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CE47939"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110</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240B6337"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96</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63E9F0D9"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0C993B2"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7033C57D" w14:textId="77777777" w:rsidR="00535334" w:rsidRPr="00293240" w:rsidRDefault="00535334"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10 871</w:t>
            </w:r>
          </w:p>
        </w:tc>
      </w:tr>
      <w:tr w:rsidR="00535334" w:rsidRPr="00293240" w14:paraId="00F4CFD1"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7650628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cs="Arial"/>
                <w:color w:val="000000"/>
                <w:sz w:val="16"/>
                <w:szCs w:val="16"/>
                <w:lang w:eastAsia="zh-CN"/>
              </w:rPr>
              <w:t>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15AD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466DD1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093DC12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1270B2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319" w:type="pct"/>
            <w:tcBorders>
              <w:top w:val="single" w:sz="4" w:space="0" w:color="auto"/>
              <w:left w:val="nil"/>
              <w:bottom w:val="single" w:sz="4" w:space="0" w:color="auto"/>
              <w:right w:val="nil"/>
            </w:tcBorders>
            <w:shd w:val="clear" w:color="auto" w:fill="auto"/>
            <w:noWrap/>
            <w:vAlign w:val="bottom"/>
            <w:hideMark/>
          </w:tcPr>
          <w:p w14:paraId="71E3637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B514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F18E4A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909DEA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2AAF4E5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225C1BE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2A6E8F2"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843741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EC8761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1B66EF87"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56FFD71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Calibri"/>
                <w:sz w:val="16"/>
                <w:szCs w:val="16"/>
                <w:lang w:eastAsia="en-GB"/>
              </w:rPr>
              <w:t>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2FEBB7B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p>
        </w:tc>
      </w:tr>
      <w:tr w:rsidR="00535334" w:rsidRPr="00293240" w14:paraId="7168D18F"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14:paraId="4AD5259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293240">
              <w:rPr>
                <w:rFonts w:asciiTheme="minorHAnsi" w:hAnsiTheme="minorHAnsi" w:cs="Arial"/>
                <w:b/>
                <w:bCs/>
                <w:sz w:val="16"/>
                <w:szCs w:val="16"/>
              </w:rPr>
              <w:t>Total de ingresos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198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1 632</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AB119A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34 250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7731F701" w14:textId="77777777" w:rsidR="00535334" w:rsidRPr="00293240" w:rsidRDefault="00535334" w:rsidP="007860D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8 304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52DDCB63" w14:textId="77777777" w:rsidR="00535334" w:rsidRPr="00293240" w:rsidRDefault="00535334" w:rsidP="007860D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1 612</w:t>
            </w:r>
          </w:p>
        </w:tc>
        <w:tc>
          <w:tcPr>
            <w:tcW w:w="319" w:type="pct"/>
            <w:tcBorders>
              <w:top w:val="single" w:sz="4" w:space="0" w:color="auto"/>
              <w:left w:val="nil"/>
              <w:bottom w:val="single" w:sz="4" w:space="0" w:color="auto"/>
              <w:right w:val="nil"/>
            </w:tcBorders>
            <w:shd w:val="clear" w:color="auto" w:fill="auto"/>
            <w:noWrap/>
            <w:vAlign w:val="center"/>
            <w:hideMark/>
          </w:tcPr>
          <w:p w14:paraId="21D06FB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22 184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A24F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167 983</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2148994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92E180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3 040</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785DBF4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3F80F4A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3 867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1371C2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7 443</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A403B2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675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1D29C3A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6437C8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6 910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460D8DA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2 385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110113F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187 177</w:t>
            </w:r>
          </w:p>
        </w:tc>
      </w:tr>
      <w:tr w:rsidR="00535334" w:rsidRPr="00293240" w14:paraId="15592158"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5D3C566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293240">
              <w:rPr>
                <w:rFonts w:asciiTheme="minorHAnsi" w:hAnsiTheme="minorHAnsi" w:cs="Arial"/>
                <w:b/>
                <w:bCs/>
                <w:sz w:val="16"/>
                <w:szCs w:val="16"/>
              </w:rPr>
              <w:t>GASTOS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CA0F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B48DA62"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74EEBEB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6182A0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319" w:type="pct"/>
            <w:tcBorders>
              <w:top w:val="single" w:sz="4" w:space="0" w:color="auto"/>
              <w:left w:val="nil"/>
              <w:bottom w:val="single" w:sz="4" w:space="0" w:color="auto"/>
              <w:right w:val="nil"/>
            </w:tcBorders>
            <w:shd w:val="clear" w:color="auto" w:fill="auto"/>
            <w:noWrap/>
            <w:vAlign w:val="bottom"/>
            <w:hideMark/>
          </w:tcPr>
          <w:p w14:paraId="681158E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DB57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6377A4F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00098F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31F9BBB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54A214F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90C5BE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A2E313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921E5D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247B360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5D5A5E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104A819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293240">
              <w:rPr>
                <w:rFonts w:cs="Arial"/>
                <w:sz w:val="16"/>
                <w:szCs w:val="16"/>
                <w:lang w:eastAsia="zh-CN"/>
              </w:rPr>
              <w:t> </w:t>
            </w:r>
          </w:p>
        </w:tc>
      </w:tr>
      <w:tr w:rsidR="00535334" w:rsidRPr="00293240" w14:paraId="72FEDD7E"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1760F102"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293240">
              <w:rPr>
                <w:rFonts w:asciiTheme="minorHAnsi" w:hAnsiTheme="minorHAnsi" w:cs="Arial"/>
                <w:sz w:val="16"/>
                <w:szCs w:val="16"/>
              </w:rPr>
              <w:t>Gastos de personal</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A8A80"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66 704</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8705A39"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25 865</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2941EACA"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11 662</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60D9160E"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21 543</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03300CA7"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71 694</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656215EB"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197 468</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EEFBB80"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DF91A41"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8711A16"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17</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56029C1A"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1 394</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D2B70AE"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2 490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68E97E1"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7657651"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3A78EAA0"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2 574</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4BCDD6DD"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32B8B4DA"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203 942</w:t>
            </w:r>
          </w:p>
        </w:tc>
      </w:tr>
      <w:tr w:rsidR="00535334" w:rsidRPr="00293240" w14:paraId="3D3B27E7"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368423DC"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30</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076C8"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46 326</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DB9918D"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19 723</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13119F39"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8 811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6160EBF"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15 787</w:t>
            </w:r>
          </w:p>
        </w:tc>
        <w:tc>
          <w:tcPr>
            <w:tcW w:w="319" w:type="pct"/>
            <w:tcBorders>
              <w:top w:val="single" w:sz="4" w:space="0" w:color="auto"/>
              <w:left w:val="nil"/>
              <w:bottom w:val="single" w:sz="4" w:space="0" w:color="auto"/>
              <w:right w:val="nil"/>
            </w:tcBorders>
            <w:shd w:val="clear" w:color="auto" w:fill="auto"/>
            <w:noWrap/>
            <w:vAlign w:val="bottom"/>
            <w:hideMark/>
          </w:tcPr>
          <w:p w14:paraId="37408257"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50BFD"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90 647</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839AE38"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67DD74DB"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35D8DF95"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5C0631CA"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1 112</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4B10A57"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2 010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6E6A464"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193D62AD"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62FF5239"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1 987</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8024A91"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0AF3922B"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95 756</w:t>
            </w:r>
          </w:p>
        </w:tc>
      </w:tr>
      <w:tr w:rsidR="00535334" w:rsidRPr="00293240" w14:paraId="2F954F12"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2176B02C"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31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146FF"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20 378</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61D9BA0"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6 142</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38E80DAF"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2 851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3961D422"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5 756</w:t>
            </w:r>
          </w:p>
        </w:tc>
        <w:tc>
          <w:tcPr>
            <w:tcW w:w="319" w:type="pct"/>
            <w:tcBorders>
              <w:top w:val="single" w:sz="4" w:space="0" w:color="auto"/>
              <w:left w:val="nil"/>
              <w:bottom w:val="single" w:sz="4" w:space="0" w:color="auto"/>
              <w:right w:val="nil"/>
            </w:tcBorders>
            <w:shd w:val="clear" w:color="auto" w:fill="auto"/>
            <w:noWrap/>
            <w:vAlign w:val="bottom"/>
            <w:hideMark/>
          </w:tcPr>
          <w:p w14:paraId="7913E2DB"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71 694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2E8D8"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106 821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3DB4E8F"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F617E3F"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4A34F680"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17</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6CE16E81"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282</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F593B2F"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480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D403857"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63BE3945"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13A7F9D7"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586</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2E28648E"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5EA65EF2" w14:textId="77777777" w:rsidR="00535334" w:rsidRPr="00293240" w:rsidRDefault="00535334"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108 186</w:t>
            </w:r>
          </w:p>
        </w:tc>
      </w:tr>
      <w:tr w:rsidR="00535334" w:rsidRPr="00293240" w14:paraId="1B6381A3"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0E07214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eastAsia="zh-CN"/>
              </w:rPr>
            </w:pPr>
            <w:r w:rsidRPr="00293240">
              <w:rPr>
                <w:rFonts w:asciiTheme="minorHAnsi" w:hAnsiTheme="minorHAnsi" w:cs="Arial"/>
                <w:sz w:val="16"/>
                <w:szCs w:val="16"/>
              </w:rPr>
              <w:t>Gastos de misión</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3B1E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943</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371CA4F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1 150 </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60F24EF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986</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ACCE18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2 512</w:t>
            </w:r>
          </w:p>
        </w:tc>
        <w:tc>
          <w:tcPr>
            <w:tcW w:w="319" w:type="pct"/>
            <w:tcBorders>
              <w:top w:val="single" w:sz="4" w:space="0" w:color="auto"/>
              <w:left w:val="nil"/>
              <w:bottom w:val="single" w:sz="4" w:space="0" w:color="auto"/>
              <w:right w:val="nil"/>
            </w:tcBorders>
            <w:shd w:val="clear" w:color="auto" w:fill="auto"/>
            <w:noWrap/>
            <w:vAlign w:val="bottom"/>
            <w:hideMark/>
          </w:tcPr>
          <w:p w14:paraId="30F5CD6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19</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4AA0"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5 609</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7F9C44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63EB9DB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10DC7E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68BB982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405</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FC8EDD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1 500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A58B9C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18DCDAF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6BC837D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253 </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B137A0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353DB55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7 767</w:t>
            </w:r>
          </w:p>
        </w:tc>
      </w:tr>
      <w:tr w:rsidR="00535334" w:rsidRPr="00293240" w14:paraId="1DED6B29"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5370FD51"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Servicios por contrata</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2E19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5 854</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986586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397</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11F9E70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531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3B216E5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2 399</w:t>
            </w:r>
          </w:p>
        </w:tc>
        <w:tc>
          <w:tcPr>
            <w:tcW w:w="319" w:type="pct"/>
            <w:tcBorders>
              <w:top w:val="single" w:sz="4" w:space="0" w:color="auto"/>
              <w:left w:val="nil"/>
              <w:bottom w:val="single" w:sz="4" w:space="0" w:color="auto"/>
              <w:right w:val="nil"/>
            </w:tcBorders>
            <w:shd w:val="clear" w:color="auto" w:fill="auto"/>
            <w:noWrap/>
            <w:vAlign w:val="bottom"/>
            <w:hideMark/>
          </w:tcPr>
          <w:p w14:paraId="0C937F5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546</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8DDC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9 727</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4AB03B4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65E02BC0"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3FB4DB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3AE19E6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1 303</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C86BA5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1 518</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7A7B58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57EB19A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714455A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1 269</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659647F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5153FBB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13 821</w:t>
            </w:r>
          </w:p>
        </w:tc>
      </w:tr>
      <w:tr w:rsidR="00535334" w:rsidRPr="00293240" w14:paraId="5C7563FA" w14:textId="77777777" w:rsidTr="00514204">
        <w:trPr>
          <w:trHeight w:val="516"/>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3834D42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Arrendamiento y mantenimiento de locales y equipos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578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3 285</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7197F7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103</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83C565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2DC849F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86</w:t>
            </w:r>
          </w:p>
        </w:tc>
        <w:tc>
          <w:tcPr>
            <w:tcW w:w="319" w:type="pct"/>
            <w:tcBorders>
              <w:top w:val="single" w:sz="4" w:space="0" w:color="auto"/>
              <w:left w:val="nil"/>
              <w:bottom w:val="single" w:sz="4" w:space="0" w:color="auto"/>
              <w:right w:val="nil"/>
            </w:tcBorders>
            <w:shd w:val="clear" w:color="auto" w:fill="auto"/>
            <w:noWrap/>
            <w:vAlign w:val="center"/>
            <w:hideMark/>
          </w:tcPr>
          <w:p w14:paraId="77C9D80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36</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5BD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3 565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8DCEBB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0E4CD16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340A668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0E0B805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381</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A48424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1239D7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E5CF23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4EC4F7E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229</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7568381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3A3D4B0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4 175</w:t>
            </w:r>
          </w:p>
        </w:tc>
      </w:tr>
      <w:tr w:rsidR="00535334" w:rsidRPr="00293240" w14:paraId="32A55F8D"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1E894C6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Material y mobiliario de oficina</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07E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1 513</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0F0A4A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497</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7AEA66A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164</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D71CEE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315</w:t>
            </w:r>
          </w:p>
        </w:tc>
        <w:tc>
          <w:tcPr>
            <w:tcW w:w="319" w:type="pct"/>
            <w:tcBorders>
              <w:top w:val="single" w:sz="4" w:space="0" w:color="auto"/>
              <w:left w:val="nil"/>
              <w:bottom w:val="single" w:sz="4" w:space="0" w:color="auto"/>
              <w:right w:val="nil"/>
            </w:tcBorders>
            <w:shd w:val="clear" w:color="auto" w:fill="auto"/>
            <w:noWrap/>
            <w:vAlign w:val="bottom"/>
            <w:hideMark/>
          </w:tcPr>
          <w:p w14:paraId="621BDFB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35</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2613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2 523</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338973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5D0D9B60"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E0EAAE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43BE875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305</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F5B6D3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823</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17A024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0B5CD8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099ACAB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161</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25FFFD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07E68C6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3 816</w:t>
            </w:r>
          </w:p>
        </w:tc>
      </w:tr>
      <w:tr w:rsidR="00535334" w:rsidRPr="00293240" w14:paraId="74489669"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0D4F820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Amortizaciones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C56A1"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2BD443A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0933CCA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33F405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19" w:type="pct"/>
            <w:tcBorders>
              <w:top w:val="single" w:sz="4" w:space="0" w:color="auto"/>
              <w:left w:val="nil"/>
              <w:bottom w:val="single" w:sz="4" w:space="0" w:color="auto"/>
              <w:right w:val="nil"/>
            </w:tcBorders>
            <w:shd w:val="clear" w:color="auto" w:fill="auto"/>
            <w:noWrap/>
            <w:vAlign w:val="bottom"/>
            <w:hideMark/>
          </w:tcPr>
          <w:p w14:paraId="4C9343D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4 452</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F1FF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4 452</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B9B41A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E321FC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53F9B7A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2E089CB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105</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B71517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13</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54FA13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3AE8AA6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0ADDE8B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7E35904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67EC6E1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4 570</w:t>
            </w:r>
          </w:p>
        </w:tc>
      </w:tr>
      <w:tr w:rsidR="00535334" w:rsidRPr="00293240" w14:paraId="3C323E2F" w14:textId="77777777" w:rsidTr="00514204">
        <w:trPr>
          <w:trHeight w:val="765"/>
        </w:trPr>
        <w:tc>
          <w:tcPr>
            <w:tcW w:w="529" w:type="pct"/>
            <w:tcBorders>
              <w:top w:val="single" w:sz="4" w:space="0" w:color="auto"/>
              <w:left w:val="single" w:sz="4" w:space="0" w:color="auto"/>
              <w:bottom w:val="single" w:sz="4" w:space="0" w:color="auto"/>
              <w:right w:val="nil"/>
            </w:tcBorders>
            <w:shd w:val="clear" w:color="auto" w:fill="auto"/>
            <w:hideMark/>
          </w:tcPr>
          <w:p w14:paraId="1FBF387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eastAsia="zh-CN"/>
              </w:rPr>
            </w:pPr>
            <w:r w:rsidRPr="00293240">
              <w:rPr>
                <w:rFonts w:asciiTheme="minorHAnsi" w:hAnsiTheme="minorHAnsi" w:cs="Arial"/>
                <w:sz w:val="16"/>
                <w:szCs w:val="16"/>
              </w:rPr>
              <w:t>Gastos de franqueo, telecomunicaciones y servicios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65D6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1 218</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71997A3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162</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27F2E60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C70589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127</w:t>
            </w:r>
          </w:p>
        </w:tc>
        <w:tc>
          <w:tcPr>
            <w:tcW w:w="319" w:type="pct"/>
            <w:tcBorders>
              <w:top w:val="single" w:sz="4" w:space="0" w:color="auto"/>
              <w:left w:val="nil"/>
              <w:bottom w:val="single" w:sz="4" w:space="0" w:color="auto"/>
              <w:right w:val="nil"/>
            </w:tcBorders>
            <w:shd w:val="clear" w:color="auto" w:fill="auto"/>
            <w:noWrap/>
            <w:vAlign w:val="bottom"/>
            <w:hideMark/>
          </w:tcPr>
          <w:p w14:paraId="6D045B5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21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136C7"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1 570</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A0F5B3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A2B2E8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35A52AA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1C61AC7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A23529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39</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824252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4DB208C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4207C2AA"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10</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EC3BDB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7651D3A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1 619</w:t>
            </w:r>
          </w:p>
        </w:tc>
      </w:tr>
      <w:tr w:rsidR="00535334" w:rsidRPr="00293240" w14:paraId="68AA2DEB" w14:textId="77777777" w:rsidTr="00514204">
        <w:trPr>
          <w:trHeight w:val="76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6E885CAD" w14:textId="2E41BC33"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 xml:space="preserve">Auditoría de </w:t>
            </w:r>
            <w:r w:rsidR="00252EA0" w:rsidRPr="00293240">
              <w:rPr>
                <w:rFonts w:asciiTheme="minorHAnsi" w:hAnsiTheme="minorHAnsi" w:cs="Arial"/>
                <w:sz w:val="16"/>
                <w:szCs w:val="16"/>
              </w:rPr>
              <w:t>c</w:t>
            </w:r>
            <w:r w:rsidRPr="00293240">
              <w:rPr>
                <w:rFonts w:asciiTheme="minorHAnsi" w:hAnsiTheme="minorHAnsi" w:cs="Arial"/>
                <w:sz w:val="16"/>
                <w:szCs w:val="16"/>
              </w:rPr>
              <w:t xml:space="preserve">uentas y contribuciones </w:t>
            </w:r>
            <w:proofErr w:type="spellStart"/>
            <w:r w:rsidRPr="00293240">
              <w:rPr>
                <w:rFonts w:asciiTheme="minorHAnsi" w:hAnsiTheme="minorHAnsi" w:cs="Arial"/>
                <w:sz w:val="16"/>
                <w:szCs w:val="16"/>
              </w:rPr>
              <w:t>interorganizaciones</w:t>
            </w:r>
            <w:proofErr w:type="spellEnd"/>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3D41"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724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432A960"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36989BA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1797F40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48</w:t>
            </w:r>
          </w:p>
        </w:tc>
        <w:tc>
          <w:tcPr>
            <w:tcW w:w="319" w:type="pct"/>
            <w:tcBorders>
              <w:top w:val="single" w:sz="4" w:space="0" w:color="auto"/>
              <w:left w:val="nil"/>
              <w:bottom w:val="single" w:sz="4" w:space="0" w:color="auto"/>
              <w:right w:val="nil"/>
            </w:tcBorders>
            <w:shd w:val="clear" w:color="auto" w:fill="auto"/>
            <w:noWrap/>
            <w:vAlign w:val="center"/>
            <w:hideMark/>
          </w:tcPr>
          <w:p w14:paraId="3B79069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E66C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772</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6B8F82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1146AD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3753E4A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2877514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0476DC21"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EE799B4"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60085AC"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0D151E49"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7E37814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32685C50"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772</w:t>
            </w:r>
          </w:p>
        </w:tc>
      </w:tr>
      <w:tr w:rsidR="00535334" w:rsidRPr="00293240" w14:paraId="1D53BC2F"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63B08DC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Otros gastos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CDDD"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82</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42B24956"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8</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4CB44EF8"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7</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3C465B0F"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48</w:t>
            </w:r>
          </w:p>
        </w:tc>
        <w:tc>
          <w:tcPr>
            <w:tcW w:w="319" w:type="pct"/>
            <w:tcBorders>
              <w:top w:val="single" w:sz="4" w:space="0" w:color="auto"/>
              <w:left w:val="nil"/>
              <w:bottom w:val="single" w:sz="4" w:space="0" w:color="auto"/>
              <w:right w:val="nil"/>
            </w:tcBorders>
            <w:shd w:val="clear" w:color="auto" w:fill="auto"/>
            <w:noWrap/>
            <w:vAlign w:val="bottom"/>
            <w:hideMark/>
          </w:tcPr>
          <w:p w14:paraId="7220158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704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D0E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850</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7F45684E"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24BF825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1F8A70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1B2C02A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3</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026E44A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447</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5B4C131B"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1085D040"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7892DEC5"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1 566</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5791C42"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r w:rsidRPr="00293240">
              <w:rPr>
                <w:rFonts w:cs="Calibri"/>
                <w:color w:val="000000"/>
                <w:sz w:val="16"/>
                <w:szCs w:val="16"/>
                <w:lang w:eastAsia="en-GB"/>
              </w:rPr>
              <w:t>2 385</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023DF103" w14:textId="77777777" w:rsidR="00535334" w:rsidRPr="00293240" w:rsidRDefault="00535334"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480</w:t>
            </w:r>
          </w:p>
        </w:tc>
      </w:tr>
      <w:tr w:rsidR="00535334" w:rsidRPr="00293240" w14:paraId="2CEEBE2C"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3067247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Gastos financieros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F3F2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107</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856850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17</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14:paraId="4A3AFB1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12</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53BFAA7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48</w:t>
            </w:r>
          </w:p>
        </w:tc>
        <w:tc>
          <w:tcPr>
            <w:tcW w:w="319" w:type="pct"/>
            <w:tcBorders>
              <w:top w:val="single" w:sz="4" w:space="0" w:color="auto"/>
              <w:left w:val="nil"/>
              <w:bottom w:val="single" w:sz="4" w:space="0" w:color="auto"/>
              <w:right w:val="nil"/>
            </w:tcBorders>
            <w:shd w:val="clear" w:color="auto" w:fill="auto"/>
            <w:noWrap/>
            <w:vAlign w:val="bottom"/>
            <w:hideMark/>
          </w:tcPr>
          <w:p w14:paraId="7AFBCD3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809</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D322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992</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1479638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w:t>
            </w:r>
          </w:p>
        </w:tc>
        <w:tc>
          <w:tcPr>
            <w:tcW w:w="274" w:type="pct"/>
            <w:tcBorders>
              <w:top w:val="single" w:sz="4" w:space="0" w:color="auto"/>
              <w:left w:val="nil"/>
              <w:bottom w:val="single" w:sz="4" w:space="0" w:color="auto"/>
              <w:right w:val="single" w:sz="4" w:space="0" w:color="auto"/>
            </w:tcBorders>
            <w:shd w:val="clear" w:color="auto" w:fill="auto"/>
            <w:noWrap/>
            <w:vAlign w:val="bottom"/>
            <w:hideMark/>
          </w:tcPr>
          <w:p w14:paraId="0FEBDA5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624A44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26BE519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530</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6E4CF0F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1 896</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14:paraId="18C5D94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605</w:t>
            </w:r>
          </w:p>
        </w:tc>
        <w:tc>
          <w:tcPr>
            <w:tcW w:w="227" w:type="pct"/>
            <w:tcBorders>
              <w:top w:val="single" w:sz="4" w:space="0" w:color="auto"/>
              <w:left w:val="nil"/>
              <w:bottom w:val="single" w:sz="4" w:space="0" w:color="auto"/>
              <w:right w:val="single" w:sz="4" w:space="0" w:color="auto"/>
            </w:tcBorders>
            <w:shd w:val="clear" w:color="auto" w:fill="auto"/>
            <w:noWrap/>
            <w:vAlign w:val="bottom"/>
            <w:hideMark/>
          </w:tcPr>
          <w:p w14:paraId="792E2C3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sz w:val="16"/>
                <w:szCs w:val="16"/>
                <w:lang w:eastAsia="en-GB"/>
              </w:rPr>
              <w:t>–</w:t>
            </w:r>
            <w:r w:rsidRPr="00293240">
              <w:rPr>
                <w:rFonts w:cs="Calibri"/>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14:paraId="7B636AF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12</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300B3AB5"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Calibri"/>
                <w:color w:val="000000"/>
                <w:sz w:val="16"/>
                <w:szCs w:val="16"/>
                <w:lang w:eastAsia="en-GB"/>
              </w:rPr>
              <w:t>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39D7F56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293240">
              <w:rPr>
                <w:rFonts w:cs="Calibri"/>
                <w:b/>
                <w:bCs/>
                <w:sz w:val="16"/>
                <w:szCs w:val="16"/>
                <w:lang w:eastAsia="en-GB"/>
              </w:rPr>
              <w:t>3 679</w:t>
            </w:r>
          </w:p>
        </w:tc>
      </w:tr>
      <w:tr w:rsidR="00535334" w:rsidRPr="00293240" w14:paraId="45C3AAA8" w14:textId="77777777" w:rsidTr="00514204">
        <w:trPr>
          <w:trHeight w:val="25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14:paraId="5E026F9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Total de gastos</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F798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80 430</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1B66E892"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28 199</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55F4F46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13 458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1517C5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27 125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1E1D17A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78 316</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5D209AD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227 528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46E1D12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60226A5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2357426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17</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659B7AB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4 425</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18BF2CF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8 724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792C2CC8"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605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EBEF1F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E5452A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6 075</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33F317E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2 385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0FE7AC2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244 640</w:t>
            </w:r>
          </w:p>
        </w:tc>
      </w:tr>
      <w:tr w:rsidR="00535334" w:rsidRPr="00293240" w14:paraId="6278CDE4" w14:textId="77777777" w:rsidTr="00514204">
        <w:trPr>
          <w:trHeight w:val="510"/>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7E76D71A"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Superávit (déficit) del ejercicio</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0C1D"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78 799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5087E30"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6 052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1DDE67C"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5 154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08DFDDD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25 513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0F4F57A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43 868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71E3735E"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59 546</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DCDD017"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1BB4CE6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3 039</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025F53A3"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17</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1E183E4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557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318F346"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1 281</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0F397CA1"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71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B6EE8CF"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58E60924"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b/>
                <w:bCs/>
                <w:color w:val="000000"/>
                <w:sz w:val="16"/>
                <w:szCs w:val="16"/>
                <w:lang w:eastAsia="en-GB"/>
              </w:rPr>
              <w:t>836</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0BF98FE9"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00128B5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293240">
              <w:rPr>
                <w:rFonts w:cs="Calibri"/>
                <w:sz w:val="16"/>
                <w:szCs w:val="16"/>
                <w:lang w:eastAsia="en-GB"/>
              </w:rPr>
              <w:t>–</w:t>
            </w:r>
            <w:r w:rsidRPr="00293240">
              <w:rPr>
                <w:rFonts w:cs="Calibri"/>
                <w:b/>
                <w:bCs/>
                <w:color w:val="000000"/>
                <w:sz w:val="16"/>
                <w:szCs w:val="16"/>
                <w:lang w:eastAsia="en-GB"/>
              </w:rPr>
              <w:t>57 463</w:t>
            </w:r>
          </w:p>
        </w:tc>
      </w:tr>
    </w:tbl>
    <w:p w14:paraId="7ADBED6A" w14:textId="276C1E24"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b/>
          <w:sz w:val="16"/>
          <w:szCs w:val="16"/>
        </w:rPr>
      </w:pPr>
    </w:p>
    <w:bookmarkEnd w:id="1200"/>
    <w:bookmarkEnd w:id="1201"/>
    <w:p w14:paraId="622FF08B" w14:textId="77777777" w:rsidR="00535334" w:rsidRPr="00293240" w:rsidRDefault="00535334" w:rsidP="00674A4B">
      <w:pPr>
        <w:rPr>
          <w:sz w:val="16"/>
          <w:szCs w:val="16"/>
        </w:rPr>
        <w:sectPr w:rsidR="00535334" w:rsidRPr="00293240" w:rsidSect="00387651">
          <w:headerReference w:type="default" r:id="rId49"/>
          <w:footerReference w:type="default" r:id="rId50"/>
          <w:footerReference w:type="first" r:id="rId51"/>
          <w:pgSz w:w="16838" w:h="11906" w:orient="landscape" w:code="9"/>
          <w:pgMar w:top="624" w:right="1134" w:bottom="851" w:left="1134" w:header="426" w:footer="709" w:gutter="0"/>
          <w:cols w:space="708"/>
          <w:docGrid w:linePitch="360"/>
        </w:sectPr>
      </w:pPr>
    </w:p>
    <w:p w14:paraId="552BFD1A" w14:textId="120F22D8" w:rsidR="0031579C" w:rsidRPr="00EB7BA4" w:rsidRDefault="00535334" w:rsidP="00EB7BA4">
      <w:pPr>
        <w:pStyle w:val="Heading1"/>
        <w:spacing w:before="120"/>
        <w:rPr>
          <w:sz w:val="24"/>
          <w:szCs w:val="24"/>
        </w:rPr>
      </w:pPr>
      <w:bookmarkStart w:id="1204" w:name="_Toc10635521"/>
      <w:bookmarkStart w:id="1205" w:name="_Toc10637738"/>
      <w:bookmarkStart w:id="1206" w:name="_Toc10637810"/>
      <w:bookmarkStart w:id="1207" w:name="_Toc10639827"/>
      <w:bookmarkStart w:id="1208" w:name="_Toc42246866"/>
      <w:bookmarkStart w:id="1209" w:name="_Toc42248587"/>
      <w:bookmarkStart w:id="1210" w:name="_Toc42249965"/>
      <w:bookmarkStart w:id="1211" w:name="_Toc55401126"/>
      <w:bookmarkStart w:id="1212" w:name="_Toc94535062"/>
      <w:bookmarkStart w:id="1213" w:name="_Toc94535782"/>
      <w:bookmarkStart w:id="1214" w:name="_Toc94536568"/>
      <w:bookmarkStart w:id="1215" w:name="_Hlk73619080"/>
      <w:bookmarkStart w:id="1216" w:name="_Toc329011660"/>
      <w:bookmarkStart w:id="1217" w:name="_Toc305764118"/>
      <w:r w:rsidRPr="00EB7BA4">
        <w:rPr>
          <w:sz w:val="24"/>
          <w:szCs w:val="24"/>
        </w:rPr>
        <w:lastRenderedPageBreak/>
        <w:t>Nota 25</w:t>
      </w:r>
      <w:r w:rsidRPr="00EB7BA4">
        <w:rPr>
          <w:sz w:val="24"/>
          <w:szCs w:val="24"/>
        </w:rPr>
        <w:tab/>
        <w:t>Presencia regional</w:t>
      </w:r>
      <w:bookmarkEnd w:id="1204"/>
      <w:bookmarkEnd w:id="1205"/>
      <w:bookmarkEnd w:id="1206"/>
      <w:bookmarkEnd w:id="1207"/>
      <w:bookmarkEnd w:id="1208"/>
      <w:bookmarkEnd w:id="1209"/>
      <w:bookmarkEnd w:id="1210"/>
      <w:bookmarkEnd w:id="1211"/>
      <w:bookmarkEnd w:id="1212"/>
      <w:bookmarkEnd w:id="1213"/>
      <w:bookmarkEnd w:id="1214"/>
    </w:p>
    <w:p w14:paraId="38942464" w14:textId="77777777" w:rsidR="005467D2" w:rsidRPr="00293240" w:rsidRDefault="005467D2" w:rsidP="00C43C75">
      <w:pPr>
        <w:jc w:val="center"/>
      </w:pPr>
      <w:r w:rsidRPr="00293240">
        <w:rPr>
          <w:noProof/>
        </w:rPr>
        <w:drawing>
          <wp:inline distT="0" distB="0" distL="0" distR="0" wp14:anchorId="59C6F346" wp14:editId="7BDA1A07">
            <wp:extent cx="6188613" cy="1752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8613" cy="1752600"/>
                    </a:xfrm>
                    <a:prstGeom prst="rect">
                      <a:avLst/>
                    </a:prstGeom>
                    <a:noFill/>
                    <a:ln>
                      <a:noFill/>
                    </a:ln>
                  </pic:spPr>
                </pic:pic>
              </a:graphicData>
            </a:graphic>
          </wp:inline>
        </w:drawing>
      </w:r>
    </w:p>
    <w:bookmarkEnd w:id="1215"/>
    <w:p w14:paraId="074DDCD7" w14:textId="5680DE9C" w:rsidR="00535334" w:rsidRPr="00293240" w:rsidRDefault="009928AE" w:rsidP="00674A4B">
      <w:pPr>
        <w:pStyle w:val="Normalaftertitle"/>
      </w:pPr>
      <w:r w:rsidRPr="00293240">
        <w:rPr>
          <w:rFonts w:cs="Calibri"/>
        </w:rPr>
        <w:t xml:space="preserve">En 2020, </w:t>
      </w:r>
      <w:r w:rsidR="00265BD2" w:rsidRPr="00293240">
        <w:rPr>
          <w:rFonts w:cs="Calibri"/>
        </w:rPr>
        <w:t xml:space="preserve">se intensificaron </w:t>
      </w:r>
      <w:r w:rsidRPr="00293240">
        <w:rPr>
          <w:rFonts w:cs="Calibri"/>
        </w:rPr>
        <w:t xml:space="preserve">los ejercicios de fortalecimiento de la presencia regional de la UIT </w:t>
      </w:r>
      <w:r w:rsidR="00535334" w:rsidRPr="00293240">
        <w:rPr>
          <w:rFonts w:eastAsia="Arial Unicode MS"/>
        </w:rPr>
        <w:t xml:space="preserve">mediante una serie de medidas </w:t>
      </w:r>
      <w:r w:rsidR="00265BD2" w:rsidRPr="00293240">
        <w:rPr>
          <w:rFonts w:eastAsia="Arial Unicode MS"/>
        </w:rPr>
        <w:t xml:space="preserve">de </w:t>
      </w:r>
      <w:r w:rsidR="00535334" w:rsidRPr="00293240">
        <w:rPr>
          <w:rFonts w:eastAsia="Arial Unicode MS"/>
        </w:rPr>
        <w:t xml:space="preserve">GBR </w:t>
      </w:r>
      <w:r w:rsidR="00265BD2" w:rsidRPr="00293240">
        <w:rPr>
          <w:rFonts w:eastAsia="Arial Unicode MS"/>
        </w:rPr>
        <w:t>destinadas</w:t>
      </w:r>
      <w:r w:rsidR="00535334" w:rsidRPr="00293240">
        <w:rPr>
          <w:rFonts w:eastAsia="Arial Unicode MS"/>
        </w:rPr>
        <w:t xml:space="preserve"> </w:t>
      </w:r>
      <w:r w:rsidRPr="00293240">
        <w:rPr>
          <w:rFonts w:eastAsia="Arial Unicode MS"/>
        </w:rPr>
        <w:t>a que</w:t>
      </w:r>
      <w:r w:rsidR="00535334" w:rsidRPr="00293240">
        <w:rPr>
          <w:rFonts w:eastAsia="Arial Unicode MS"/>
        </w:rPr>
        <w:t xml:space="preserve"> la </w:t>
      </w:r>
      <w:r w:rsidRPr="00293240">
        <w:rPr>
          <w:rFonts w:eastAsia="Arial Unicode MS"/>
        </w:rPr>
        <w:t>Unión</w:t>
      </w:r>
      <w:r w:rsidR="00535334" w:rsidRPr="00293240">
        <w:rPr>
          <w:rFonts w:eastAsia="Arial Unicode MS"/>
        </w:rPr>
        <w:t xml:space="preserve"> </w:t>
      </w:r>
      <w:r w:rsidRPr="00293240">
        <w:rPr>
          <w:rFonts w:eastAsia="Arial Unicode MS"/>
        </w:rPr>
        <w:t>sea más sensible a</w:t>
      </w:r>
      <w:r w:rsidR="00535334" w:rsidRPr="00293240">
        <w:rPr>
          <w:rFonts w:eastAsia="Arial Unicode MS"/>
        </w:rPr>
        <w:t xml:space="preserve"> las necesidades específicas de las </w:t>
      </w:r>
      <w:r w:rsidRPr="00293240">
        <w:rPr>
          <w:rFonts w:eastAsia="Arial Unicode MS"/>
        </w:rPr>
        <w:t>R</w:t>
      </w:r>
      <w:r w:rsidR="00535334" w:rsidRPr="00293240">
        <w:rPr>
          <w:rFonts w:eastAsia="Arial Unicode MS"/>
        </w:rPr>
        <w:t xml:space="preserve">egiones y a proporcionar productos y servicios de gran calidad, de forma oportuna y eficaz </w:t>
      </w:r>
      <w:r w:rsidRPr="00293240">
        <w:rPr>
          <w:rFonts w:eastAsia="Arial Unicode MS"/>
        </w:rPr>
        <w:t>a nivel</w:t>
      </w:r>
      <w:r w:rsidR="00535334" w:rsidRPr="00293240">
        <w:rPr>
          <w:rFonts w:eastAsia="Arial Unicode MS"/>
        </w:rPr>
        <w:t xml:space="preserve"> nacional y regional</w:t>
      </w:r>
      <w:r w:rsidR="00535334" w:rsidRPr="00293240">
        <w:t>.</w:t>
      </w:r>
      <w:r w:rsidR="00535334" w:rsidRPr="00293240">
        <w:rPr>
          <w:bCs/>
        </w:rPr>
        <w:t xml:space="preserve"> </w:t>
      </w:r>
      <w:r w:rsidRPr="00293240">
        <w:rPr>
          <w:rFonts w:cs="Calibri"/>
          <w:color w:val="000000"/>
          <w:shd w:val="clear" w:color="auto" w:fill="FFFFFF"/>
        </w:rPr>
        <w:t>El Consejo 2019 encargó al</w:t>
      </w:r>
      <w:r w:rsidR="00A03070" w:rsidRPr="00293240">
        <w:rPr>
          <w:rFonts w:cs="Calibri"/>
          <w:color w:val="000000"/>
          <w:shd w:val="clear" w:color="auto" w:fill="FFFFFF"/>
        </w:rPr>
        <w:t xml:space="preserve"> </w:t>
      </w:r>
      <w:r w:rsidR="00A03070" w:rsidRPr="00293240">
        <w:rPr>
          <w:szCs w:val="24"/>
        </w:rPr>
        <w:t>Secretario General que reali</w:t>
      </w:r>
      <w:r w:rsidR="00265BD2" w:rsidRPr="00293240">
        <w:rPr>
          <w:szCs w:val="24"/>
        </w:rPr>
        <w:t>zase</w:t>
      </w:r>
      <w:r w:rsidR="00A03070" w:rsidRPr="00293240">
        <w:rPr>
          <w:szCs w:val="24"/>
        </w:rPr>
        <w:t xml:space="preserve"> un examen de la presencia regional</w:t>
      </w:r>
      <w:r w:rsidR="00A03070" w:rsidRPr="00293240">
        <w:t xml:space="preserve"> </w:t>
      </w:r>
      <w:r w:rsidR="00A03070" w:rsidRPr="00293240">
        <w:rPr>
          <w:szCs w:val="24"/>
        </w:rPr>
        <w:t xml:space="preserve">en un intento de mejorar su eficiencia y eficacia. </w:t>
      </w:r>
      <w:r w:rsidR="00265BD2" w:rsidRPr="00293240">
        <w:rPr>
          <w:szCs w:val="24"/>
        </w:rPr>
        <w:t>A tal efecto, s</w:t>
      </w:r>
      <w:r w:rsidR="00A03070" w:rsidRPr="00293240">
        <w:rPr>
          <w:szCs w:val="24"/>
        </w:rPr>
        <w:t xml:space="preserve">e seleccionó a PwC, </w:t>
      </w:r>
      <w:r w:rsidRPr="00293240">
        <w:rPr>
          <w:szCs w:val="24"/>
        </w:rPr>
        <w:t>en cuyo</w:t>
      </w:r>
      <w:r w:rsidR="00A03070" w:rsidRPr="00293240">
        <w:rPr>
          <w:szCs w:val="24"/>
        </w:rPr>
        <w:t xml:space="preserve"> informe, presentado en julio de 2020, se exponen las recomendaciones para mejorar la presencia regional de la UIT. Este informe se presentó </w:t>
      </w:r>
      <w:r w:rsidR="00F141E2" w:rsidRPr="00293240">
        <w:rPr>
          <w:szCs w:val="24"/>
        </w:rPr>
        <w:t>al Consejo</w:t>
      </w:r>
      <w:r w:rsidR="00A03070" w:rsidRPr="00293240">
        <w:rPr>
          <w:szCs w:val="24"/>
        </w:rPr>
        <w:t xml:space="preserve"> en noviembre de 2020</w:t>
      </w:r>
      <w:r w:rsidR="00A8679A" w:rsidRPr="00293240">
        <w:rPr>
          <w:szCs w:val="24"/>
        </w:rPr>
        <w:t>. En agosto de 2020, la Secretaría constituyó un Grupo de Tareas Especiales</w:t>
      </w:r>
      <w:r w:rsidR="00265BD2" w:rsidRPr="00293240">
        <w:rPr>
          <w:szCs w:val="24"/>
        </w:rPr>
        <w:t>,</w:t>
      </w:r>
      <w:r w:rsidR="00A8679A" w:rsidRPr="00293240">
        <w:rPr>
          <w:szCs w:val="24"/>
        </w:rPr>
        <w:t xml:space="preserve"> integrado por personal de todos los departamentos pertinentes de la Secretaría General y de todas las Oficinas</w:t>
      </w:r>
      <w:r w:rsidR="00265BD2" w:rsidRPr="00293240">
        <w:rPr>
          <w:szCs w:val="24"/>
        </w:rPr>
        <w:t>,</w:t>
      </w:r>
      <w:r w:rsidR="00A8679A" w:rsidRPr="00293240">
        <w:rPr>
          <w:szCs w:val="24"/>
        </w:rPr>
        <w:t xml:space="preserve"> para que revis</w:t>
      </w:r>
      <w:r w:rsidR="00265BD2" w:rsidRPr="00293240">
        <w:rPr>
          <w:szCs w:val="24"/>
        </w:rPr>
        <w:t>ase</w:t>
      </w:r>
      <w:r w:rsidR="00A8679A" w:rsidRPr="00293240">
        <w:rPr>
          <w:szCs w:val="24"/>
        </w:rPr>
        <w:t xml:space="preserve"> el Informe de PwC, incluidas las recomendaciones </w:t>
      </w:r>
      <w:r w:rsidR="00265BD2" w:rsidRPr="00293240">
        <w:rPr>
          <w:szCs w:val="24"/>
        </w:rPr>
        <w:t>de</w:t>
      </w:r>
      <w:r w:rsidR="00A8679A" w:rsidRPr="00293240">
        <w:rPr>
          <w:szCs w:val="24"/>
        </w:rPr>
        <w:t xml:space="preserve"> futura aplicación</w:t>
      </w:r>
      <w:r w:rsidR="00265BD2" w:rsidRPr="00293240">
        <w:rPr>
          <w:szCs w:val="24"/>
        </w:rPr>
        <w:t>, y presentase un informe detallado de éste</w:t>
      </w:r>
      <w:r w:rsidR="00A8679A" w:rsidRPr="00293240">
        <w:rPr>
          <w:szCs w:val="24"/>
        </w:rPr>
        <w:t>. El informe de PwC</w:t>
      </w:r>
      <w:r w:rsidR="00A8679A" w:rsidRPr="00293240">
        <w:t>,</w:t>
      </w:r>
      <w:r w:rsidR="00A8679A" w:rsidRPr="00293240">
        <w:rPr>
          <w:szCs w:val="24"/>
        </w:rPr>
        <w:t xml:space="preserve"> Documento </w:t>
      </w:r>
      <w:hyperlink r:id="rId53" w:history="1">
        <w:r w:rsidR="00A8679A" w:rsidRPr="00293240">
          <w:rPr>
            <w:rStyle w:val="Hyperlink"/>
          </w:rPr>
          <w:t>C20/74</w:t>
        </w:r>
      </w:hyperlink>
      <w:r w:rsidR="00A8679A" w:rsidRPr="00293240">
        <w:t xml:space="preserve">, </w:t>
      </w:r>
      <w:r w:rsidR="00A8679A" w:rsidRPr="00293240">
        <w:rPr>
          <w:szCs w:val="24"/>
        </w:rPr>
        <w:t xml:space="preserve">se presentó </w:t>
      </w:r>
      <w:r w:rsidR="00A8679A" w:rsidRPr="00293240">
        <w:t xml:space="preserve">en noviembre de 2020 y el Consejo tomó nota </w:t>
      </w:r>
      <w:r w:rsidR="00F141E2" w:rsidRPr="00293240">
        <w:t>de éste</w:t>
      </w:r>
      <w:r w:rsidR="00A8679A" w:rsidRPr="00293240">
        <w:t xml:space="preserve">. También se </w:t>
      </w:r>
      <w:r w:rsidR="00B22F4C" w:rsidRPr="00293240">
        <w:t>presentó</w:t>
      </w:r>
      <w:r w:rsidR="00A8679A" w:rsidRPr="00293240">
        <w:t xml:space="preserve"> al Consejo una nota del Grupo de Tareas Especiales de la Secretaría </w:t>
      </w:r>
      <w:r w:rsidR="00B22F4C" w:rsidRPr="00293240">
        <w:t xml:space="preserve">que se recoge </w:t>
      </w:r>
      <w:r w:rsidR="00A8679A" w:rsidRPr="00293240">
        <w:t xml:space="preserve">en </w:t>
      </w:r>
      <w:r w:rsidR="00F141E2" w:rsidRPr="00293240">
        <w:t>el</w:t>
      </w:r>
      <w:r w:rsidR="00A8679A" w:rsidRPr="00293240">
        <w:t xml:space="preserve"> Documento </w:t>
      </w:r>
      <w:hyperlink r:id="rId54" w:history="1">
        <w:r w:rsidR="00A8679A" w:rsidRPr="00293240">
          <w:rPr>
            <w:rStyle w:val="Hyperlink"/>
          </w:rPr>
          <w:t>C20/75</w:t>
        </w:r>
      </w:hyperlink>
      <w:r w:rsidR="00A8679A" w:rsidRPr="00293240">
        <w:t xml:space="preserve">. Las recomendaciones de PwC </w:t>
      </w:r>
      <w:r w:rsidR="00F141E2" w:rsidRPr="00293240">
        <w:t xml:space="preserve">que exigen un Acuerdo del Consejo </w:t>
      </w:r>
      <w:r w:rsidR="00A8679A" w:rsidRPr="00293240">
        <w:t>se remitieron al Grupo de Trabajo del Consejo sobre Recursos Humanos y Financieros (GTC-RHF) para que oriente sobre la forma de proceder para aplicar dichas recomendaciones.</w:t>
      </w:r>
    </w:p>
    <w:p w14:paraId="511DE30B" w14:textId="7862C8FC" w:rsidR="00535334" w:rsidRPr="00EB7BA4" w:rsidRDefault="00535334" w:rsidP="00EB7BA4">
      <w:pPr>
        <w:pStyle w:val="Heading1"/>
        <w:spacing w:before="120"/>
        <w:rPr>
          <w:sz w:val="24"/>
          <w:szCs w:val="24"/>
        </w:rPr>
      </w:pPr>
      <w:bookmarkStart w:id="1218" w:name="_Toc10635522"/>
      <w:bookmarkStart w:id="1219" w:name="_Toc10637739"/>
      <w:bookmarkStart w:id="1220" w:name="_Toc10637811"/>
      <w:bookmarkStart w:id="1221" w:name="_Toc10639828"/>
      <w:bookmarkStart w:id="1222" w:name="_Toc42246867"/>
      <w:bookmarkStart w:id="1223" w:name="_Toc42248588"/>
      <w:bookmarkStart w:id="1224" w:name="_Toc42249966"/>
      <w:bookmarkStart w:id="1225" w:name="_Toc55401127"/>
      <w:bookmarkStart w:id="1226" w:name="_Toc94535063"/>
      <w:bookmarkStart w:id="1227" w:name="_Toc94535783"/>
      <w:bookmarkStart w:id="1228" w:name="_Toc94536569"/>
      <w:r w:rsidRPr="00EB7BA4">
        <w:rPr>
          <w:sz w:val="24"/>
          <w:szCs w:val="24"/>
        </w:rPr>
        <w:t>Nota 26</w:t>
      </w:r>
      <w:r w:rsidRPr="00EB7BA4">
        <w:rPr>
          <w:sz w:val="24"/>
          <w:szCs w:val="24"/>
        </w:rPr>
        <w:tab/>
        <w:t>Conciliación de las cifras presupuestadas y las real</w:t>
      </w:r>
      <w:bookmarkEnd w:id="1216"/>
      <w:bookmarkEnd w:id="1217"/>
      <w:bookmarkEnd w:id="1218"/>
      <w:bookmarkEnd w:id="1219"/>
      <w:bookmarkEnd w:id="1220"/>
      <w:bookmarkEnd w:id="1221"/>
      <w:bookmarkEnd w:id="1222"/>
      <w:bookmarkEnd w:id="1223"/>
      <w:bookmarkEnd w:id="1224"/>
      <w:bookmarkEnd w:id="1225"/>
      <w:r w:rsidR="00F141E2" w:rsidRPr="00EB7BA4">
        <w:rPr>
          <w:sz w:val="24"/>
          <w:szCs w:val="24"/>
        </w:rPr>
        <w:t>izadas</w:t>
      </w:r>
      <w:bookmarkEnd w:id="1226"/>
      <w:bookmarkEnd w:id="1227"/>
      <w:bookmarkEnd w:id="1228"/>
    </w:p>
    <w:p w14:paraId="029C0D05" w14:textId="77777777" w:rsidR="00535334" w:rsidRPr="00293240" w:rsidRDefault="00535334" w:rsidP="00674A4B">
      <w:r w:rsidRPr="00293240">
        <w:t>Los estados financieros comprenden:</w:t>
      </w:r>
    </w:p>
    <w:p w14:paraId="37AC1B22" w14:textId="77777777" w:rsidR="00535334" w:rsidRPr="00293240" w:rsidRDefault="00535334" w:rsidP="00674A4B">
      <w:pPr>
        <w:pStyle w:val="enumlev1"/>
      </w:pPr>
      <w:r w:rsidRPr="00293240">
        <w:t>•</w:t>
      </w:r>
      <w:r w:rsidRPr="00293240">
        <w:tab/>
        <w:t>El presupuesto ordinario de la UIT.</w:t>
      </w:r>
    </w:p>
    <w:p w14:paraId="6099C889" w14:textId="77777777" w:rsidR="00535334" w:rsidRPr="00293240" w:rsidRDefault="00535334" w:rsidP="00674A4B">
      <w:pPr>
        <w:pStyle w:val="enumlev1"/>
      </w:pPr>
      <w:r w:rsidRPr="00293240">
        <w:t>•</w:t>
      </w:r>
      <w:r w:rsidRPr="00293240">
        <w:tab/>
        <w:t>Los eventos ITU TELECOM.</w:t>
      </w:r>
    </w:p>
    <w:p w14:paraId="06AF10CE" w14:textId="77777777" w:rsidR="00535334" w:rsidRPr="00293240" w:rsidRDefault="00535334" w:rsidP="00674A4B">
      <w:pPr>
        <w:pStyle w:val="enumlev1"/>
      </w:pPr>
      <w:r w:rsidRPr="00293240">
        <w:t>•</w:t>
      </w:r>
      <w:r w:rsidRPr="00293240">
        <w:tab/>
        <w:t>Las contribuciones voluntarias.</w:t>
      </w:r>
    </w:p>
    <w:p w14:paraId="05246AEF" w14:textId="77777777" w:rsidR="00535334" w:rsidRPr="00293240" w:rsidRDefault="00535334" w:rsidP="00674A4B">
      <w:pPr>
        <w:pStyle w:val="enumlev1"/>
      </w:pPr>
      <w:r w:rsidRPr="00293240">
        <w:t>•</w:t>
      </w:r>
      <w:r w:rsidRPr="00293240">
        <w:tab/>
        <w:t>La Caja de Seguro.</w:t>
      </w:r>
    </w:p>
    <w:p w14:paraId="6126F9DC" w14:textId="77777777" w:rsidR="00535334" w:rsidRPr="00293240" w:rsidRDefault="00535334" w:rsidP="00674A4B">
      <w:pPr>
        <w:pStyle w:val="enumlev1"/>
      </w:pPr>
      <w:r w:rsidRPr="00293240">
        <w:t>•</w:t>
      </w:r>
      <w:r w:rsidRPr="00293240">
        <w:tab/>
        <w:t>Los proyectos PNUD, FAS y FDTIC.</w:t>
      </w:r>
    </w:p>
    <w:p w14:paraId="2F4C5F1D" w14:textId="77777777" w:rsidR="00535334" w:rsidRPr="00293240" w:rsidRDefault="00535334" w:rsidP="00674A4B">
      <w:r w:rsidRPr="00293240">
        <w:t>El presupuesto y los estados financieros de la Unión se establecen sobre bases diferentes. El presupuesto de 2018-2019 se asienta sobre una base mixta, con algunos elementos específicos que no se someten a una contabilidad acumulativa Por otra parte, el presupuesto de la Unión observa únicamente las actividades de la Unión y no tiene en cuenta las actividades financiadas por las contribuciones voluntarias, los proyectos y los fondos.</w:t>
      </w:r>
    </w:p>
    <w:p w14:paraId="1FE9AE7C" w14:textId="77777777" w:rsidR="00535334" w:rsidRPr="00293240" w:rsidRDefault="00535334" w:rsidP="00674A4B">
      <w:r w:rsidRPr="00293240">
        <w:t>Para preparar los estados financieros de la Unión se emplea la contabilidad acumulativa utilizando una clasificación basada en la naturaleza de los gastos que figuran en el estado de los resultados financieros (véase el Cuadro II).</w:t>
      </w:r>
    </w:p>
    <w:p w14:paraId="62D78171" w14:textId="77777777" w:rsidR="00535334" w:rsidRPr="00293240" w:rsidRDefault="00535334" w:rsidP="00A15B8B">
      <w:pPr>
        <w:keepLines/>
      </w:pPr>
      <w:r w:rsidRPr="00293240">
        <w:lastRenderedPageBreak/>
        <w:t>Las diferencias de perímetro se deben a los fondos extrapresupuestarios, que no forman parte del presupuesto ordinario. Para conciliar el resultado definitivo obtenido por el control presupuestario del resultado neto del ejercicio, una vez realizados los ajustes NICSP, es necesario tener en cuenta las diferencias entre la presentación del presupuesto y la contabilidad acumulativa (véase el Cuadro V). En el presupuesto, los gastos de equipos no fungibles se contabilizan como gastos de inversión. En contabilidad acumulativa, los equipos no fungibles (partida de más de 5 000 CHF) se inscriben en las cuentas de inmovilización y se amortizan a lo largo del periodo probable de utilización, a excepción de los activos fijos adquiridos con fondos extrapresupuestarios y transferidos al beneficiario del proyecto. Los gastos de amortización vinculados a las inmovilizaciones se contabilizan en el Estado de resultados financieros y no se tienen en cuenta en el presupuesto.</w:t>
      </w:r>
    </w:p>
    <w:p w14:paraId="008DC750" w14:textId="77777777" w:rsidR="00535334" w:rsidRPr="00293240" w:rsidRDefault="00535334" w:rsidP="00674A4B">
      <w:r w:rsidRPr="00293240">
        <w:t>En el presupuesto, los gastos correspondientes al personal se tienen en cuenta a medida que se abonan, mientras que, en contabilidad acumulativa, una parte de los gastos se estima actuarialmente de acuerdo con un método definido por las normas contables. Las obligaciones dimanantes de la cobertura sanitaria del personal jubilado se contabilizan en el estado de la situación financiera, como se indica en la Nota 17. Las diferencias debidas a la fluctuación del tipo de cambio realizadas y no realizadas no se toman en consideración en el presupuesto, pero se indican en el Estado de resultados financieros. Lo mismo ocurre con la provisión de cuentas deudoras y el reconocimiento de existencias. El reembolso del préstamo FIPOI no se considera como gasto en el Estado de resultados financieros a pesar de estar presupuestado.</w:t>
      </w:r>
    </w:p>
    <w:p w14:paraId="5A23F3D2" w14:textId="77777777" w:rsidR="00535334" w:rsidRPr="00293240" w:rsidRDefault="00535334" w:rsidP="00674A4B">
      <w:r w:rsidRPr="00293240">
        <w:t>Los intereses devengados de los préstamos sin interés concedidos por la FIPOI se calculan según las condiciones normales del mercado y no se han abonado, aunque se han reconocido en las contribuciones y los gastos en especie en el Estado de resultados financieros.</w:t>
      </w:r>
    </w:p>
    <w:p w14:paraId="304D9C21" w14:textId="047FF390" w:rsidR="00535334" w:rsidRPr="00293240" w:rsidRDefault="00535334" w:rsidP="00C43C75">
      <w:pPr>
        <w:spacing w:after="240"/>
      </w:pPr>
      <w:r w:rsidRPr="00293240">
        <w:t xml:space="preserve">Para el ejercicio financiero </w:t>
      </w:r>
      <w:r w:rsidR="00B22F4C" w:rsidRPr="00293240">
        <w:t xml:space="preserve">de </w:t>
      </w:r>
      <w:r w:rsidR="00A8679A" w:rsidRPr="00293240">
        <w:t>2020</w:t>
      </w:r>
      <w:r w:rsidRPr="00293240">
        <w:t xml:space="preserve"> los ingresos y los gastos se presupuestaron en</w:t>
      </w:r>
      <w:r w:rsidR="00C2008F" w:rsidRPr="00293240">
        <w:t> </w:t>
      </w:r>
      <w:r w:rsidR="00A8679A" w:rsidRPr="00293240">
        <w:t>165</w:t>
      </w:r>
      <w:r w:rsidR="0074015F" w:rsidRPr="00293240">
        <w:t>,</w:t>
      </w:r>
      <w:r w:rsidR="00A8679A" w:rsidRPr="00293240">
        <w:t>61</w:t>
      </w:r>
      <w:r w:rsidRPr="00293240">
        <w:t> millones CHF.</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535334" w:rsidRPr="00293240" w14:paraId="1587D2A1"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2C6B5EF4" w14:textId="77777777" w:rsidR="00535334" w:rsidRPr="00293240" w:rsidRDefault="00535334" w:rsidP="00674A4B">
            <w:pPr>
              <w:pStyle w:val="Tabletext"/>
              <w:spacing w:before="0" w:after="0"/>
              <w:rPr>
                <w:sz w:val="18"/>
                <w:szCs w:val="18"/>
              </w:rPr>
            </w:pPr>
          </w:p>
        </w:tc>
        <w:tc>
          <w:tcPr>
            <w:tcW w:w="5529" w:type="dxa"/>
            <w:gridSpan w:val="4"/>
            <w:tcBorders>
              <w:top w:val="single" w:sz="8" w:space="0" w:color="auto"/>
              <w:left w:val="single" w:sz="8" w:space="0" w:color="auto"/>
              <w:right w:val="single" w:sz="8" w:space="0" w:color="auto"/>
            </w:tcBorders>
            <w:vAlign w:val="center"/>
          </w:tcPr>
          <w:p w14:paraId="2E267CA0" w14:textId="53D25A24" w:rsidR="00535334" w:rsidRPr="00293240" w:rsidRDefault="00B44EF8" w:rsidP="00674A4B">
            <w:pPr>
              <w:pStyle w:val="Tabletext"/>
              <w:spacing w:before="0" w:after="0"/>
              <w:jc w:val="center"/>
              <w:rPr>
                <w:b/>
                <w:bCs/>
                <w:sz w:val="18"/>
                <w:szCs w:val="18"/>
              </w:rPr>
            </w:pPr>
            <w:r w:rsidRPr="00293240">
              <w:rPr>
                <w:b/>
                <w:bCs/>
                <w:sz w:val="18"/>
                <w:szCs w:val="18"/>
              </w:rPr>
              <w:t>2020</w:t>
            </w:r>
          </w:p>
        </w:tc>
      </w:tr>
      <w:tr w:rsidR="00535334" w:rsidRPr="00293240" w14:paraId="46F5FBE0"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16A82F6D" w14:textId="77777777" w:rsidR="00535334" w:rsidRPr="00293240" w:rsidRDefault="00535334" w:rsidP="00674A4B">
            <w:pPr>
              <w:pStyle w:val="Tabletext"/>
              <w:spacing w:before="0" w:after="0"/>
              <w:rPr>
                <w:sz w:val="18"/>
                <w:szCs w:val="18"/>
              </w:rPr>
            </w:pPr>
          </w:p>
        </w:tc>
        <w:tc>
          <w:tcPr>
            <w:tcW w:w="1382" w:type="dxa"/>
            <w:tcBorders>
              <w:top w:val="single" w:sz="8" w:space="0" w:color="auto"/>
              <w:left w:val="single" w:sz="8" w:space="0" w:color="auto"/>
              <w:bottom w:val="single" w:sz="8" w:space="0" w:color="auto"/>
              <w:right w:val="single" w:sz="8" w:space="0" w:color="auto"/>
            </w:tcBorders>
          </w:tcPr>
          <w:p w14:paraId="4D302045" w14:textId="77777777" w:rsidR="00535334" w:rsidRPr="00293240" w:rsidRDefault="00535334" w:rsidP="00674A4B">
            <w:pPr>
              <w:pStyle w:val="Tabletext"/>
              <w:spacing w:before="0" w:after="0"/>
              <w:jc w:val="center"/>
              <w:rPr>
                <w:b/>
                <w:bCs/>
                <w:sz w:val="18"/>
                <w:szCs w:val="18"/>
              </w:rPr>
            </w:pPr>
            <w:r w:rsidRPr="00293240">
              <w:rPr>
                <w:b/>
                <w:bCs/>
                <w:sz w:val="18"/>
                <w:szCs w:val="18"/>
              </w:rPr>
              <w:t>Explotación</w:t>
            </w:r>
          </w:p>
        </w:tc>
        <w:tc>
          <w:tcPr>
            <w:tcW w:w="1382" w:type="dxa"/>
            <w:tcBorders>
              <w:left w:val="single" w:sz="8" w:space="0" w:color="auto"/>
              <w:bottom w:val="single" w:sz="8" w:space="0" w:color="auto"/>
              <w:right w:val="single" w:sz="8" w:space="0" w:color="auto"/>
            </w:tcBorders>
          </w:tcPr>
          <w:p w14:paraId="4A52CF55" w14:textId="77777777" w:rsidR="00535334" w:rsidRPr="00293240" w:rsidRDefault="00535334" w:rsidP="00674A4B">
            <w:pPr>
              <w:pStyle w:val="Tabletext"/>
              <w:spacing w:before="0" w:after="0"/>
              <w:jc w:val="center"/>
              <w:rPr>
                <w:b/>
                <w:bCs/>
                <w:sz w:val="18"/>
                <w:szCs w:val="18"/>
              </w:rPr>
            </w:pPr>
            <w:r w:rsidRPr="00293240">
              <w:rPr>
                <w:b/>
                <w:bCs/>
                <w:sz w:val="18"/>
                <w:szCs w:val="18"/>
              </w:rPr>
              <w:t>Inversión</w:t>
            </w:r>
          </w:p>
        </w:tc>
        <w:tc>
          <w:tcPr>
            <w:tcW w:w="1382" w:type="dxa"/>
            <w:tcBorders>
              <w:left w:val="single" w:sz="8" w:space="0" w:color="auto"/>
              <w:bottom w:val="single" w:sz="8" w:space="0" w:color="auto"/>
              <w:right w:val="single" w:sz="8" w:space="0" w:color="auto"/>
            </w:tcBorders>
          </w:tcPr>
          <w:p w14:paraId="65E8C8AB" w14:textId="77777777" w:rsidR="00535334" w:rsidRPr="00293240" w:rsidRDefault="00535334" w:rsidP="00674A4B">
            <w:pPr>
              <w:pStyle w:val="Tabletext"/>
              <w:spacing w:before="0" w:after="0"/>
              <w:jc w:val="center"/>
              <w:rPr>
                <w:b/>
                <w:bCs/>
                <w:sz w:val="18"/>
                <w:szCs w:val="18"/>
              </w:rPr>
            </w:pPr>
            <w:r w:rsidRPr="00293240">
              <w:rPr>
                <w:b/>
                <w:bCs/>
                <w:sz w:val="18"/>
                <w:szCs w:val="18"/>
              </w:rPr>
              <w:t>Financiación</w:t>
            </w:r>
          </w:p>
        </w:tc>
        <w:tc>
          <w:tcPr>
            <w:tcW w:w="1383" w:type="dxa"/>
            <w:tcBorders>
              <w:left w:val="single" w:sz="8" w:space="0" w:color="auto"/>
              <w:bottom w:val="single" w:sz="4" w:space="0" w:color="auto"/>
              <w:right w:val="single" w:sz="8" w:space="0" w:color="auto"/>
            </w:tcBorders>
          </w:tcPr>
          <w:p w14:paraId="2E672B54" w14:textId="77777777" w:rsidR="00535334" w:rsidRPr="00293240" w:rsidRDefault="00535334" w:rsidP="00674A4B">
            <w:pPr>
              <w:pStyle w:val="Tabletext"/>
              <w:spacing w:before="0" w:after="0"/>
              <w:jc w:val="center"/>
              <w:rPr>
                <w:b/>
                <w:bCs/>
                <w:sz w:val="18"/>
                <w:szCs w:val="18"/>
              </w:rPr>
            </w:pPr>
            <w:r w:rsidRPr="00293240">
              <w:rPr>
                <w:b/>
                <w:bCs/>
                <w:sz w:val="18"/>
                <w:szCs w:val="18"/>
              </w:rPr>
              <w:t>Total</w:t>
            </w:r>
          </w:p>
        </w:tc>
      </w:tr>
      <w:tr w:rsidR="00535334" w:rsidRPr="00293240" w14:paraId="077A2BA9" w14:textId="77777777" w:rsidTr="00387651">
        <w:trPr>
          <w:jc w:val="center"/>
        </w:trPr>
        <w:tc>
          <w:tcPr>
            <w:tcW w:w="4181" w:type="dxa"/>
            <w:tcBorders>
              <w:top w:val="single" w:sz="8" w:space="0" w:color="auto"/>
              <w:left w:val="single" w:sz="8" w:space="0" w:color="auto"/>
              <w:bottom w:val="nil"/>
              <w:right w:val="single" w:sz="8" w:space="0" w:color="auto"/>
            </w:tcBorders>
          </w:tcPr>
          <w:p w14:paraId="65CC895A" w14:textId="77777777" w:rsidR="00535334" w:rsidRPr="00293240" w:rsidRDefault="00535334" w:rsidP="00674A4B">
            <w:pPr>
              <w:pStyle w:val="Tabletext"/>
              <w:spacing w:before="20" w:after="20"/>
              <w:rPr>
                <w:sz w:val="18"/>
                <w:szCs w:val="18"/>
              </w:rPr>
            </w:pPr>
          </w:p>
        </w:tc>
        <w:tc>
          <w:tcPr>
            <w:tcW w:w="5529" w:type="dxa"/>
            <w:gridSpan w:val="4"/>
            <w:tcBorders>
              <w:top w:val="single" w:sz="8" w:space="0" w:color="auto"/>
              <w:left w:val="single" w:sz="8" w:space="0" w:color="auto"/>
              <w:bottom w:val="single" w:sz="4" w:space="0" w:color="auto"/>
              <w:right w:val="single" w:sz="8" w:space="0" w:color="auto"/>
            </w:tcBorders>
            <w:vAlign w:val="center"/>
          </w:tcPr>
          <w:p w14:paraId="72BE3EBF" w14:textId="77777777" w:rsidR="00535334" w:rsidRPr="00293240" w:rsidRDefault="00535334" w:rsidP="00674A4B">
            <w:pPr>
              <w:pStyle w:val="Tabletext"/>
              <w:spacing w:before="20" w:after="20"/>
              <w:jc w:val="center"/>
              <w:rPr>
                <w:sz w:val="18"/>
                <w:szCs w:val="18"/>
              </w:rPr>
            </w:pPr>
            <w:r w:rsidRPr="00293240">
              <w:rPr>
                <w:sz w:val="18"/>
                <w:szCs w:val="18"/>
              </w:rPr>
              <w:t>En miles CHF</w:t>
            </w:r>
          </w:p>
        </w:tc>
      </w:tr>
      <w:tr w:rsidR="00B44EF8" w:rsidRPr="00293240" w14:paraId="78E7D0E8" w14:textId="77777777" w:rsidTr="0074015F">
        <w:trPr>
          <w:jc w:val="center"/>
        </w:trPr>
        <w:tc>
          <w:tcPr>
            <w:tcW w:w="4181" w:type="dxa"/>
            <w:tcBorders>
              <w:top w:val="nil"/>
              <w:left w:val="single" w:sz="8" w:space="0" w:color="auto"/>
              <w:bottom w:val="nil"/>
              <w:right w:val="single" w:sz="8" w:space="0" w:color="auto"/>
            </w:tcBorders>
          </w:tcPr>
          <w:p w14:paraId="74E9B90D" w14:textId="77777777" w:rsidR="00B44EF8" w:rsidRPr="00293240" w:rsidRDefault="00B44EF8" w:rsidP="00B44EF8">
            <w:pPr>
              <w:pStyle w:val="Tabletext"/>
              <w:spacing w:before="0" w:after="0"/>
              <w:rPr>
                <w:b/>
                <w:bCs/>
                <w:sz w:val="18"/>
                <w:szCs w:val="18"/>
              </w:rPr>
            </w:pPr>
            <w:r w:rsidRPr="00293240">
              <w:rPr>
                <w:b/>
                <w:bCs/>
                <w:sz w:val="18"/>
                <w:szCs w:val="18"/>
              </w:rPr>
              <w:t>Importes efectivos sobre una base comparable</w:t>
            </w:r>
          </w:p>
        </w:tc>
        <w:tc>
          <w:tcPr>
            <w:tcW w:w="1382" w:type="dxa"/>
            <w:tcBorders>
              <w:top w:val="nil"/>
              <w:left w:val="nil"/>
              <w:bottom w:val="nil"/>
              <w:right w:val="single" w:sz="8" w:space="0" w:color="auto"/>
            </w:tcBorders>
            <w:shd w:val="clear" w:color="auto" w:fill="auto"/>
            <w:vAlign w:val="center"/>
          </w:tcPr>
          <w:p w14:paraId="456D0C93" w14:textId="5FDAF79B" w:rsidR="00B44EF8" w:rsidRPr="00293240" w:rsidRDefault="00453301" w:rsidP="00B44EF8">
            <w:pPr>
              <w:tabs>
                <w:tab w:val="clear" w:pos="567"/>
                <w:tab w:val="clear" w:pos="1134"/>
                <w:tab w:val="clear" w:pos="1701"/>
                <w:tab w:val="clear" w:pos="2268"/>
                <w:tab w:val="clear" w:pos="2835"/>
              </w:tabs>
              <w:spacing w:before="0"/>
              <w:jc w:val="right"/>
              <w:rPr>
                <w:sz w:val="18"/>
                <w:szCs w:val="18"/>
              </w:rPr>
            </w:pPr>
            <w:r w:rsidRPr="00293240">
              <w:rPr>
                <w:rFonts w:cs="Calibri"/>
                <w:b/>
                <w:bCs/>
                <w:color w:val="000000"/>
                <w:sz w:val="18"/>
                <w:szCs w:val="18"/>
                <w:lang w:eastAsia="en-GB"/>
              </w:rPr>
              <w:t>–</w:t>
            </w:r>
            <w:r w:rsidR="00B44EF8" w:rsidRPr="00293240">
              <w:rPr>
                <w:rFonts w:cs="Calibri"/>
                <w:color w:val="000000"/>
                <w:sz w:val="18"/>
                <w:szCs w:val="18"/>
                <w:lang w:eastAsia="en-GB"/>
              </w:rPr>
              <w:t>1</w:t>
            </w:r>
            <w:r w:rsidR="0074015F" w:rsidRPr="00293240">
              <w:rPr>
                <w:rFonts w:cs="Calibri"/>
                <w:color w:val="000000"/>
                <w:sz w:val="18"/>
                <w:szCs w:val="18"/>
                <w:lang w:eastAsia="en-GB"/>
              </w:rPr>
              <w:t> </w:t>
            </w:r>
            <w:r w:rsidR="00B44EF8" w:rsidRPr="00293240">
              <w:rPr>
                <w:rFonts w:cs="Calibri"/>
                <w:color w:val="000000"/>
                <w:sz w:val="18"/>
                <w:szCs w:val="18"/>
                <w:lang w:eastAsia="en-GB"/>
              </w:rPr>
              <w:t xml:space="preserve">483 </w:t>
            </w:r>
          </w:p>
        </w:tc>
        <w:tc>
          <w:tcPr>
            <w:tcW w:w="1382" w:type="dxa"/>
            <w:tcBorders>
              <w:top w:val="nil"/>
              <w:left w:val="nil"/>
              <w:bottom w:val="nil"/>
              <w:right w:val="single" w:sz="8" w:space="0" w:color="auto"/>
            </w:tcBorders>
            <w:shd w:val="clear" w:color="auto" w:fill="auto"/>
            <w:vAlign w:val="center"/>
          </w:tcPr>
          <w:p w14:paraId="03885021" w14:textId="53160458" w:rsidR="00B44EF8" w:rsidRPr="00293240" w:rsidRDefault="00B44EF8" w:rsidP="00B44EF8">
            <w:pPr>
              <w:tabs>
                <w:tab w:val="clear" w:pos="567"/>
                <w:tab w:val="clear" w:pos="1134"/>
                <w:tab w:val="clear" w:pos="1701"/>
                <w:tab w:val="clear" w:pos="2268"/>
                <w:tab w:val="clear" w:pos="2835"/>
              </w:tabs>
              <w:spacing w:before="0"/>
              <w:jc w:val="right"/>
              <w:rPr>
                <w:sz w:val="18"/>
                <w:szCs w:val="18"/>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1F76A49C" w14:textId="0EB197E3" w:rsidR="00B44EF8" w:rsidRPr="00293240" w:rsidRDefault="00B44EF8" w:rsidP="00B44EF8">
            <w:pPr>
              <w:tabs>
                <w:tab w:val="clear" w:pos="567"/>
                <w:tab w:val="clear" w:pos="1134"/>
                <w:tab w:val="clear" w:pos="1701"/>
                <w:tab w:val="clear" w:pos="2268"/>
                <w:tab w:val="clear" w:pos="2835"/>
              </w:tabs>
              <w:spacing w:before="0"/>
              <w:jc w:val="right"/>
              <w:rPr>
                <w:sz w:val="18"/>
                <w:szCs w:val="18"/>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2595A501" w14:textId="1ADBE09A" w:rsidR="00B44EF8" w:rsidRPr="00293240" w:rsidRDefault="00CF2FD3" w:rsidP="00B44EF8">
            <w:pPr>
              <w:tabs>
                <w:tab w:val="clear" w:pos="567"/>
                <w:tab w:val="clear" w:pos="1134"/>
                <w:tab w:val="clear" w:pos="1701"/>
                <w:tab w:val="clear" w:pos="2268"/>
                <w:tab w:val="clear" w:pos="2835"/>
              </w:tabs>
              <w:spacing w:before="0"/>
              <w:jc w:val="right"/>
              <w:rPr>
                <w:b/>
                <w:bCs/>
                <w:sz w:val="18"/>
                <w:szCs w:val="18"/>
              </w:rPr>
            </w:pPr>
            <w:r w:rsidRPr="00293240">
              <w:rPr>
                <w:rFonts w:cs="Calibri"/>
                <w:b/>
                <w:bCs/>
                <w:color w:val="000000"/>
                <w:sz w:val="18"/>
                <w:szCs w:val="18"/>
                <w:lang w:eastAsia="en-GB"/>
              </w:rPr>
              <w:t>–</w:t>
            </w:r>
            <w:r w:rsidR="00B44EF8" w:rsidRPr="00293240">
              <w:rPr>
                <w:rFonts w:cs="Calibri"/>
                <w:b/>
                <w:bCs/>
                <w:color w:val="000000"/>
                <w:sz w:val="18"/>
                <w:szCs w:val="18"/>
                <w:lang w:eastAsia="en-GB"/>
              </w:rPr>
              <w:t>1</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483</w:t>
            </w:r>
          </w:p>
        </w:tc>
      </w:tr>
      <w:tr w:rsidR="00B44EF8" w:rsidRPr="00293240" w14:paraId="00757B54" w14:textId="77777777" w:rsidTr="0074015F">
        <w:trPr>
          <w:jc w:val="center"/>
        </w:trPr>
        <w:tc>
          <w:tcPr>
            <w:tcW w:w="4181" w:type="dxa"/>
            <w:tcBorders>
              <w:top w:val="nil"/>
              <w:left w:val="single" w:sz="8" w:space="0" w:color="auto"/>
              <w:bottom w:val="nil"/>
              <w:right w:val="single" w:sz="8" w:space="0" w:color="auto"/>
            </w:tcBorders>
          </w:tcPr>
          <w:p w14:paraId="7046414D" w14:textId="77777777" w:rsidR="00B44EF8" w:rsidRPr="00293240" w:rsidRDefault="00B44EF8" w:rsidP="00B44EF8">
            <w:pPr>
              <w:pStyle w:val="Tabletext"/>
              <w:spacing w:before="0" w:after="0"/>
              <w:rPr>
                <w:sz w:val="18"/>
                <w:szCs w:val="18"/>
              </w:rPr>
            </w:pPr>
            <w:r w:rsidRPr="00293240">
              <w:rPr>
                <w:sz w:val="18"/>
                <w:szCs w:val="18"/>
              </w:rPr>
              <w:t>Variación y utilización de la provisión de cuentas deudoras</w:t>
            </w:r>
          </w:p>
        </w:tc>
        <w:tc>
          <w:tcPr>
            <w:tcW w:w="1382" w:type="dxa"/>
            <w:tcBorders>
              <w:top w:val="nil"/>
              <w:left w:val="nil"/>
              <w:bottom w:val="nil"/>
              <w:right w:val="single" w:sz="8" w:space="0" w:color="auto"/>
            </w:tcBorders>
            <w:shd w:val="clear" w:color="auto" w:fill="auto"/>
            <w:vAlign w:val="center"/>
          </w:tcPr>
          <w:p w14:paraId="52440BE6" w14:textId="235AC85B"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1</w:t>
            </w:r>
            <w:r w:rsidR="0074015F" w:rsidRPr="00293240">
              <w:rPr>
                <w:rFonts w:cs="Calibri"/>
                <w:color w:val="000000"/>
                <w:sz w:val="18"/>
                <w:szCs w:val="18"/>
                <w:lang w:eastAsia="en-GB"/>
              </w:rPr>
              <w:t> </w:t>
            </w:r>
            <w:r w:rsidR="00B44EF8" w:rsidRPr="00293240">
              <w:rPr>
                <w:rFonts w:cs="Calibri"/>
                <w:color w:val="000000"/>
                <w:sz w:val="18"/>
                <w:szCs w:val="18"/>
                <w:lang w:eastAsia="en-GB"/>
              </w:rPr>
              <w:t>105</w:t>
            </w:r>
          </w:p>
        </w:tc>
        <w:tc>
          <w:tcPr>
            <w:tcW w:w="1382" w:type="dxa"/>
            <w:tcBorders>
              <w:top w:val="nil"/>
              <w:left w:val="nil"/>
              <w:bottom w:val="nil"/>
              <w:right w:val="single" w:sz="8" w:space="0" w:color="auto"/>
            </w:tcBorders>
            <w:shd w:val="clear" w:color="auto" w:fill="auto"/>
            <w:vAlign w:val="center"/>
          </w:tcPr>
          <w:p w14:paraId="17896A2C" w14:textId="2B486F35"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0DBAD7E1" w14:textId="14DF121B"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53F88790" w14:textId="695EF9B4"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1</w:t>
            </w:r>
            <w:r w:rsidR="0074015F" w:rsidRPr="00293240">
              <w:rPr>
                <w:rFonts w:cs="Calibri"/>
                <w:color w:val="000000"/>
                <w:sz w:val="18"/>
                <w:szCs w:val="18"/>
                <w:lang w:eastAsia="en-GB"/>
              </w:rPr>
              <w:t> </w:t>
            </w:r>
            <w:r w:rsidR="00B44EF8" w:rsidRPr="00293240">
              <w:rPr>
                <w:rFonts w:cs="Calibri"/>
                <w:color w:val="000000"/>
                <w:sz w:val="18"/>
                <w:szCs w:val="18"/>
                <w:lang w:eastAsia="en-GB"/>
              </w:rPr>
              <w:t>105</w:t>
            </w:r>
          </w:p>
        </w:tc>
      </w:tr>
      <w:tr w:rsidR="00B44EF8" w:rsidRPr="00293240" w14:paraId="18F4408F" w14:textId="77777777" w:rsidTr="0074015F">
        <w:trPr>
          <w:jc w:val="center"/>
        </w:trPr>
        <w:tc>
          <w:tcPr>
            <w:tcW w:w="4181" w:type="dxa"/>
            <w:tcBorders>
              <w:top w:val="nil"/>
              <w:left w:val="single" w:sz="8" w:space="0" w:color="auto"/>
              <w:bottom w:val="nil"/>
              <w:right w:val="single" w:sz="8" w:space="0" w:color="auto"/>
            </w:tcBorders>
          </w:tcPr>
          <w:p w14:paraId="3608FB17" w14:textId="77777777" w:rsidR="00B44EF8" w:rsidRPr="00293240" w:rsidRDefault="00B44EF8" w:rsidP="00B44EF8">
            <w:pPr>
              <w:pStyle w:val="Tabletext"/>
              <w:spacing w:before="0" w:after="0"/>
              <w:rPr>
                <w:sz w:val="18"/>
                <w:szCs w:val="18"/>
              </w:rPr>
            </w:pPr>
            <w:r w:rsidRPr="00293240">
              <w:rPr>
                <w:sz w:val="18"/>
                <w:szCs w:val="18"/>
              </w:rPr>
              <w:t>Reconocimiento de existencias</w:t>
            </w:r>
          </w:p>
        </w:tc>
        <w:tc>
          <w:tcPr>
            <w:tcW w:w="1382" w:type="dxa"/>
            <w:tcBorders>
              <w:top w:val="nil"/>
              <w:left w:val="nil"/>
              <w:bottom w:val="nil"/>
              <w:right w:val="single" w:sz="8" w:space="0" w:color="auto"/>
            </w:tcBorders>
            <w:shd w:val="clear" w:color="auto" w:fill="auto"/>
            <w:vAlign w:val="center"/>
          </w:tcPr>
          <w:p w14:paraId="11957654" w14:textId="5FB76D81"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75</w:t>
            </w:r>
          </w:p>
        </w:tc>
        <w:tc>
          <w:tcPr>
            <w:tcW w:w="1382" w:type="dxa"/>
            <w:tcBorders>
              <w:top w:val="nil"/>
              <w:left w:val="nil"/>
              <w:bottom w:val="nil"/>
              <w:right w:val="single" w:sz="8" w:space="0" w:color="auto"/>
            </w:tcBorders>
            <w:shd w:val="clear" w:color="auto" w:fill="auto"/>
            <w:vAlign w:val="center"/>
          </w:tcPr>
          <w:p w14:paraId="2DE932B5" w14:textId="6C2171A0"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664B1A73" w14:textId="5A10ED40"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6A429FAB" w14:textId="03B3AE17"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75</w:t>
            </w:r>
          </w:p>
        </w:tc>
      </w:tr>
      <w:tr w:rsidR="00B44EF8" w:rsidRPr="00293240" w14:paraId="583333E2" w14:textId="77777777" w:rsidTr="0074015F">
        <w:trPr>
          <w:jc w:val="center"/>
        </w:trPr>
        <w:tc>
          <w:tcPr>
            <w:tcW w:w="4181" w:type="dxa"/>
            <w:tcBorders>
              <w:top w:val="nil"/>
              <w:left w:val="single" w:sz="8" w:space="0" w:color="auto"/>
              <w:bottom w:val="nil"/>
              <w:right w:val="single" w:sz="8" w:space="0" w:color="auto"/>
            </w:tcBorders>
          </w:tcPr>
          <w:p w14:paraId="6D5D74D4" w14:textId="77777777" w:rsidR="00B44EF8" w:rsidRPr="00293240" w:rsidRDefault="00B44EF8" w:rsidP="00B44EF8">
            <w:pPr>
              <w:pStyle w:val="Tabletext"/>
              <w:spacing w:before="0" w:after="0"/>
              <w:rPr>
                <w:sz w:val="18"/>
                <w:szCs w:val="18"/>
              </w:rPr>
            </w:pPr>
            <w:r w:rsidRPr="00293240">
              <w:rPr>
                <w:sz w:val="18"/>
                <w:szCs w:val="18"/>
              </w:rPr>
              <w:t>Capitalización de los activos fijos</w:t>
            </w:r>
          </w:p>
        </w:tc>
        <w:tc>
          <w:tcPr>
            <w:tcW w:w="1382" w:type="dxa"/>
            <w:tcBorders>
              <w:top w:val="nil"/>
              <w:left w:val="nil"/>
              <w:bottom w:val="nil"/>
              <w:right w:val="single" w:sz="8" w:space="0" w:color="auto"/>
            </w:tcBorders>
            <w:shd w:val="clear" w:color="auto" w:fill="auto"/>
            <w:vAlign w:val="center"/>
          </w:tcPr>
          <w:p w14:paraId="3557E2C6" w14:textId="53933FBF"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07A3A637" w14:textId="7321231C"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545</w:t>
            </w:r>
          </w:p>
        </w:tc>
        <w:tc>
          <w:tcPr>
            <w:tcW w:w="1382" w:type="dxa"/>
            <w:tcBorders>
              <w:top w:val="nil"/>
              <w:left w:val="nil"/>
              <w:bottom w:val="nil"/>
              <w:right w:val="single" w:sz="8" w:space="0" w:color="auto"/>
            </w:tcBorders>
            <w:shd w:val="clear" w:color="auto" w:fill="auto"/>
            <w:vAlign w:val="center"/>
          </w:tcPr>
          <w:p w14:paraId="2C2C4F1E" w14:textId="7755A211"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3AE40226" w14:textId="00442C98"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545</w:t>
            </w:r>
          </w:p>
        </w:tc>
      </w:tr>
      <w:tr w:rsidR="00B44EF8" w:rsidRPr="00293240" w14:paraId="29EE00C1" w14:textId="77777777" w:rsidTr="0074015F">
        <w:trPr>
          <w:jc w:val="center"/>
        </w:trPr>
        <w:tc>
          <w:tcPr>
            <w:tcW w:w="4181" w:type="dxa"/>
            <w:tcBorders>
              <w:top w:val="nil"/>
              <w:left w:val="single" w:sz="8" w:space="0" w:color="auto"/>
              <w:bottom w:val="nil"/>
              <w:right w:val="single" w:sz="8" w:space="0" w:color="auto"/>
            </w:tcBorders>
          </w:tcPr>
          <w:p w14:paraId="3F5A5B44" w14:textId="77777777" w:rsidR="00B44EF8" w:rsidRPr="00293240" w:rsidRDefault="00B44EF8" w:rsidP="00B44EF8">
            <w:pPr>
              <w:pStyle w:val="Tabletext"/>
              <w:spacing w:before="0" w:after="0"/>
              <w:rPr>
                <w:sz w:val="18"/>
                <w:szCs w:val="18"/>
              </w:rPr>
            </w:pPr>
            <w:r w:rsidRPr="00293240">
              <w:rPr>
                <w:sz w:val="18"/>
                <w:szCs w:val="18"/>
              </w:rPr>
              <w:t>Amortizaciones</w:t>
            </w:r>
          </w:p>
        </w:tc>
        <w:tc>
          <w:tcPr>
            <w:tcW w:w="1382" w:type="dxa"/>
            <w:tcBorders>
              <w:top w:val="nil"/>
              <w:left w:val="nil"/>
              <w:bottom w:val="nil"/>
              <w:right w:val="single" w:sz="8" w:space="0" w:color="auto"/>
            </w:tcBorders>
            <w:shd w:val="clear" w:color="auto" w:fill="auto"/>
            <w:vAlign w:val="center"/>
          </w:tcPr>
          <w:p w14:paraId="086C0457" w14:textId="2829D1A5"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16</w:t>
            </w:r>
            <w:r w:rsidR="0074015F" w:rsidRPr="00293240">
              <w:rPr>
                <w:rFonts w:cs="Calibri"/>
                <w:color w:val="000000"/>
                <w:sz w:val="18"/>
                <w:szCs w:val="18"/>
                <w:lang w:eastAsia="en-GB"/>
              </w:rPr>
              <w:t> </w:t>
            </w:r>
            <w:r w:rsidR="00B44EF8" w:rsidRPr="00293240">
              <w:rPr>
                <w:rFonts w:cs="Calibri"/>
                <w:color w:val="000000"/>
                <w:sz w:val="18"/>
                <w:szCs w:val="18"/>
                <w:lang w:eastAsia="en-GB"/>
              </w:rPr>
              <w:t>437</w:t>
            </w:r>
          </w:p>
        </w:tc>
        <w:tc>
          <w:tcPr>
            <w:tcW w:w="1382" w:type="dxa"/>
            <w:tcBorders>
              <w:top w:val="nil"/>
              <w:left w:val="nil"/>
              <w:bottom w:val="nil"/>
              <w:right w:val="single" w:sz="8" w:space="0" w:color="auto"/>
            </w:tcBorders>
            <w:shd w:val="clear" w:color="auto" w:fill="auto"/>
            <w:vAlign w:val="center"/>
          </w:tcPr>
          <w:p w14:paraId="32EF3FC5" w14:textId="0E614216"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1F6E2AF5" w14:textId="4430F56C"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6072A9EE" w14:textId="526F82FB"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16</w:t>
            </w:r>
            <w:r w:rsidR="0074015F" w:rsidRPr="00293240">
              <w:rPr>
                <w:rFonts w:cs="Calibri"/>
                <w:color w:val="000000"/>
                <w:sz w:val="18"/>
                <w:szCs w:val="18"/>
                <w:lang w:eastAsia="en-GB"/>
              </w:rPr>
              <w:t> </w:t>
            </w:r>
            <w:r w:rsidR="00B44EF8" w:rsidRPr="00293240">
              <w:rPr>
                <w:rFonts w:cs="Calibri"/>
                <w:color w:val="000000"/>
                <w:sz w:val="18"/>
                <w:szCs w:val="18"/>
                <w:lang w:eastAsia="en-GB"/>
              </w:rPr>
              <w:t>437</w:t>
            </w:r>
          </w:p>
        </w:tc>
      </w:tr>
      <w:tr w:rsidR="00B44EF8" w:rsidRPr="00293240" w14:paraId="1EFD511D" w14:textId="77777777" w:rsidTr="0074015F">
        <w:trPr>
          <w:jc w:val="center"/>
        </w:trPr>
        <w:tc>
          <w:tcPr>
            <w:tcW w:w="4181" w:type="dxa"/>
            <w:tcBorders>
              <w:top w:val="nil"/>
              <w:left w:val="single" w:sz="8" w:space="0" w:color="auto"/>
              <w:bottom w:val="nil"/>
              <w:right w:val="single" w:sz="8" w:space="0" w:color="auto"/>
            </w:tcBorders>
          </w:tcPr>
          <w:p w14:paraId="2A9FB82B" w14:textId="77777777" w:rsidR="00B44EF8" w:rsidRPr="00293240" w:rsidRDefault="00B44EF8" w:rsidP="00B44EF8">
            <w:pPr>
              <w:pStyle w:val="Tabletext"/>
              <w:spacing w:before="0" w:after="0"/>
              <w:rPr>
                <w:sz w:val="18"/>
                <w:szCs w:val="18"/>
              </w:rPr>
            </w:pPr>
            <w:r w:rsidRPr="00293240">
              <w:rPr>
                <w:sz w:val="18"/>
                <w:szCs w:val="18"/>
              </w:rPr>
              <w:t>Beneficios y pérdidas por operaciones de cambio de divisas</w:t>
            </w:r>
          </w:p>
        </w:tc>
        <w:tc>
          <w:tcPr>
            <w:tcW w:w="1382" w:type="dxa"/>
            <w:tcBorders>
              <w:top w:val="nil"/>
              <w:left w:val="nil"/>
              <w:bottom w:val="nil"/>
              <w:right w:val="single" w:sz="8" w:space="0" w:color="auto"/>
            </w:tcBorders>
            <w:shd w:val="clear" w:color="auto" w:fill="auto"/>
            <w:vAlign w:val="center"/>
          </w:tcPr>
          <w:p w14:paraId="4C690B1C" w14:textId="4E6E5B27"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16</w:t>
            </w:r>
            <w:r w:rsidR="0074015F" w:rsidRPr="00293240">
              <w:rPr>
                <w:rFonts w:cs="Calibri"/>
                <w:color w:val="000000"/>
                <w:sz w:val="18"/>
                <w:szCs w:val="18"/>
                <w:lang w:eastAsia="en-GB"/>
              </w:rPr>
              <w:t> </w:t>
            </w:r>
            <w:r w:rsidR="00B44EF8" w:rsidRPr="00293240">
              <w:rPr>
                <w:rFonts w:cs="Calibri"/>
                <w:color w:val="000000"/>
                <w:sz w:val="18"/>
                <w:szCs w:val="18"/>
                <w:lang w:eastAsia="en-GB"/>
              </w:rPr>
              <w:t>363</w:t>
            </w:r>
          </w:p>
        </w:tc>
        <w:tc>
          <w:tcPr>
            <w:tcW w:w="1382" w:type="dxa"/>
            <w:tcBorders>
              <w:top w:val="nil"/>
              <w:left w:val="nil"/>
              <w:bottom w:val="nil"/>
              <w:right w:val="single" w:sz="8" w:space="0" w:color="auto"/>
            </w:tcBorders>
            <w:shd w:val="clear" w:color="auto" w:fill="auto"/>
            <w:vAlign w:val="center"/>
          </w:tcPr>
          <w:p w14:paraId="74DC0191" w14:textId="79D6EFFE"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3735140F" w14:textId="45C1D3BE"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0A4F4B02" w14:textId="1B00C721"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16</w:t>
            </w:r>
            <w:r w:rsidR="002B0A48" w:rsidRPr="00293240">
              <w:rPr>
                <w:rFonts w:cs="Calibri"/>
                <w:color w:val="000000"/>
                <w:sz w:val="18"/>
                <w:szCs w:val="18"/>
                <w:lang w:eastAsia="en-GB"/>
              </w:rPr>
              <w:t xml:space="preserve"> </w:t>
            </w:r>
            <w:r w:rsidR="00B44EF8" w:rsidRPr="00293240">
              <w:rPr>
                <w:rFonts w:cs="Calibri"/>
                <w:color w:val="000000"/>
                <w:sz w:val="18"/>
                <w:szCs w:val="18"/>
                <w:lang w:eastAsia="en-GB"/>
              </w:rPr>
              <w:t>363</w:t>
            </w:r>
          </w:p>
        </w:tc>
      </w:tr>
      <w:tr w:rsidR="00B44EF8" w:rsidRPr="00293240" w14:paraId="244BD93E" w14:textId="77777777" w:rsidTr="0074015F">
        <w:trPr>
          <w:jc w:val="center"/>
        </w:trPr>
        <w:tc>
          <w:tcPr>
            <w:tcW w:w="4181" w:type="dxa"/>
            <w:tcBorders>
              <w:top w:val="nil"/>
              <w:left w:val="single" w:sz="8" w:space="0" w:color="auto"/>
              <w:bottom w:val="nil"/>
              <w:right w:val="single" w:sz="8" w:space="0" w:color="auto"/>
            </w:tcBorders>
          </w:tcPr>
          <w:p w14:paraId="771D80A7" w14:textId="77777777" w:rsidR="00B44EF8" w:rsidRPr="00293240" w:rsidRDefault="00B44EF8" w:rsidP="00B44EF8">
            <w:pPr>
              <w:pStyle w:val="Tabletext"/>
              <w:spacing w:before="0" w:after="0"/>
              <w:rPr>
                <w:sz w:val="18"/>
                <w:szCs w:val="18"/>
              </w:rPr>
            </w:pPr>
            <w:r w:rsidRPr="00293240">
              <w:rPr>
                <w:sz w:val="18"/>
                <w:szCs w:val="18"/>
              </w:rPr>
              <w:t>ASHI</w:t>
            </w:r>
          </w:p>
        </w:tc>
        <w:tc>
          <w:tcPr>
            <w:tcW w:w="1382" w:type="dxa"/>
            <w:tcBorders>
              <w:top w:val="nil"/>
              <w:left w:val="nil"/>
              <w:bottom w:val="nil"/>
              <w:right w:val="single" w:sz="8" w:space="0" w:color="auto"/>
            </w:tcBorders>
            <w:shd w:val="clear" w:color="auto" w:fill="auto"/>
            <w:vAlign w:val="center"/>
          </w:tcPr>
          <w:p w14:paraId="41DD6C92" w14:textId="50758EB5"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22</w:t>
            </w:r>
            <w:r w:rsidR="0074015F" w:rsidRPr="00293240">
              <w:rPr>
                <w:rFonts w:cs="Calibri"/>
                <w:color w:val="000000"/>
                <w:sz w:val="18"/>
                <w:szCs w:val="18"/>
                <w:lang w:eastAsia="en-GB"/>
              </w:rPr>
              <w:t> </w:t>
            </w:r>
            <w:r w:rsidR="00B44EF8" w:rsidRPr="00293240">
              <w:rPr>
                <w:rFonts w:cs="Calibri"/>
                <w:color w:val="000000"/>
                <w:sz w:val="18"/>
                <w:szCs w:val="18"/>
                <w:lang w:eastAsia="en-GB"/>
              </w:rPr>
              <w:t>789</w:t>
            </w:r>
          </w:p>
        </w:tc>
        <w:tc>
          <w:tcPr>
            <w:tcW w:w="1382" w:type="dxa"/>
            <w:tcBorders>
              <w:top w:val="nil"/>
              <w:left w:val="nil"/>
              <w:bottom w:val="nil"/>
              <w:right w:val="single" w:sz="8" w:space="0" w:color="auto"/>
            </w:tcBorders>
            <w:shd w:val="clear" w:color="auto" w:fill="auto"/>
            <w:vAlign w:val="center"/>
          </w:tcPr>
          <w:p w14:paraId="669AF813" w14:textId="1BE89C4C"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622BE557" w14:textId="45C0C003"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490A1EC9" w14:textId="07E40D17"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22</w:t>
            </w:r>
            <w:r w:rsidR="0074015F" w:rsidRPr="00293240">
              <w:rPr>
                <w:rFonts w:cs="Calibri"/>
                <w:color w:val="000000"/>
                <w:sz w:val="18"/>
                <w:szCs w:val="18"/>
                <w:lang w:eastAsia="en-GB"/>
              </w:rPr>
              <w:t> </w:t>
            </w:r>
            <w:r w:rsidR="00B44EF8" w:rsidRPr="00293240">
              <w:rPr>
                <w:rFonts w:cs="Calibri"/>
                <w:color w:val="000000"/>
                <w:sz w:val="18"/>
                <w:szCs w:val="18"/>
                <w:lang w:eastAsia="en-GB"/>
              </w:rPr>
              <w:t>789</w:t>
            </w:r>
          </w:p>
        </w:tc>
      </w:tr>
      <w:tr w:rsidR="00B44EF8" w:rsidRPr="00293240" w14:paraId="65864025" w14:textId="77777777" w:rsidTr="0074015F">
        <w:trPr>
          <w:jc w:val="center"/>
        </w:trPr>
        <w:tc>
          <w:tcPr>
            <w:tcW w:w="4181" w:type="dxa"/>
            <w:tcBorders>
              <w:top w:val="nil"/>
              <w:left w:val="single" w:sz="8" w:space="0" w:color="auto"/>
              <w:bottom w:val="nil"/>
              <w:right w:val="single" w:sz="8" w:space="0" w:color="auto"/>
            </w:tcBorders>
          </w:tcPr>
          <w:p w14:paraId="0CD9D94C" w14:textId="77777777" w:rsidR="00B44EF8" w:rsidRPr="00293240" w:rsidRDefault="00B44EF8" w:rsidP="00B44EF8">
            <w:pPr>
              <w:pStyle w:val="Tabletext"/>
              <w:spacing w:before="0" w:after="0"/>
              <w:rPr>
                <w:sz w:val="18"/>
                <w:szCs w:val="18"/>
              </w:rPr>
            </w:pPr>
            <w:r w:rsidRPr="00293240">
              <w:rPr>
                <w:sz w:val="18"/>
                <w:szCs w:val="18"/>
              </w:rPr>
              <w:t>Reembolso del préstamo FIPOI no considerado como gasto</w:t>
            </w:r>
          </w:p>
        </w:tc>
        <w:tc>
          <w:tcPr>
            <w:tcW w:w="1382" w:type="dxa"/>
            <w:tcBorders>
              <w:top w:val="nil"/>
              <w:left w:val="nil"/>
              <w:bottom w:val="nil"/>
              <w:right w:val="single" w:sz="8" w:space="0" w:color="auto"/>
            </w:tcBorders>
            <w:shd w:val="clear" w:color="auto" w:fill="auto"/>
            <w:vAlign w:val="center"/>
          </w:tcPr>
          <w:p w14:paraId="1C71EDD0" w14:textId="3C5801A1"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59BCF6B0" w14:textId="174362B8"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4150ABA2" w14:textId="0B245ADF"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493</w:t>
            </w:r>
          </w:p>
        </w:tc>
        <w:tc>
          <w:tcPr>
            <w:tcW w:w="1383" w:type="dxa"/>
            <w:tcBorders>
              <w:top w:val="nil"/>
              <w:left w:val="nil"/>
              <w:bottom w:val="nil"/>
              <w:right w:val="single" w:sz="8" w:space="0" w:color="auto"/>
            </w:tcBorders>
            <w:shd w:val="clear" w:color="auto" w:fill="auto"/>
            <w:vAlign w:val="center"/>
          </w:tcPr>
          <w:p w14:paraId="4ED53CB1" w14:textId="52D6E580"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493</w:t>
            </w:r>
          </w:p>
        </w:tc>
      </w:tr>
      <w:tr w:rsidR="00B44EF8" w:rsidRPr="00293240" w14:paraId="17230101" w14:textId="77777777" w:rsidTr="0074015F">
        <w:trPr>
          <w:jc w:val="center"/>
        </w:trPr>
        <w:tc>
          <w:tcPr>
            <w:tcW w:w="4181" w:type="dxa"/>
            <w:tcBorders>
              <w:top w:val="nil"/>
              <w:left w:val="single" w:sz="8" w:space="0" w:color="auto"/>
              <w:bottom w:val="nil"/>
              <w:right w:val="single" w:sz="8" w:space="0" w:color="auto"/>
            </w:tcBorders>
          </w:tcPr>
          <w:p w14:paraId="6A57B038" w14:textId="77777777" w:rsidR="00B44EF8" w:rsidRPr="00293240" w:rsidRDefault="00B44EF8" w:rsidP="00B44EF8">
            <w:pPr>
              <w:pStyle w:val="Tabletext"/>
              <w:spacing w:before="0" w:after="0"/>
              <w:rPr>
                <w:sz w:val="18"/>
                <w:szCs w:val="18"/>
              </w:rPr>
            </w:pPr>
            <w:r w:rsidRPr="00293240">
              <w:rPr>
                <w:sz w:val="18"/>
                <w:szCs w:val="18"/>
              </w:rPr>
              <w:t>Ingresos en especie</w:t>
            </w:r>
          </w:p>
        </w:tc>
        <w:tc>
          <w:tcPr>
            <w:tcW w:w="1382" w:type="dxa"/>
            <w:tcBorders>
              <w:top w:val="nil"/>
              <w:left w:val="nil"/>
              <w:bottom w:val="nil"/>
              <w:right w:val="single" w:sz="8" w:space="0" w:color="auto"/>
            </w:tcBorders>
            <w:shd w:val="clear" w:color="auto" w:fill="auto"/>
            <w:vAlign w:val="center"/>
          </w:tcPr>
          <w:p w14:paraId="411039F2" w14:textId="46432F10"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820</w:t>
            </w:r>
          </w:p>
        </w:tc>
        <w:tc>
          <w:tcPr>
            <w:tcW w:w="1382" w:type="dxa"/>
            <w:tcBorders>
              <w:top w:val="nil"/>
              <w:left w:val="nil"/>
              <w:bottom w:val="nil"/>
              <w:right w:val="single" w:sz="8" w:space="0" w:color="auto"/>
            </w:tcBorders>
            <w:shd w:val="clear" w:color="auto" w:fill="auto"/>
            <w:vAlign w:val="center"/>
          </w:tcPr>
          <w:p w14:paraId="268BDE72" w14:textId="1A71465E"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5EE1739C" w14:textId="06A5378E"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0A1D0A5B" w14:textId="192F378B"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820</w:t>
            </w:r>
          </w:p>
        </w:tc>
      </w:tr>
      <w:tr w:rsidR="00B44EF8" w:rsidRPr="00293240" w14:paraId="77826F13" w14:textId="77777777" w:rsidTr="0074015F">
        <w:trPr>
          <w:jc w:val="center"/>
        </w:trPr>
        <w:tc>
          <w:tcPr>
            <w:tcW w:w="4181" w:type="dxa"/>
            <w:tcBorders>
              <w:top w:val="nil"/>
              <w:left w:val="single" w:sz="8" w:space="0" w:color="auto"/>
              <w:bottom w:val="nil"/>
              <w:right w:val="single" w:sz="8" w:space="0" w:color="auto"/>
            </w:tcBorders>
          </w:tcPr>
          <w:p w14:paraId="34EA42D4" w14:textId="77777777" w:rsidR="00B44EF8" w:rsidRPr="00293240" w:rsidRDefault="00B44EF8" w:rsidP="00B44EF8">
            <w:pPr>
              <w:pStyle w:val="Tabletext"/>
              <w:spacing w:before="0" w:after="0"/>
              <w:rPr>
                <w:sz w:val="18"/>
                <w:szCs w:val="18"/>
              </w:rPr>
            </w:pPr>
            <w:r w:rsidRPr="00293240">
              <w:rPr>
                <w:sz w:val="18"/>
                <w:szCs w:val="18"/>
              </w:rPr>
              <w:t>Gastos en especie</w:t>
            </w:r>
          </w:p>
        </w:tc>
        <w:tc>
          <w:tcPr>
            <w:tcW w:w="1382" w:type="dxa"/>
            <w:tcBorders>
              <w:top w:val="nil"/>
              <w:left w:val="nil"/>
              <w:bottom w:val="nil"/>
              <w:right w:val="single" w:sz="8" w:space="0" w:color="auto"/>
            </w:tcBorders>
            <w:shd w:val="clear" w:color="auto" w:fill="auto"/>
            <w:vAlign w:val="center"/>
          </w:tcPr>
          <w:p w14:paraId="1A129316" w14:textId="2CCFABC4"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820</w:t>
            </w:r>
          </w:p>
        </w:tc>
        <w:tc>
          <w:tcPr>
            <w:tcW w:w="1382" w:type="dxa"/>
            <w:tcBorders>
              <w:top w:val="nil"/>
              <w:left w:val="nil"/>
              <w:bottom w:val="nil"/>
              <w:right w:val="single" w:sz="8" w:space="0" w:color="auto"/>
            </w:tcBorders>
            <w:shd w:val="clear" w:color="auto" w:fill="auto"/>
            <w:vAlign w:val="center"/>
          </w:tcPr>
          <w:p w14:paraId="55A18530" w14:textId="60700185"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307F663E" w14:textId="43F740F4"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22823044" w14:textId="43729362"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820</w:t>
            </w:r>
          </w:p>
        </w:tc>
      </w:tr>
      <w:tr w:rsidR="00B44EF8" w:rsidRPr="00293240" w14:paraId="4092EF8F" w14:textId="77777777" w:rsidTr="0074015F">
        <w:trPr>
          <w:trHeight w:val="190"/>
          <w:jc w:val="center"/>
        </w:trPr>
        <w:tc>
          <w:tcPr>
            <w:tcW w:w="4181" w:type="dxa"/>
            <w:tcBorders>
              <w:top w:val="nil"/>
              <w:left w:val="single" w:sz="8" w:space="0" w:color="auto"/>
              <w:bottom w:val="single" w:sz="4" w:space="0" w:color="auto"/>
              <w:right w:val="single" w:sz="8" w:space="0" w:color="auto"/>
            </w:tcBorders>
          </w:tcPr>
          <w:p w14:paraId="61EC2BF4" w14:textId="77777777" w:rsidR="00B44EF8" w:rsidRPr="00293240" w:rsidRDefault="00B44EF8" w:rsidP="00B44EF8">
            <w:pPr>
              <w:pStyle w:val="Tabletext"/>
              <w:spacing w:before="0" w:after="0"/>
              <w:rPr>
                <w:sz w:val="18"/>
                <w:szCs w:val="18"/>
              </w:rPr>
            </w:pPr>
            <w:r w:rsidRPr="00293240">
              <w:rPr>
                <w:sz w:val="18"/>
                <w:szCs w:val="18"/>
              </w:rPr>
              <w:t>Venta de activos</w:t>
            </w:r>
          </w:p>
        </w:tc>
        <w:tc>
          <w:tcPr>
            <w:tcW w:w="1382" w:type="dxa"/>
            <w:tcBorders>
              <w:top w:val="nil"/>
              <w:left w:val="nil"/>
              <w:bottom w:val="nil"/>
              <w:right w:val="single" w:sz="8" w:space="0" w:color="auto"/>
            </w:tcBorders>
            <w:shd w:val="clear" w:color="auto" w:fill="auto"/>
            <w:vAlign w:val="center"/>
          </w:tcPr>
          <w:p w14:paraId="3C5F19D1" w14:textId="7A32B6B6"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9</w:t>
            </w:r>
          </w:p>
        </w:tc>
        <w:tc>
          <w:tcPr>
            <w:tcW w:w="1382" w:type="dxa"/>
            <w:tcBorders>
              <w:top w:val="nil"/>
              <w:left w:val="nil"/>
              <w:bottom w:val="nil"/>
              <w:right w:val="single" w:sz="8" w:space="0" w:color="auto"/>
            </w:tcBorders>
            <w:shd w:val="clear" w:color="auto" w:fill="auto"/>
            <w:vAlign w:val="center"/>
          </w:tcPr>
          <w:p w14:paraId="276E292A" w14:textId="0698709D"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482DF99D" w14:textId="2124DA54"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26CDCF35" w14:textId="1D8CDFCF"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9</w:t>
            </w:r>
          </w:p>
        </w:tc>
      </w:tr>
      <w:tr w:rsidR="00B44EF8" w:rsidRPr="00293240" w14:paraId="45629A7F" w14:textId="77777777" w:rsidTr="0074015F">
        <w:trPr>
          <w:trHeight w:val="238"/>
          <w:jc w:val="center"/>
        </w:trPr>
        <w:tc>
          <w:tcPr>
            <w:tcW w:w="4181" w:type="dxa"/>
            <w:tcBorders>
              <w:top w:val="single" w:sz="4" w:space="0" w:color="auto"/>
              <w:left w:val="single" w:sz="8" w:space="0" w:color="auto"/>
              <w:bottom w:val="single" w:sz="8" w:space="0" w:color="auto"/>
              <w:right w:val="single" w:sz="8" w:space="0" w:color="auto"/>
            </w:tcBorders>
          </w:tcPr>
          <w:p w14:paraId="5FFD097A" w14:textId="77777777" w:rsidR="00B44EF8" w:rsidRPr="00293240" w:rsidRDefault="00B44EF8" w:rsidP="00B44EF8">
            <w:pPr>
              <w:pStyle w:val="Tabletext"/>
              <w:spacing w:before="0" w:after="0"/>
              <w:rPr>
                <w:sz w:val="18"/>
                <w:szCs w:val="18"/>
              </w:rPr>
            </w:pPr>
            <w:r w:rsidRPr="00293240">
              <w:rPr>
                <w:sz w:val="18"/>
                <w:szCs w:val="18"/>
              </w:rPr>
              <w:t>Otros gastos</w:t>
            </w:r>
          </w:p>
        </w:tc>
        <w:tc>
          <w:tcPr>
            <w:tcW w:w="1382" w:type="dxa"/>
            <w:tcBorders>
              <w:top w:val="nil"/>
              <w:left w:val="nil"/>
              <w:bottom w:val="nil"/>
              <w:right w:val="single" w:sz="8" w:space="0" w:color="auto"/>
            </w:tcBorders>
            <w:shd w:val="clear" w:color="auto" w:fill="auto"/>
            <w:vAlign w:val="center"/>
          </w:tcPr>
          <w:p w14:paraId="096186EF" w14:textId="252810FA"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40</w:t>
            </w:r>
          </w:p>
        </w:tc>
        <w:tc>
          <w:tcPr>
            <w:tcW w:w="1382" w:type="dxa"/>
            <w:tcBorders>
              <w:top w:val="nil"/>
              <w:left w:val="nil"/>
              <w:bottom w:val="nil"/>
              <w:right w:val="single" w:sz="8" w:space="0" w:color="auto"/>
            </w:tcBorders>
            <w:shd w:val="clear" w:color="auto" w:fill="auto"/>
            <w:vAlign w:val="center"/>
          </w:tcPr>
          <w:p w14:paraId="7D822ABB" w14:textId="0D200FF4"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2" w:type="dxa"/>
            <w:tcBorders>
              <w:top w:val="nil"/>
              <w:left w:val="nil"/>
              <w:bottom w:val="nil"/>
              <w:right w:val="single" w:sz="8" w:space="0" w:color="auto"/>
            </w:tcBorders>
            <w:shd w:val="clear" w:color="auto" w:fill="auto"/>
            <w:vAlign w:val="center"/>
          </w:tcPr>
          <w:p w14:paraId="05AE32B6" w14:textId="2210C1E8"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nil"/>
              <w:right w:val="single" w:sz="8" w:space="0" w:color="auto"/>
            </w:tcBorders>
            <w:shd w:val="clear" w:color="auto" w:fill="auto"/>
            <w:vAlign w:val="center"/>
          </w:tcPr>
          <w:p w14:paraId="06DC1D74" w14:textId="4072CD6F"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40</w:t>
            </w:r>
          </w:p>
        </w:tc>
      </w:tr>
      <w:tr w:rsidR="00B44EF8" w:rsidRPr="00293240" w14:paraId="788E3DA8" w14:textId="77777777" w:rsidTr="0074015F">
        <w:trPr>
          <w:jc w:val="center"/>
        </w:trPr>
        <w:tc>
          <w:tcPr>
            <w:tcW w:w="4181" w:type="dxa"/>
            <w:tcBorders>
              <w:top w:val="single" w:sz="8" w:space="0" w:color="auto"/>
              <w:left w:val="single" w:sz="8" w:space="0" w:color="auto"/>
              <w:bottom w:val="single" w:sz="8" w:space="0" w:color="auto"/>
              <w:right w:val="single" w:sz="8" w:space="0" w:color="auto"/>
            </w:tcBorders>
          </w:tcPr>
          <w:p w14:paraId="72CDCC2E" w14:textId="77777777" w:rsidR="00B44EF8" w:rsidRPr="00293240" w:rsidRDefault="00B44EF8" w:rsidP="00B44EF8">
            <w:pPr>
              <w:pStyle w:val="Tabletext"/>
              <w:spacing w:before="0" w:after="0"/>
              <w:rPr>
                <w:b/>
                <w:bCs/>
                <w:sz w:val="18"/>
                <w:szCs w:val="18"/>
              </w:rPr>
            </w:pPr>
            <w:r w:rsidRPr="00293240">
              <w:rPr>
                <w:b/>
                <w:bCs/>
                <w:sz w:val="18"/>
                <w:szCs w:val="18"/>
              </w:rPr>
              <w:t>Total de diferencias NICSP</w:t>
            </w:r>
          </w:p>
        </w:tc>
        <w:tc>
          <w:tcPr>
            <w:tcW w:w="1382" w:type="dxa"/>
            <w:tcBorders>
              <w:top w:val="single" w:sz="8" w:space="0" w:color="auto"/>
              <w:left w:val="nil"/>
              <w:bottom w:val="single" w:sz="8" w:space="0" w:color="auto"/>
              <w:right w:val="single" w:sz="8" w:space="0" w:color="auto"/>
            </w:tcBorders>
            <w:shd w:val="clear" w:color="auto" w:fill="auto"/>
            <w:vAlign w:val="center"/>
          </w:tcPr>
          <w:p w14:paraId="5C1EFCF1" w14:textId="00867198"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w:t>
            </w:r>
            <w:r w:rsidR="00B44EF8" w:rsidRPr="00293240">
              <w:rPr>
                <w:rFonts w:cs="Calibri"/>
                <w:b/>
                <w:bCs/>
                <w:color w:val="000000"/>
                <w:sz w:val="18"/>
                <w:szCs w:val="18"/>
                <w:lang w:eastAsia="en-GB"/>
              </w:rPr>
              <w:t>56</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 xml:space="preserve">721 </w:t>
            </w:r>
          </w:p>
        </w:tc>
        <w:tc>
          <w:tcPr>
            <w:tcW w:w="1382" w:type="dxa"/>
            <w:tcBorders>
              <w:top w:val="single" w:sz="8" w:space="0" w:color="auto"/>
              <w:left w:val="nil"/>
              <w:bottom w:val="single" w:sz="8" w:space="0" w:color="auto"/>
              <w:right w:val="single" w:sz="8" w:space="0" w:color="auto"/>
            </w:tcBorders>
            <w:shd w:val="clear" w:color="auto" w:fill="auto"/>
            <w:vAlign w:val="center"/>
          </w:tcPr>
          <w:p w14:paraId="2BDA89AF" w14:textId="23058702"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1</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545 </w:t>
            </w:r>
          </w:p>
        </w:tc>
        <w:tc>
          <w:tcPr>
            <w:tcW w:w="1382" w:type="dxa"/>
            <w:tcBorders>
              <w:top w:val="single" w:sz="8" w:space="0" w:color="auto"/>
              <w:left w:val="nil"/>
              <w:bottom w:val="single" w:sz="8" w:space="0" w:color="auto"/>
              <w:right w:val="single" w:sz="8" w:space="0" w:color="auto"/>
            </w:tcBorders>
            <w:shd w:val="clear" w:color="auto" w:fill="auto"/>
            <w:vAlign w:val="center"/>
          </w:tcPr>
          <w:p w14:paraId="79E0DA22" w14:textId="226AA035"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1</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493 </w:t>
            </w:r>
          </w:p>
        </w:tc>
        <w:tc>
          <w:tcPr>
            <w:tcW w:w="1383" w:type="dxa"/>
            <w:tcBorders>
              <w:top w:val="single" w:sz="8" w:space="0" w:color="auto"/>
              <w:left w:val="nil"/>
              <w:bottom w:val="single" w:sz="8" w:space="0" w:color="auto"/>
              <w:right w:val="single" w:sz="8" w:space="0" w:color="auto"/>
            </w:tcBorders>
            <w:shd w:val="clear" w:color="auto" w:fill="auto"/>
            <w:vAlign w:val="center"/>
          </w:tcPr>
          <w:p w14:paraId="421D4935" w14:textId="0F3FEEDF"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w:t>
            </w:r>
            <w:r w:rsidR="00B44EF8" w:rsidRPr="00293240">
              <w:rPr>
                <w:rFonts w:cs="Calibri"/>
                <w:b/>
                <w:bCs/>
                <w:color w:val="000000"/>
                <w:sz w:val="18"/>
                <w:szCs w:val="18"/>
                <w:lang w:eastAsia="en-GB"/>
              </w:rPr>
              <w:t>53</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684</w:t>
            </w:r>
          </w:p>
        </w:tc>
      </w:tr>
      <w:tr w:rsidR="00B44EF8" w:rsidRPr="00293240" w14:paraId="0953B499" w14:textId="77777777" w:rsidTr="0074015F">
        <w:trPr>
          <w:jc w:val="center"/>
        </w:trPr>
        <w:tc>
          <w:tcPr>
            <w:tcW w:w="4181" w:type="dxa"/>
            <w:tcBorders>
              <w:top w:val="single" w:sz="8" w:space="0" w:color="auto"/>
              <w:left w:val="single" w:sz="8" w:space="0" w:color="auto"/>
              <w:bottom w:val="nil"/>
              <w:right w:val="single" w:sz="8" w:space="0" w:color="auto"/>
            </w:tcBorders>
          </w:tcPr>
          <w:p w14:paraId="03E05A35" w14:textId="77777777" w:rsidR="00B44EF8" w:rsidRPr="00293240" w:rsidRDefault="00B44EF8" w:rsidP="00B44EF8">
            <w:pPr>
              <w:pStyle w:val="Tabletext"/>
              <w:spacing w:before="0" w:after="0"/>
              <w:rPr>
                <w:sz w:val="18"/>
                <w:szCs w:val="18"/>
              </w:rPr>
            </w:pPr>
            <w:r w:rsidRPr="00293240">
              <w:rPr>
                <w:sz w:val="18"/>
                <w:szCs w:val="18"/>
              </w:rPr>
              <w:t>Fondo de ganancia 1000/1010</w:t>
            </w:r>
          </w:p>
        </w:tc>
        <w:tc>
          <w:tcPr>
            <w:tcW w:w="1382" w:type="dxa"/>
            <w:tcBorders>
              <w:top w:val="nil"/>
              <w:left w:val="nil"/>
              <w:bottom w:val="nil"/>
              <w:right w:val="single" w:sz="8" w:space="0" w:color="auto"/>
            </w:tcBorders>
            <w:shd w:val="clear" w:color="auto" w:fill="auto"/>
            <w:vAlign w:val="center"/>
          </w:tcPr>
          <w:p w14:paraId="50F1669D" w14:textId="31DE0EF9"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58</w:t>
            </w:r>
            <w:r w:rsidR="0074015F" w:rsidRPr="00293240">
              <w:rPr>
                <w:rFonts w:cs="Calibri"/>
                <w:color w:val="000000"/>
                <w:sz w:val="18"/>
                <w:szCs w:val="18"/>
                <w:lang w:eastAsia="en-GB"/>
              </w:rPr>
              <w:t> </w:t>
            </w:r>
            <w:r w:rsidR="00B44EF8" w:rsidRPr="00293240">
              <w:rPr>
                <w:rFonts w:cs="Calibri"/>
                <w:color w:val="000000"/>
                <w:sz w:val="18"/>
                <w:szCs w:val="18"/>
                <w:lang w:eastAsia="en-GB"/>
              </w:rPr>
              <w:t xml:space="preserve">204 </w:t>
            </w:r>
          </w:p>
        </w:tc>
        <w:tc>
          <w:tcPr>
            <w:tcW w:w="1382" w:type="dxa"/>
            <w:tcBorders>
              <w:top w:val="nil"/>
              <w:left w:val="nil"/>
              <w:bottom w:val="nil"/>
              <w:right w:val="single" w:sz="8" w:space="0" w:color="auto"/>
            </w:tcBorders>
            <w:shd w:val="clear" w:color="auto" w:fill="auto"/>
            <w:vAlign w:val="center"/>
          </w:tcPr>
          <w:p w14:paraId="57FA7A30" w14:textId="261921D5"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 xml:space="preserve">545 </w:t>
            </w:r>
          </w:p>
        </w:tc>
        <w:tc>
          <w:tcPr>
            <w:tcW w:w="1382" w:type="dxa"/>
            <w:tcBorders>
              <w:top w:val="nil"/>
              <w:left w:val="nil"/>
              <w:bottom w:val="nil"/>
              <w:right w:val="single" w:sz="8" w:space="0" w:color="auto"/>
            </w:tcBorders>
            <w:shd w:val="clear" w:color="auto" w:fill="auto"/>
            <w:vAlign w:val="center"/>
          </w:tcPr>
          <w:p w14:paraId="3F2E6585" w14:textId="2267F7DD"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 xml:space="preserve">493 </w:t>
            </w:r>
          </w:p>
        </w:tc>
        <w:tc>
          <w:tcPr>
            <w:tcW w:w="1383" w:type="dxa"/>
            <w:tcBorders>
              <w:top w:val="nil"/>
              <w:left w:val="nil"/>
              <w:right w:val="single" w:sz="8" w:space="0" w:color="auto"/>
            </w:tcBorders>
            <w:shd w:val="clear" w:color="auto" w:fill="auto"/>
            <w:vAlign w:val="center"/>
          </w:tcPr>
          <w:p w14:paraId="71F9703C" w14:textId="22BBA8CC"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b/>
                <w:bCs/>
                <w:color w:val="000000"/>
                <w:sz w:val="18"/>
                <w:szCs w:val="18"/>
                <w:lang w:eastAsia="en-GB"/>
              </w:rPr>
              <w:t>–</w:t>
            </w:r>
            <w:r w:rsidR="00B44EF8" w:rsidRPr="00293240">
              <w:rPr>
                <w:rFonts w:cs="Calibri"/>
                <w:color w:val="000000"/>
                <w:sz w:val="18"/>
                <w:szCs w:val="18"/>
                <w:lang w:eastAsia="en-GB"/>
              </w:rPr>
              <w:t>55</w:t>
            </w:r>
            <w:r w:rsidR="0074015F" w:rsidRPr="00293240">
              <w:rPr>
                <w:rFonts w:cs="Calibri"/>
                <w:color w:val="000000"/>
                <w:sz w:val="18"/>
                <w:szCs w:val="18"/>
                <w:lang w:eastAsia="en-GB"/>
              </w:rPr>
              <w:t> </w:t>
            </w:r>
            <w:r w:rsidR="00B44EF8" w:rsidRPr="00293240">
              <w:rPr>
                <w:rFonts w:cs="Calibri"/>
                <w:color w:val="000000"/>
                <w:sz w:val="18"/>
                <w:szCs w:val="18"/>
                <w:lang w:eastAsia="en-GB"/>
              </w:rPr>
              <w:t>166</w:t>
            </w:r>
          </w:p>
        </w:tc>
      </w:tr>
      <w:tr w:rsidR="00B44EF8" w:rsidRPr="00293240" w14:paraId="167FF73A" w14:textId="77777777" w:rsidTr="0074015F">
        <w:trPr>
          <w:jc w:val="center"/>
        </w:trPr>
        <w:tc>
          <w:tcPr>
            <w:tcW w:w="4181" w:type="dxa"/>
            <w:tcBorders>
              <w:top w:val="nil"/>
              <w:left w:val="single" w:sz="8" w:space="0" w:color="auto"/>
              <w:bottom w:val="single" w:sz="8" w:space="0" w:color="auto"/>
              <w:right w:val="single" w:sz="8" w:space="0" w:color="auto"/>
            </w:tcBorders>
          </w:tcPr>
          <w:p w14:paraId="6B43FC5D" w14:textId="77777777" w:rsidR="00B44EF8" w:rsidRPr="00293240" w:rsidRDefault="00B44EF8" w:rsidP="00B44EF8">
            <w:pPr>
              <w:pStyle w:val="Tabletext"/>
              <w:spacing w:before="0" w:after="0"/>
              <w:rPr>
                <w:sz w:val="18"/>
                <w:szCs w:val="18"/>
              </w:rPr>
            </w:pPr>
            <w:r w:rsidRPr="00293240">
              <w:rPr>
                <w:sz w:val="18"/>
                <w:szCs w:val="18"/>
              </w:rPr>
              <w:t>Utilización de reservas del fondo 1010</w:t>
            </w:r>
          </w:p>
        </w:tc>
        <w:tc>
          <w:tcPr>
            <w:tcW w:w="1382" w:type="dxa"/>
            <w:tcBorders>
              <w:top w:val="nil"/>
              <w:left w:val="nil"/>
              <w:bottom w:val="single" w:sz="8" w:space="0" w:color="auto"/>
              <w:right w:val="single" w:sz="8" w:space="0" w:color="auto"/>
            </w:tcBorders>
            <w:shd w:val="clear" w:color="auto" w:fill="auto"/>
            <w:vAlign w:val="center"/>
          </w:tcPr>
          <w:p w14:paraId="2A357120" w14:textId="75A19348"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 xml:space="preserve">799 </w:t>
            </w:r>
          </w:p>
        </w:tc>
        <w:tc>
          <w:tcPr>
            <w:tcW w:w="1382" w:type="dxa"/>
            <w:tcBorders>
              <w:top w:val="nil"/>
              <w:left w:val="nil"/>
              <w:bottom w:val="single" w:sz="8" w:space="0" w:color="auto"/>
              <w:right w:val="single" w:sz="8" w:space="0" w:color="auto"/>
            </w:tcBorders>
            <w:shd w:val="clear" w:color="auto" w:fill="auto"/>
            <w:vAlign w:val="center"/>
          </w:tcPr>
          <w:p w14:paraId="5F419D7C" w14:textId="77777777"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single" w:sz="8" w:space="0" w:color="auto"/>
              <w:right w:val="single" w:sz="8" w:space="0" w:color="auto"/>
            </w:tcBorders>
            <w:shd w:val="clear" w:color="auto" w:fill="auto"/>
            <w:vAlign w:val="center"/>
          </w:tcPr>
          <w:p w14:paraId="7343751C" w14:textId="57796FD9"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 </w:t>
            </w:r>
          </w:p>
        </w:tc>
        <w:tc>
          <w:tcPr>
            <w:tcW w:w="1383" w:type="dxa"/>
            <w:tcBorders>
              <w:top w:val="nil"/>
              <w:left w:val="nil"/>
              <w:bottom w:val="single" w:sz="4" w:space="0" w:color="auto"/>
              <w:right w:val="single" w:sz="8" w:space="0" w:color="auto"/>
            </w:tcBorders>
            <w:shd w:val="clear" w:color="auto" w:fill="auto"/>
            <w:vAlign w:val="center"/>
          </w:tcPr>
          <w:p w14:paraId="7DF0B5EB" w14:textId="14474E0A"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293240">
              <w:rPr>
                <w:rFonts w:cs="Calibri"/>
                <w:color w:val="000000"/>
                <w:sz w:val="18"/>
                <w:szCs w:val="18"/>
                <w:lang w:eastAsia="en-GB"/>
              </w:rPr>
              <w:t>1</w:t>
            </w:r>
            <w:r w:rsidR="0074015F" w:rsidRPr="00293240">
              <w:rPr>
                <w:rFonts w:cs="Calibri"/>
                <w:color w:val="000000"/>
                <w:sz w:val="18"/>
                <w:szCs w:val="18"/>
                <w:lang w:eastAsia="en-GB"/>
              </w:rPr>
              <w:t> </w:t>
            </w:r>
            <w:r w:rsidRPr="00293240">
              <w:rPr>
                <w:rFonts w:cs="Calibri"/>
                <w:color w:val="000000"/>
                <w:sz w:val="18"/>
                <w:szCs w:val="18"/>
                <w:lang w:eastAsia="en-GB"/>
              </w:rPr>
              <w:t>799</w:t>
            </w:r>
          </w:p>
        </w:tc>
      </w:tr>
      <w:tr w:rsidR="00B44EF8" w:rsidRPr="00293240" w14:paraId="41997EBA" w14:textId="77777777" w:rsidTr="0074015F">
        <w:trPr>
          <w:jc w:val="center"/>
        </w:trPr>
        <w:tc>
          <w:tcPr>
            <w:tcW w:w="4181" w:type="dxa"/>
            <w:tcBorders>
              <w:top w:val="single" w:sz="8" w:space="0" w:color="auto"/>
              <w:left w:val="single" w:sz="8" w:space="0" w:color="auto"/>
              <w:bottom w:val="single" w:sz="8" w:space="0" w:color="auto"/>
              <w:right w:val="single" w:sz="8" w:space="0" w:color="auto"/>
            </w:tcBorders>
          </w:tcPr>
          <w:p w14:paraId="463C337A" w14:textId="77777777" w:rsidR="00B44EF8" w:rsidRPr="00293240" w:rsidRDefault="00B44EF8" w:rsidP="00B44EF8">
            <w:pPr>
              <w:pStyle w:val="Tabletext"/>
              <w:spacing w:before="0" w:after="0"/>
              <w:rPr>
                <w:b/>
                <w:bCs/>
                <w:sz w:val="18"/>
                <w:szCs w:val="18"/>
              </w:rPr>
            </w:pPr>
            <w:r w:rsidRPr="00293240">
              <w:rPr>
                <w:b/>
                <w:bCs/>
                <w:sz w:val="18"/>
                <w:szCs w:val="18"/>
              </w:rPr>
              <w:t>Total de ingresos</w:t>
            </w:r>
          </w:p>
        </w:tc>
        <w:tc>
          <w:tcPr>
            <w:tcW w:w="1382" w:type="dxa"/>
            <w:tcBorders>
              <w:top w:val="nil"/>
              <w:left w:val="nil"/>
              <w:bottom w:val="single" w:sz="8" w:space="0" w:color="auto"/>
              <w:right w:val="single" w:sz="8" w:space="0" w:color="auto"/>
            </w:tcBorders>
            <w:shd w:val="clear" w:color="auto" w:fill="auto"/>
            <w:vAlign w:val="center"/>
          </w:tcPr>
          <w:p w14:paraId="0E8FAD22" w14:textId="4C9A2E1E"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w:t>
            </w:r>
            <w:r w:rsidR="00B44EF8" w:rsidRPr="00293240">
              <w:rPr>
                <w:rFonts w:cs="Calibri"/>
                <w:b/>
                <w:bCs/>
                <w:color w:val="000000"/>
                <w:sz w:val="18"/>
                <w:szCs w:val="18"/>
                <w:lang w:eastAsia="en-GB"/>
              </w:rPr>
              <w:t>56</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 xml:space="preserve">405 </w:t>
            </w:r>
          </w:p>
        </w:tc>
        <w:tc>
          <w:tcPr>
            <w:tcW w:w="1382" w:type="dxa"/>
            <w:tcBorders>
              <w:top w:val="nil"/>
              <w:left w:val="nil"/>
              <w:bottom w:val="single" w:sz="8" w:space="0" w:color="auto"/>
              <w:right w:val="single" w:sz="8" w:space="0" w:color="auto"/>
            </w:tcBorders>
            <w:shd w:val="clear" w:color="auto" w:fill="auto"/>
            <w:vAlign w:val="center"/>
          </w:tcPr>
          <w:p w14:paraId="38F1B4B6" w14:textId="2D33B482"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1</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545 </w:t>
            </w:r>
          </w:p>
        </w:tc>
        <w:tc>
          <w:tcPr>
            <w:tcW w:w="1382" w:type="dxa"/>
            <w:tcBorders>
              <w:top w:val="nil"/>
              <w:left w:val="nil"/>
              <w:bottom w:val="single" w:sz="8" w:space="0" w:color="auto"/>
              <w:right w:val="single" w:sz="8" w:space="0" w:color="auto"/>
            </w:tcBorders>
            <w:shd w:val="clear" w:color="auto" w:fill="auto"/>
            <w:vAlign w:val="center"/>
          </w:tcPr>
          <w:p w14:paraId="2BAE8F46" w14:textId="467F72E8"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1</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493 </w:t>
            </w:r>
          </w:p>
        </w:tc>
        <w:tc>
          <w:tcPr>
            <w:tcW w:w="1383" w:type="dxa"/>
            <w:tcBorders>
              <w:top w:val="single" w:sz="4" w:space="0" w:color="auto"/>
              <w:left w:val="nil"/>
              <w:bottom w:val="single" w:sz="8" w:space="0" w:color="auto"/>
              <w:right w:val="single" w:sz="8" w:space="0" w:color="auto"/>
            </w:tcBorders>
            <w:shd w:val="clear" w:color="auto" w:fill="auto"/>
            <w:vAlign w:val="center"/>
          </w:tcPr>
          <w:p w14:paraId="62BB2C25" w14:textId="0E898464" w:rsidR="00B44EF8" w:rsidRPr="00293240" w:rsidRDefault="00CF2FD3"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w:t>
            </w:r>
            <w:r w:rsidR="00B44EF8" w:rsidRPr="00293240">
              <w:rPr>
                <w:rFonts w:cs="Calibri"/>
                <w:b/>
                <w:bCs/>
                <w:color w:val="000000"/>
                <w:sz w:val="18"/>
                <w:szCs w:val="18"/>
                <w:lang w:eastAsia="en-GB"/>
              </w:rPr>
              <w:t>53</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367</w:t>
            </w:r>
          </w:p>
        </w:tc>
      </w:tr>
      <w:tr w:rsidR="00B44EF8" w:rsidRPr="00293240" w14:paraId="101B04FB" w14:textId="77777777" w:rsidTr="0074015F">
        <w:trPr>
          <w:jc w:val="center"/>
        </w:trPr>
        <w:tc>
          <w:tcPr>
            <w:tcW w:w="4181" w:type="dxa"/>
            <w:tcBorders>
              <w:top w:val="single" w:sz="8" w:space="0" w:color="auto"/>
              <w:left w:val="single" w:sz="8" w:space="0" w:color="auto"/>
              <w:bottom w:val="single" w:sz="8" w:space="0" w:color="auto"/>
              <w:right w:val="single" w:sz="8" w:space="0" w:color="auto"/>
            </w:tcBorders>
          </w:tcPr>
          <w:p w14:paraId="389F8601" w14:textId="77777777" w:rsidR="00B44EF8" w:rsidRPr="00293240" w:rsidRDefault="00B44EF8" w:rsidP="00B44EF8">
            <w:pPr>
              <w:pStyle w:val="Tabletext"/>
              <w:spacing w:before="0" w:after="0"/>
              <w:rPr>
                <w:b/>
                <w:bCs/>
                <w:sz w:val="18"/>
                <w:szCs w:val="18"/>
              </w:rPr>
            </w:pPr>
            <w:r w:rsidRPr="00293240">
              <w:rPr>
                <w:b/>
                <w:bCs/>
                <w:sz w:val="18"/>
                <w:szCs w:val="18"/>
              </w:rPr>
              <w:t>Diferencias de perímetro</w:t>
            </w:r>
          </w:p>
        </w:tc>
        <w:tc>
          <w:tcPr>
            <w:tcW w:w="1382" w:type="dxa"/>
            <w:tcBorders>
              <w:top w:val="nil"/>
              <w:left w:val="nil"/>
              <w:bottom w:val="single" w:sz="8" w:space="0" w:color="auto"/>
              <w:right w:val="single" w:sz="8" w:space="0" w:color="auto"/>
            </w:tcBorders>
            <w:shd w:val="clear" w:color="auto" w:fill="auto"/>
            <w:vAlign w:val="center"/>
          </w:tcPr>
          <w:p w14:paraId="5AE4A56F" w14:textId="44A65608"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6</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108 </w:t>
            </w:r>
          </w:p>
        </w:tc>
        <w:tc>
          <w:tcPr>
            <w:tcW w:w="1382" w:type="dxa"/>
            <w:tcBorders>
              <w:top w:val="nil"/>
              <w:left w:val="nil"/>
              <w:bottom w:val="single" w:sz="8" w:space="0" w:color="auto"/>
              <w:right w:val="single" w:sz="8" w:space="0" w:color="auto"/>
            </w:tcBorders>
            <w:shd w:val="clear" w:color="auto" w:fill="auto"/>
            <w:vAlign w:val="center"/>
          </w:tcPr>
          <w:p w14:paraId="10AB81B2" w14:textId="6943DB66"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 </w:t>
            </w:r>
          </w:p>
        </w:tc>
        <w:tc>
          <w:tcPr>
            <w:tcW w:w="1382" w:type="dxa"/>
            <w:tcBorders>
              <w:top w:val="nil"/>
              <w:left w:val="nil"/>
              <w:bottom w:val="single" w:sz="8" w:space="0" w:color="auto"/>
              <w:right w:val="single" w:sz="8" w:space="0" w:color="auto"/>
            </w:tcBorders>
            <w:shd w:val="clear" w:color="auto" w:fill="auto"/>
            <w:vAlign w:val="center"/>
          </w:tcPr>
          <w:p w14:paraId="1E9B527F" w14:textId="6B44C8D2"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 </w:t>
            </w:r>
          </w:p>
        </w:tc>
        <w:tc>
          <w:tcPr>
            <w:tcW w:w="1383" w:type="dxa"/>
            <w:tcBorders>
              <w:top w:val="nil"/>
              <w:left w:val="nil"/>
              <w:bottom w:val="single" w:sz="8" w:space="0" w:color="auto"/>
              <w:right w:val="single" w:sz="8" w:space="0" w:color="auto"/>
            </w:tcBorders>
            <w:shd w:val="clear" w:color="auto" w:fill="auto"/>
            <w:vAlign w:val="center"/>
          </w:tcPr>
          <w:p w14:paraId="47B89AE4" w14:textId="4CA8B0FE"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6</w:t>
            </w:r>
            <w:r w:rsidR="0074015F" w:rsidRPr="00293240">
              <w:rPr>
                <w:rFonts w:cs="Calibri"/>
                <w:b/>
                <w:bCs/>
                <w:color w:val="000000"/>
                <w:sz w:val="18"/>
                <w:szCs w:val="18"/>
                <w:lang w:eastAsia="en-GB"/>
              </w:rPr>
              <w:t> </w:t>
            </w:r>
            <w:r w:rsidRPr="00293240">
              <w:rPr>
                <w:rFonts w:cs="Calibri"/>
                <w:b/>
                <w:bCs/>
                <w:color w:val="000000"/>
                <w:sz w:val="18"/>
                <w:szCs w:val="18"/>
                <w:lang w:eastAsia="en-GB"/>
              </w:rPr>
              <w:t>108</w:t>
            </w:r>
          </w:p>
        </w:tc>
      </w:tr>
      <w:tr w:rsidR="00B44EF8" w:rsidRPr="00293240" w14:paraId="66327AD5" w14:textId="77777777" w:rsidTr="0074015F">
        <w:trPr>
          <w:jc w:val="center"/>
        </w:trPr>
        <w:tc>
          <w:tcPr>
            <w:tcW w:w="4181" w:type="dxa"/>
            <w:tcBorders>
              <w:top w:val="single" w:sz="8" w:space="0" w:color="auto"/>
              <w:left w:val="single" w:sz="8" w:space="0" w:color="auto"/>
              <w:bottom w:val="single" w:sz="8" w:space="0" w:color="auto"/>
              <w:right w:val="single" w:sz="8" w:space="0" w:color="auto"/>
            </w:tcBorders>
          </w:tcPr>
          <w:p w14:paraId="779AD717" w14:textId="63BD2EFB" w:rsidR="00B44EF8" w:rsidRPr="00293240" w:rsidRDefault="00B44EF8" w:rsidP="00B44EF8">
            <w:pPr>
              <w:pStyle w:val="Tabletext"/>
              <w:spacing w:before="0" w:after="0"/>
              <w:rPr>
                <w:b/>
                <w:bCs/>
                <w:sz w:val="18"/>
                <w:szCs w:val="18"/>
              </w:rPr>
            </w:pPr>
            <w:r w:rsidRPr="00293240">
              <w:rPr>
                <w:b/>
                <w:bCs/>
                <w:sz w:val="18"/>
                <w:szCs w:val="18"/>
              </w:rPr>
              <w:t>Superávit tal y como aparece en el Estado de resultados financieros</w:t>
            </w:r>
          </w:p>
        </w:tc>
        <w:tc>
          <w:tcPr>
            <w:tcW w:w="1382" w:type="dxa"/>
            <w:tcBorders>
              <w:top w:val="nil"/>
              <w:left w:val="nil"/>
              <w:bottom w:val="single" w:sz="8" w:space="0" w:color="auto"/>
              <w:right w:val="single" w:sz="8" w:space="0" w:color="auto"/>
            </w:tcBorders>
            <w:shd w:val="clear" w:color="auto" w:fill="auto"/>
            <w:vAlign w:val="center"/>
          </w:tcPr>
          <w:p w14:paraId="0A3A7941" w14:textId="6345D181"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w:t>
            </w:r>
            <w:r w:rsidR="00B44EF8" w:rsidRPr="00293240">
              <w:rPr>
                <w:rFonts w:cs="Calibri"/>
                <w:b/>
                <w:bCs/>
                <w:color w:val="000000"/>
                <w:sz w:val="18"/>
                <w:szCs w:val="18"/>
                <w:lang w:eastAsia="en-GB"/>
              </w:rPr>
              <w:t>50</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 xml:space="preserve">297 </w:t>
            </w:r>
          </w:p>
        </w:tc>
        <w:tc>
          <w:tcPr>
            <w:tcW w:w="1382" w:type="dxa"/>
            <w:tcBorders>
              <w:top w:val="nil"/>
              <w:left w:val="nil"/>
              <w:bottom w:val="single" w:sz="8" w:space="0" w:color="auto"/>
              <w:right w:val="single" w:sz="8" w:space="0" w:color="auto"/>
            </w:tcBorders>
            <w:shd w:val="clear" w:color="auto" w:fill="auto"/>
            <w:vAlign w:val="center"/>
          </w:tcPr>
          <w:p w14:paraId="004A7BAC" w14:textId="33A0A7AF"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1</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545 </w:t>
            </w:r>
          </w:p>
        </w:tc>
        <w:tc>
          <w:tcPr>
            <w:tcW w:w="1382" w:type="dxa"/>
            <w:tcBorders>
              <w:top w:val="nil"/>
              <w:left w:val="nil"/>
              <w:bottom w:val="single" w:sz="8" w:space="0" w:color="auto"/>
              <w:right w:val="single" w:sz="8" w:space="0" w:color="auto"/>
            </w:tcBorders>
            <w:shd w:val="clear" w:color="auto" w:fill="auto"/>
            <w:vAlign w:val="center"/>
          </w:tcPr>
          <w:p w14:paraId="44772CC8" w14:textId="6F90D9EF" w:rsidR="00B44EF8" w:rsidRPr="00293240" w:rsidRDefault="00B44EF8"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1</w:t>
            </w:r>
            <w:r w:rsidR="0074015F" w:rsidRPr="00293240">
              <w:rPr>
                <w:rFonts w:cs="Calibri"/>
                <w:b/>
                <w:bCs/>
                <w:color w:val="000000"/>
                <w:sz w:val="18"/>
                <w:szCs w:val="18"/>
                <w:lang w:eastAsia="en-GB"/>
              </w:rPr>
              <w:t> </w:t>
            </w:r>
            <w:r w:rsidRPr="00293240">
              <w:rPr>
                <w:rFonts w:cs="Calibri"/>
                <w:b/>
                <w:bCs/>
                <w:color w:val="000000"/>
                <w:sz w:val="18"/>
                <w:szCs w:val="18"/>
                <w:lang w:eastAsia="en-GB"/>
              </w:rPr>
              <w:t xml:space="preserve">493 </w:t>
            </w:r>
          </w:p>
        </w:tc>
        <w:tc>
          <w:tcPr>
            <w:tcW w:w="1383" w:type="dxa"/>
            <w:tcBorders>
              <w:top w:val="nil"/>
              <w:left w:val="nil"/>
              <w:bottom w:val="single" w:sz="8" w:space="0" w:color="auto"/>
              <w:right w:val="single" w:sz="8" w:space="0" w:color="auto"/>
            </w:tcBorders>
            <w:shd w:val="clear" w:color="auto" w:fill="auto"/>
            <w:vAlign w:val="center"/>
          </w:tcPr>
          <w:p w14:paraId="2AFDD072" w14:textId="7E9AD0BE" w:rsidR="00B44EF8" w:rsidRPr="00293240" w:rsidRDefault="00453301" w:rsidP="00B44EF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293240">
              <w:rPr>
                <w:rFonts w:cs="Calibri"/>
                <w:b/>
                <w:bCs/>
                <w:color w:val="000000"/>
                <w:sz w:val="18"/>
                <w:szCs w:val="18"/>
                <w:lang w:eastAsia="en-GB"/>
              </w:rPr>
              <w:t>–</w:t>
            </w:r>
            <w:r w:rsidR="00B44EF8" w:rsidRPr="00293240">
              <w:rPr>
                <w:rFonts w:cs="Calibri"/>
                <w:b/>
                <w:bCs/>
                <w:color w:val="000000"/>
                <w:sz w:val="18"/>
                <w:szCs w:val="18"/>
                <w:lang w:eastAsia="en-GB"/>
              </w:rPr>
              <w:t>47</w:t>
            </w:r>
            <w:r w:rsidR="0074015F" w:rsidRPr="00293240">
              <w:rPr>
                <w:rFonts w:cs="Calibri"/>
                <w:b/>
                <w:bCs/>
                <w:color w:val="000000"/>
                <w:sz w:val="18"/>
                <w:szCs w:val="18"/>
                <w:lang w:eastAsia="en-GB"/>
              </w:rPr>
              <w:t> </w:t>
            </w:r>
            <w:r w:rsidR="00B44EF8" w:rsidRPr="00293240">
              <w:rPr>
                <w:rFonts w:cs="Calibri"/>
                <w:b/>
                <w:bCs/>
                <w:color w:val="000000"/>
                <w:sz w:val="18"/>
                <w:szCs w:val="18"/>
                <w:lang w:eastAsia="en-GB"/>
              </w:rPr>
              <w:t>259</w:t>
            </w:r>
          </w:p>
        </w:tc>
      </w:tr>
    </w:tbl>
    <w:p w14:paraId="399F19EB" w14:textId="77777777" w:rsidR="00535334" w:rsidRPr="00293240" w:rsidRDefault="00535334" w:rsidP="00674A4B">
      <w:pPr>
        <w:tabs>
          <w:tab w:val="clear" w:pos="567"/>
          <w:tab w:val="clear" w:pos="1134"/>
          <w:tab w:val="clear" w:pos="1701"/>
          <w:tab w:val="clear" w:pos="2268"/>
          <w:tab w:val="clear" w:pos="2835"/>
        </w:tabs>
        <w:overflowPunct/>
        <w:autoSpaceDE/>
        <w:autoSpaceDN/>
        <w:adjustRightInd/>
        <w:spacing w:before="0"/>
        <w:textAlignment w:val="auto"/>
        <w:rPr>
          <w:b/>
        </w:rPr>
      </w:pPr>
      <w:bookmarkStart w:id="1229" w:name="_Toc329011661"/>
      <w:bookmarkStart w:id="1230" w:name="_Toc305764119"/>
      <w:r w:rsidRPr="00293240">
        <w:br w:type="page"/>
      </w:r>
    </w:p>
    <w:p w14:paraId="27B20C5D" w14:textId="77777777" w:rsidR="00535334" w:rsidRPr="00EB7BA4" w:rsidRDefault="00535334" w:rsidP="00EB7BA4">
      <w:pPr>
        <w:pStyle w:val="Heading1"/>
        <w:spacing w:before="120"/>
        <w:rPr>
          <w:sz w:val="24"/>
          <w:szCs w:val="24"/>
        </w:rPr>
      </w:pPr>
      <w:bookmarkStart w:id="1231" w:name="_Toc10635523"/>
      <w:bookmarkStart w:id="1232" w:name="_Toc10637740"/>
      <w:bookmarkStart w:id="1233" w:name="_Toc10637812"/>
      <w:bookmarkStart w:id="1234" w:name="_Toc10639829"/>
      <w:bookmarkStart w:id="1235" w:name="_Toc42246868"/>
      <w:bookmarkStart w:id="1236" w:name="_Toc42248589"/>
      <w:bookmarkStart w:id="1237" w:name="_Toc42249967"/>
      <w:bookmarkStart w:id="1238" w:name="_Toc55401128"/>
      <w:bookmarkStart w:id="1239" w:name="_Toc94535064"/>
      <w:bookmarkStart w:id="1240" w:name="_Toc94535784"/>
      <w:bookmarkStart w:id="1241" w:name="_Toc94536570"/>
      <w:r w:rsidRPr="00EB7BA4">
        <w:rPr>
          <w:sz w:val="24"/>
          <w:szCs w:val="24"/>
        </w:rPr>
        <w:lastRenderedPageBreak/>
        <w:t>Nota 27</w:t>
      </w:r>
      <w:r w:rsidRPr="00EB7BA4">
        <w:rPr>
          <w:sz w:val="24"/>
          <w:szCs w:val="24"/>
        </w:rPr>
        <w:tab/>
        <w:t>Información relativa a los partícipes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749103E7" w14:textId="77777777" w:rsidR="00535334" w:rsidRPr="00293240" w:rsidRDefault="00535334" w:rsidP="00674A4B">
      <w:r w:rsidRPr="00293240">
        <w:t>La siguiente entidad se considera partícipe:</w:t>
      </w:r>
    </w:p>
    <w:p w14:paraId="7A4FB6FE" w14:textId="77777777" w:rsidR="00535334" w:rsidRPr="00293240" w:rsidRDefault="00535334" w:rsidP="00674A4B">
      <w:pPr>
        <w:pStyle w:val="enumlev1"/>
      </w:pPr>
      <w:r w:rsidRPr="00293240">
        <w:t>–</w:t>
      </w:r>
      <w:r w:rsidRPr="00293240">
        <w:tab/>
        <w:t>La Caja Común de Pensiones del Personal de las Naciones Unidas (CCPPNU).</w:t>
      </w:r>
    </w:p>
    <w:p w14:paraId="5F2C14B3" w14:textId="77777777" w:rsidR="00535334" w:rsidRPr="00293240" w:rsidRDefault="00535334" w:rsidP="00674A4B">
      <w:r w:rsidRPr="00293240">
        <w:t>El Consejo de la Unión está compuesto por 48 Estados Miembros, sin designación nominativa de los representantes.</w:t>
      </w:r>
    </w:p>
    <w:p w14:paraId="3922FC8E" w14:textId="24EEC8F2" w:rsidR="00535334" w:rsidRPr="00293240" w:rsidRDefault="00535334" w:rsidP="00674A4B">
      <w:r w:rsidRPr="00293240">
        <w:t xml:space="preserve">La Unión está gestionada por el Secretario General, que se ocupa de la dirección con la ayuda del Vicesecretario General y de los tres Directores de los Sectores (directivos de alto nivel que forman parte del Consejo ejecutivo): Sector de Radiocomunicaciones (BR), Sector de Normalización de las Telecomunicaciones (TSB) y Sector de Desarrollo de las Telecomunicaciones (BDT). Los cinco funcionarios de elección cuentan con la asistencia de </w:t>
      </w:r>
      <w:r w:rsidR="0074015F" w:rsidRPr="00293240">
        <w:t>cuatro</w:t>
      </w:r>
      <w:r w:rsidR="00777EC1" w:rsidRPr="00293240">
        <w:t xml:space="preserve"> </w:t>
      </w:r>
      <w:r w:rsidRPr="00293240">
        <w:t xml:space="preserve">altos responsables de categoría D.2 y de otros </w:t>
      </w:r>
      <w:r w:rsidR="00777EC1" w:rsidRPr="00293240">
        <w:t>20</w:t>
      </w:r>
      <w:r w:rsidRPr="00293240">
        <w:t xml:space="preserve"> responsables de categoría D.1 (Jefes de Departamento o de Unidad).</w:t>
      </w:r>
    </w:p>
    <w:p w14:paraId="0E3FB226" w14:textId="77777777" w:rsidR="00535334" w:rsidRPr="00293240" w:rsidRDefault="00535334" w:rsidP="00674A4B">
      <w:r w:rsidRPr="00293240">
        <w:t>La remuneración global abonada al personal de dirección comprende el sueldo neto, el ajuste de destino, asignación de representación, asignación de afectación, asignación de repatriación, vacaciones acumuladas, asignación de vivienda, y expedición de bienes personales.</w:t>
      </w:r>
    </w:p>
    <w:p w14:paraId="3CA2181F" w14:textId="77777777" w:rsidR="00535334" w:rsidRPr="00293240" w:rsidRDefault="00535334" w:rsidP="00674A4B">
      <w:pPr>
        <w:rPr>
          <w:rFonts w:eastAsia="Calibri"/>
        </w:rPr>
      </w:pPr>
      <w:r w:rsidRPr="00293240">
        <w:rPr>
          <w:rFonts w:eastAsia="Calibri"/>
        </w:rPr>
        <w:t xml:space="preserve">El personal directivo tiene igualmente derecho a las mismas prestaciones que el personal de categoría profesional, es decir: </w:t>
      </w:r>
    </w:p>
    <w:p w14:paraId="31843F92" w14:textId="77777777" w:rsidR="00535334" w:rsidRPr="00293240" w:rsidRDefault="00535334" w:rsidP="00674A4B">
      <w:pPr>
        <w:pStyle w:val="enumlev1"/>
        <w:rPr>
          <w:rFonts w:eastAsia="Calibri"/>
        </w:rPr>
      </w:pPr>
      <w:r w:rsidRPr="00293240">
        <w:t>–</w:t>
      </w:r>
      <w:r w:rsidRPr="00293240">
        <w:tab/>
        <w:t>vacaciones en el país de origen;</w:t>
      </w:r>
    </w:p>
    <w:p w14:paraId="39878381" w14:textId="77777777" w:rsidR="00535334" w:rsidRPr="00293240" w:rsidRDefault="00535334" w:rsidP="00674A4B">
      <w:pPr>
        <w:pStyle w:val="enumlev1"/>
      </w:pPr>
      <w:r w:rsidRPr="00293240">
        <w:t>–</w:t>
      </w:r>
      <w:r w:rsidRPr="00293240">
        <w:tab/>
        <w:t>asignación escolar;</w:t>
      </w:r>
    </w:p>
    <w:p w14:paraId="1ECCBFEF" w14:textId="77777777" w:rsidR="00535334" w:rsidRPr="00293240" w:rsidRDefault="00535334" w:rsidP="00674A4B">
      <w:pPr>
        <w:pStyle w:val="enumlev1"/>
        <w:rPr>
          <w:rFonts w:eastAsia="Calibri"/>
        </w:rPr>
      </w:pPr>
      <w:r w:rsidRPr="00293240">
        <w:t>–</w:t>
      </w:r>
      <w:r w:rsidRPr="00293240">
        <w:tab/>
        <w:t>prestaciones tras el cese del servicio.</w:t>
      </w:r>
    </w:p>
    <w:p w14:paraId="2FEC0606" w14:textId="77777777" w:rsidR="00535334" w:rsidRPr="00293240" w:rsidRDefault="00535334" w:rsidP="00674A4B">
      <w:r w:rsidRPr="00293240">
        <w:t>Estas prestaciones no pueden cuantificarse por separado de manera fiable.</w:t>
      </w:r>
    </w:p>
    <w:p w14:paraId="0CAFD1A0" w14:textId="77777777" w:rsidR="00535334" w:rsidRPr="00293240" w:rsidRDefault="00535334" w:rsidP="00C43C75">
      <w:pPr>
        <w:spacing w:after="240"/>
        <w:rPr>
          <w:rFonts w:eastAsia="Calibri"/>
        </w:rPr>
      </w:pPr>
      <w:r w:rsidRPr="00293240">
        <w:rPr>
          <w:rFonts w:eastAsia="Calibri"/>
        </w:rPr>
        <w:t>Los miembros del personal directivo son participantes ordinarios de la Caja Común de Pensiones del Personal de las Naciones Unidas.</w:t>
      </w:r>
    </w:p>
    <w:tbl>
      <w:tblPr>
        <w:tblW w:w="97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78"/>
        <w:gridCol w:w="1286"/>
        <w:gridCol w:w="1485"/>
        <w:gridCol w:w="1196"/>
        <w:gridCol w:w="1485"/>
      </w:tblGrid>
      <w:tr w:rsidR="00535334" w:rsidRPr="00293240" w14:paraId="2FBACAEF" w14:textId="77777777" w:rsidTr="00387651">
        <w:trPr>
          <w:jc w:val="center"/>
        </w:trPr>
        <w:tc>
          <w:tcPr>
            <w:tcW w:w="4278" w:type="dxa"/>
            <w:tcBorders>
              <w:top w:val="single" w:sz="8" w:space="0" w:color="auto"/>
              <w:left w:val="single" w:sz="8" w:space="0" w:color="auto"/>
              <w:bottom w:val="nil"/>
              <w:right w:val="single" w:sz="8" w:space="0" w:color="auto"/>
            </w:tcBorders>
          </w:tcPr>
          <w:p w14:paraId="50099881" w14:textId="77777777" w:rsidR="00535334" w:rsidRPr="00293240" w:rsidRDefault="00535334" w:rsidP="00674A4B">
            <w:pPr>
              <w:pStyle w:val="Tabletext"/>
              <w:snapToGrid w:val="0"/>
              <w:spacing w:before="0" w:after="0"/>
              <w:rPr>
                <w:b/>
                <w:bCs/>
                <w:sz w:val="20"/>
              </w:rPr>
            </w:pPr>
          </w:p>
        </w:tc>
        <w:tc>
          <w:tcPr>
            <w:tcW w:w="2771" w:type="dxa"/>
            <w:gridSpan w:val="2"/>
            <w:tcBorders>
              <w:top w:val="single" w:sz="8" w:space="0" w:color="auto"/>
              <w:left w:val="single" w:sz="8" w:space="0" w:color="auto"/>
              <w:bottom w:val="nil"/>
              <w:right w:val="single" w:sz="8" w:space="0" w:color="auto"/>
            </w:tcBorders>
          </w:tcPr>
          <w:p w14:paraId="1B2C5B3E" w14:textId="6DB2FD64" w:rsidR="00535334" w:rsidRPr="00293240" w:rsidRDefault="00535334" w:rsidP="00674A4B">
            <w:pPr>
              <w:pStyle w:val="Tabletext"/>
              <w:snapToGrid w:val="0"/>
              <w:spacing w:before="0" w:after="0"/>
              <w:jc w:val="center"/>
              <w:rPr>
                <w:b/>
                <w:bCs/>
                <w:sz w:val="20"/>
              </w:rPr>
            </w:pPr>
            <w:r w:rsidRPr="00293240">
              <w:rPr>
                <w:b/>
                <w:bCs/>
                <w:sz w:val="20"/>
              </w:rPr>
              <w:t>31/12/</w:t>
            </w:r>
            <w:r w:rsidR="00A940B7" w:rsidRPr="00293240">
              <w:rPr>
                <w:b/>
                <w:bCs/>
                <w:sz w:val="20"/>
              </w:rPr>
              <w:t>2020</w:t>
            </w:r>
          </w:p>
        </w:tc>
        <w:tc>
          <w:tcPr>
            <w:tcW w:w="2681" w:type="dxa"/>
            <w:gridSpan w:val="2"/>
            <w:tcBorders>
              <w:top w:val="single" w:sz="8" w:space="0" w:color="auto"/>
              <w:left w:val="single" w:sz="8" w:space="0" w:color="auto"/>
              <w:bottom w:val="nil"/>
              <w:right w:val="single" w:sz="8" w:space="0" w:color="auto"/>
            </w:tcBorders>
          </w:tcPr>
          <w:p w14:paraId="0FB50CDA" w14:textId="06AFDB6B" w:rsidR="00535334" w:rsidRPr="00293240" w:rsidRDefault="00535334" w:rsidP="00674A4B">
            <w:pPr>
              <w:pStyle w:val="Tabletext"/>
              <w:snapToGrid w:val="0"/>
              <w:spacing w:before="0" w:after="0"/>
              <w:jc w:val="center"/>
              <w:rPr>
                <w:b/>
                <w:bCs/>
                <w:sz w:val="20"/>
              </w:rPr>
            </w:pPr>
            <w:r w:rsidRPr="00293240">
              <w:rPr>
                <w:b/>
                <w:bCs/>
                <w:sz w:val="20"/>
              </w:rPr>
              <w:t>31/12/</w:t>
            </w:r>
            <w:r w:rsidR="00A940B7" w:rsidRPr="00293240">
              <w:rPr>
                <w:b/>
                <w:bCs/>
                <w:sz w:val="20"/>
              </w:rPr>
              <w:t>2019</w:t>
            </w:r>
          </w:p>
        </w:tc>
      </w:tr>
      <w:tr w:rsidR="00535334" w:rsidRPr="00293240" w14:paraId="6CADE48F" w14:textId="77777777" w:rsidTr="00387651">
        <w:trPr>
          <w:jc w:val="center"/>
        </w:trPr>
        <w:tc>
          <w:tcPr>
            <w:tcW w:w="4278" w:type="dxa"/>
            <w:tcBorders>
              <w:top w:val="nil"/>
              <w:left w:val="single" w:sz="8" w:space="0" w:color="auto"/>
              <w:bottom w:val="single" w:sz="8" w:space="0" w:color="auto"/>
              <w:right w:val="single" w:sz="8" w:space="0" w:color="auto"/>
            </w:tcBorders>
          </w:tcPr>
          <w:p w14:paraId="2C07EE18" w14:textId="77777777" w:rsidR="00535334" w:rsidRPr="00293240" w:rsidRDefault="00535334" w:rsidP="00674A4B">
            <w:pPr>
              <w:pStyle w:val="Tabletext"/>
              <w:snapToGrid w:val="0"/>
              <w:spacing w:before="0" w:after="0"/>
              <w:rPr>
                <w:b/>
                <w:bCs/>
                <w:sz w:val="20"/>
              </w:rPr>
            </w:pPr>
            <w:r w:rsidRPr="00293240">
              <w:rPr>
                <w:b/>
                <w:bCs/>
                <w:sz w:val="20"/>
              </w:rPr>
              <w:t>En miles CHF</w:t>
            </w:r>
          </w:p>
        </w:tc>
        <w:tc>
          <w:tcPr>
            <w:tcW w:w="1286" w:type="dxa"/>
            <w:tcBorders>
              <w:top w:val="nil"/>
              <w:left w:val="single" w:sz="8" w:space="0" w:color="auto"/>
              <w:bottom w:val="single" w:sz="8" w:space="0" w:color="auto"/>
            </w:tcBorders>
          </w:tcPr>
          <w:p w14:paraId="4745DC32" w14:textId="77777777" w:rsidR="00535334" w:rsidRPr="00293240" w:rsidRDefault="00535334" w:rsidP="00674A4B">
            <w:pPr>
              <w:pStyle w:val="Tabletext"/>
              <w:snapToGrid w:val="0"/>
              <w:spacing w:before="0" w:after="0"/>
              <w:jc w:val="center"/>
              <w:rPr>
                <w:b/>
                <w:bCs/>
                <w:sz w:val="20"/>
              </w:rPr>
            </w:pPr>
            <w:r w:rsidRPr="00293240">
              <w:rPr>
                <w:b/>
                <w:bCs/>
                <w:sz w:val="20"/>
              </w:rPr>
              <w:t>Número de personas</w:t>
            </w:r>
          </w:p>
        </w:tc>
        <w:tc>
          <w:tcPr>
            <w:tcW w:w="1485" w:type="dxa"/>
            <w:tcBorders>
              <w:top w:val="nil"/>
              <w:bottom w:val="single" w:sz="8" w:space="0" w:color="auto"/>
              <w:right w:val="single" w:sz="8" w:space="0" w:color="auto"/>
            </w:tcBorders>
          </w:tcPr>
          <w:p w14:paraId="5E1D3CF5" w14:textId="77777777" w:rsidR="00535334" w:rsidRPr="00293240" w:rsidRDefault="00535334" w:rsidP="00674A4B">
            <w:pPr>
              <w:pStyle w:val="Tabletext"/>
              <w:snapToGrid w:val="0"/>
              <w:spacing w:before="0" w:after="0"/>
              <w:jc w:val="center"/>
              <w:rPr>
                <w:b/>
                <w:bCs/>
                <w:sz w:val="20"/>
              </w:rPr>
            </w:pPr>
            <w:r w:rsidRPr="00293240">
              <w:rPr>
                <w:b/>
                <w:bCs/>
                <w:sz w:val="20"/>
              </w:rPr>
              <w:t>Remuneración total</w:t>
            </w:r>
          </w:p>
        </w:tc>
        <w:tc>
          <w:tcPr>
            <w:tcW w:w="1196" w:type="dxa"/>
            <w:tcBorders>
              <w:top w:val="nil"/>
              <w:left w:val="single" w:sz="8" w:space="0" w:color="auto"/>
              <w:bottom w:val="single" w:sz="8" w:space="0" w:color="auto"/>
            </w:tcBorders>
          </w:tcPr>
          <w:p w14:paraId="22B87832" w14:textId="77777777" w:rsidR="00535334" w:rsidRPr="00293240" w:rsidRDefault="00535334" w:rsidP="00674A4B">
            <w:pPr>
              <w:pStyle w:val="Tabletext"/>
              <w:snapToGrid w:val="0"/>
              <w:spacing w:before="0" w:after="0"/>
              <w:jc w:val="center"/>
              <w:rPr>
                <w:b/>
                <w:bCs/>
                <w:sz w:val="20"/>
              </w:rPr>
            </w:pPr>
            <w:r w:rsidRPr="00293240">
              <w:rPr>
                <w:b/>
                <w:bCs/>
                <w:sz w:val="20"/>
              </w:rPr>
              <w:t>Número de personas</w:t>
            </w:r>
          </w:p>
        </w:tc>
        <w:tc>
          <w:tcPr>
            <w:tcW w:w="1485" w:type="dxa"/>
            <w:tcBorders>
              <w:top w:val="nil"/>
              <w:bottom w:val="single" w:sz="8" w:space="0" w:color="auto"/>
              <w:right w:val="single" w:sz="8" w:space="0" w:color="auto"/>
            </w:tcBorders>
          </w:tcPr>
          <w:p w14:paraId="19E7CCF0" w14:textId="77777777" w:rsidR="00535334" w:rsidRPr="00293240" w:rsidRDefault="00535334" w:rsidP="00674A4B">
            <w:pPr>
              <w:pStyle w:val="Tabletext"/>
              <w:snapToGrid w:val="0"/>
              <w:spacing w:before="0" w:after="0"/>
              <w:jc w:val="center"/>
              <w:rPr>
                <w:b/>
                <w:bCs/>
                <w:sz w:val="20"/>
              </w:rPr>
            </w:pPr>
            <w:r w:rsidRPr="00293240">
              <w:rPr>
                <w:b/>
                <w:bCs/>
                <w:sz w:val="20"/>
              </w:rPr>
              <w:t>Remuneración total</w:t>
            </w:r>
          </w:p>
        </w:tc>
      </w:tr>
      <w:tr w:rsidR="00A940B7" w:rsidRPr="00293240" w14:paraId="047FE3D9" w14:textId="77777777" w:rsidTr="0074015F">
        <w:trPr>
          <w:jc w:val="center"/>
        </w:trPr>
        <w:tc>
          <w:tcPr>
            <w:tcW w:w="4278" w:type="dxa"/>
            <w:tcBorders>
              <w:top w:val="single" w:sz="8" w:space="0" w:color="auto"/>
              <w:left w:val="single" w:sz="8" w:space="0" w:color="auto"/>
              <w:bottom w:val="single" w:sz="8" w:space="0" w:color="auto"/>
              <w:right w:val="single" w:sz="8" w:space="0" w:color="auto"/>
            </w:tcBorders>
          </w:tcPr>
          <w:p w14:paraId="662625D4" w14:textId="77777777" w:rsidR="00A940B7" w:rsidRPr="00293240" w:rsidRDefault="00A940B7" w:rsidP="00A940B7">
            <w:pPr>
              <w:pStyle w:val="Tabletext"/>
              <w:snapToGrid w:val="0"/>
              <w:spacing w:before="0" w:after="0"/>
              <w:rPr>
                <w:rFonts w:eastAsia="Calibri"/>
                <w:sz w:val="20"/>
              </w:rPr>
            </w:pPr>
            <w:r w:rsidRPr="00293240">
              <w:rPr>
                <w:rFonts w:eastAsia="Calibri"/>
                <w:sz w:val="20"/>
              </w:rPr>
              <w:t>5 funcionarios de elección</w:t>
            </w:r>
          </w:p>
        </w:tc>
        <w:tc>
          <w:tcPr>
            <w:tcW w:w="1286" w:type="dxa"/>
            <w:tcBorders>
              <w:top w:val="nil"/>
              <w:left w:val="nil"/>
              <w:bottom w:val="nil"/>
              <w:right w:val="nil"/>
            </w:tcBorders>
            <w:shd w:val="clear" w:color="auto" w:fill="auto"/>
            <w:vAlign w:val="center"/>
          </w:tcPr>
          <w:p w14:paraId="608614CC" w14:textId="1F5DEB45"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5</w:t>
            </w:r>
          </w:p>
        </w:tc>
        <w:tc>
          <w:tcPr>
            <w:tcW w:w="1485" w:type="dxa"/>
            <w:tcBorders>
              <w:top w:val="nil"/>
              <w:left w:val="nil"/>
              <w:bottom w:val="nil"/>
              <w:right w:val="single" w:sz="8" w:space="0" w:color="auto"/>
            </w:tcBorders>
            <w:shd w:val="clear" w:color="auto" w:fill="auto"/>
            <w:vAlign w:val="center"/>
          </w:tcPr>
          <w:p w14:paraId="12D8CDB3" w14:textId="412AE521"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2</w:t>
            </w:r>
            <w:r w:rsidR="0074015F" w:rsidRPr="00293240">
              <w:rPr>
                <w:rFonts w:cs="Calibri"/>
                <w:color w:val="000000"/>
                <w:sz w:val="20"/>
                <w:lang w:eastAsia="en-GB"/>
              </w:rPr>
              <w:t> </w:t>
            </w:r>
            <w:r w:rsidRPr="00293240">
              <w:rPr>
                <w:rFonts w:cs="Calibri"/>
                <w:color w:val="000000"/>
                <w:sz w:val="20"/>
                <w:lang w:eastAsia="en-GB"/>
              </w:rPr>
              <w:t xml:space="preserve">135 </w:t>
            </w:r>
          </w:p>
        </w:tc>
        <w:tc>
          <w:tcPr>
            <w:tcW w:w="1196" w:type="dxa"/>
            <w:tcBorders>
              <w:top w:val="nil"/>
              <w:left w:val="nil"/>
              <w:bottom w:val="nil"/>
              <w:right w:val="nil"/>
            </w:tcBorders>
            <w:shd w:val="clear" w:color="auto" w:fill="auto"/>
            <w:vAlign w:val="center"/>
          </w:tcPr>
          <w:p w14:paraId="2257FB9C" w14:textId="2D3B2883"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5</w:t>
            </w:r>
          </w:p>
        </w:tc>
        <w:tc>
          <w:tcPr>
            <w:tcW w:w="1485" w:type="dxa"/>
            <w:tcBorders>
              <w:top w:val="nil"/>
              <w:left w:val="nil"/>
              <w:bottom w:val="nil"/>
              <w:right w:val="single" w:sz="8" w:space="0" w:color="auto"/>
            </w:tcBorders>
            <w:shd w:val="clear" w:color="auto" w:fill="auto"/>
            <w:vAlign w:val="center"/>
          </w:tcPr>
          <w:p w14:paraId="245C5043" w14:textId="14470C60"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2</w:t>
            </w:r>
            <w:r w:rsidR="00A15B8B">
              <w:rPr>
                <w:rFonts w:cs="Calibri"/>
                <w:color w:val="000000"/>
                <w:sz w:val="20"/>
                <w:lang w:eastAsia="en-GB"/>
              </w:rPr>
              <w:t> </w:t>
            </w:r>
            <w:r w:rsidRPr="00293240">
              <w:rPr>
                <w:rFonts w:cs="Calibri"/>
                <w:color w:val="000000"/>
                <w:sz w:val="20"/>
                <w:lang w:eastAsia="en-GB"/>
              </w:rPr>
              <w:t>270</w:t>
            </w:r>
          </w:p>
        </w:tc>
      </w:tr>
      <w:tr w:rsidR="00A940B7" w:rsidRPr="00293240" w14:paraId="4A64175D" w14:textId="77777777" w:rsidTr="0074015F">
        <w:trPr>
          <w:jc w:val="center"/>
        </w:trPr>
        <w:tc>
          <w:tcPr>
            <w:tcW w:w="4278" w:type="dxa"/>
            <w:tcBorders>
              <w:top w:val="single" w:sz="8" w:space="0" w:color="auto"/>
              <w:left w:val="single" w:sz="8" w:space="0" w:color="auto"/>
              <w:bottom w:val="single" w:sz="4" w:space="0" w:color="auto"/>
              <w:right w:val="single" w:sz="8" w:space="0" w:color="auto"/>
            </w:tcBorders>
          </w:tcPr>
          <w:p w14:paraId="3954B694" w14:textId="77777777" w:rsidR="00A940B7" w:rsidRPr="00293240" w:rsidRDefault="00A940B7" w:rsidP="00A940B7">
            <w:pPr>
              <w:pStyle w:val="Tabletext"/>
              <w:snapToGrid w:val="0"/>
              <w:spacing w:before="0" w:after="0"/>
              <w:rPr>
                <w:rFonts w:eastAsia="Calibri"/>
                <w:b/>
                <w:bCs/>
                <w:sz w:val="20"/>
              </w:rPr>
            </w:pPr>
            <w:r w:rsidRPr="00293240">
              <w:rPr>
                <w:rFonts w:eastAsia="Calibri"/>
                <w:b/>
                <w:bCs/>
                <w:sz w:val="20"/>
              </w:rPr>
              <w:t>Principales directivos</w:t>
            </w:r>
          </w:p>
        </w:tc>
        <w:tc>
          <w:tcPr>
            <w:tcW w:w="1286" w:type="dxa"/>
            <w:tcBorders>
              <w:top w:val="single" w:sz="8" w:space="0" w:color="auto"/>
              <w:left w:val="nil"/>
              <w:bottom w:val="single" w:sz="8" w:space="0" w:color="auto"/>
              <w:right w:val="nil"/>
            </w:tcBorders>
            <w:shd w:val="clear" w:color="auto" w:fill="auto"/>
            <w:vAlign w:val="center"/>
          </w:tcPr>
          <w:p w14:paraId="01ED0ED5" w14:textId="4B919966"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5</w:t>
            </w:r>
          </w:p>
        </w:tc>
        <w:tc>
          <w:tcPr>
            <w:tcW w:w="1485" w:type="dxa"/>
            <w:tcBorders>
              <w:top w:val="single" w:sz="8" w:space="0" w:color="auto"/>
              <w:left w:val="nil"/>
              <w:bottom w:val="single" w:sz="8" w:space="0" w:color="auto"/>
              <w:right w:val="single" w:sz="8" w:space="0" w:color="auto"/>
            </w:tcBorders>
            <w:shd w:val="clear" w:color="auto" w:fill="auto"/>
            <w:vAlign w:val="center"/>
          </w:tcPr>
          <w:p w14:paraId="7E5EA44B" w14:textId="25A50CCA"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2</w:t>
            </w:r>
            <w:r w:rsidR="0074015F" w:rsidRPr="00293240">
              <w:rPr>
                <w:rFonts w:cs="Calibri"/>
                <w:b/>
                <w:bCs/>
                <w:color w:val="000000"/>
                <w:sz w:val="20"/>
                <w:lang w:eastAsia="en-GB"/>
              </w:rPr>
              <w:t> </w:t>
            </w:r>
            <w:r w:rsidRPr="00293240">
              <w:rPr>
                <w:rFonts w:cs="Calibri"/>
                <w:b/>
                <w:bCs/>
                <w:color w:val="000000"/>
                <w:sz w:val="20"/>
                <w:lang w:eastAsia="en-GB"/>
              </w:rPr>
              <w:t xml:space="preserve">135 </w:t>
            </w:r>
          </w:p>
        </w:tc>
        <w:tc>
          <w:tcPr>
            <w:tcW w:w="1196" w:type="dxa"/>
            <w:tcBorders>
              <w:top w:val="single" w:sz="8" w:space="0" w:color="auto"/>
              <w:left w:val="nil"/>
              <w:bottom w:val="single" w:sz="8" w:space="0" w:color="auto"/>
              <w:right w:val="nil"/>
            </w:tcBorders>
            <w:shd w:val="clear" w:color="auto" w:fill="auto"/>
            <w:vAlign w:val="center"/>
          </w:tcPr>
          <w:p w14:paraId="0FD1C3D1" w14:textId="1AAB6A06"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5</w:t>
            </w:r>
          </w:p>
        </w:tc>
        <w:tc>
          <w:tcPr>
            <w:tcW w:w="1485" w:type="dxa"/>
            <w:tcBorders>
              <w:top w:val="single" w:sz="8" w:space="0" w:color="auto"/>
              <w:left w:val="nil"/>
              <w:bottom w:val="single" w:sz="8" w:space="0" w:color="auto"/>
              <w:right w:val="single" w:sz="8" w:space="0" w:color="auto"/>
            </w:tcBorders>
            <w:shd w:val="clear" w:color="auto" w:fill="auto"/>
            <w:vAlign w:val="center"/>
          </w:tcPr>
          <w:p w14:paraId="7D51E8FC" w14:textId="18C3D9DA"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2</w:t>
            </w:r>
            <w:r w:rsidR="0074015F" w:rsidRPr="00293240">
              <w:rPr>
                <w:rFonts w:cs="Calibri"/>
                <w:b/>
                <w:bCs/>
                <w:color w:val="000000"/>
                <w:sz w:val="20"/>
                <w:lang w:eastAsia="en-GB"/>
              </w:rPr>
              <w:t> </w:t>
            </w:r>
            <w:r w:rsidRPr="00293240">
              <w:rPr>
                <w:rFonts w:cs="Calibri"/>
                <w:b/>
                <w:bCs/>
                <w:color w:val="000000"/>
                <w:sz w:val="20"/>
                <w:lang w:eastAsia="en-GB"/>
              </w:rPr>
              <w:t xml:space="preserve">270 </w:t>
            </w:r>
          </w:p>
        </w:tc>
      </w:tr>
      <w:tr w:rsidR="00A940B7" w:rsidRPr="00293240" w14:paraId="70DF6BF8" w14:textId="77777777" w:rsidTr="0074015F">
        <w:trPr>
          <w:jc w:val="center"/>
        </w:trPr>
        <w:tc>
          <w:tcPr>
            <w:tcW w:w="4278" w:type="dxa"/>
            <w:tcBorders>
              <w:left w:val="single" w:sz="8" w:space="0" w:color="auto"/>
              <w:right w:val="single" w:sz="8" w:space="0" w:color="auto"/>
            </w:tcBorders>
          </w:tcPr>
          <w:p w14:paraId="7CE12286" w14:textId="77777777" w:rsidR="00A940B7" w:rsidRPr="00293240" w:rsidRDefault="00A940B7" w:rsidP="00A940B7">
            <w:pPr>
              <w:pStyle w:val="Tabletext"/>
              <w:snapToGrid w:val="0"/>
              <w:spacing w:before="0" w:after="0"/>
              <w:rPr>
                <w:rFonts w:eastAsia="Calibri"/>
                <w:sz w:val="20"/>
              </w:rPr>
            </w:pPr>
            <w:r w:rsidRPr="00293240">
              <w:rPr>
                <w:rFonts w:eastAsia="Calibri"/>
                <w:sz w:val="20"/>
              </w:rPr>
              <w:t>Directores D.2</w:t>
            </w:r>
          </w:p>
        </w:tc>
        <w:tc>
          <w:tcPr>
            <w:tcW w:w="1286" w:type="dxa"/>
            <w:tcBorders>
              <w:top w:val="nil"/>
              <w:left w:val="nil"/>
              <w:bottom w:val="nil"/>
              <w:right w:val="nil"/>
            </w:tcBorders>
            <w:shd w:val="clear" w:color="auto" w:fill="auto"/>
            <w:vAlign w:val="center"/>
          </w:tcPr>
          <w:p w14:paraId="63F6636B" w14:textId="08234804"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4</w:t>
            </w:r>
          </w:p>
        </w:tc>
        <w:tc>
          <w:tcPr>
            <w:tcW w:w="1485" w:type="dxa"/>
            <w:tcBorders>
              <w:top w:val="nil"/>
              <w:left w:val="nil"/>
              <w:bottom w:val="nil"/>
              <w:right w:val="single" w:sz="8" w:space="0" w:color="auto"/>
            </w:tcBorders>
            <w:shd w:val="clear" w:color="auto" w:fill="auto"/>
            <w:vAlign w:val="center"/>
          </w:tcPr>
          <w:p w14:paraId="7E50D9B5" w14:textId="47E86724"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1</w:t>
            </w:r>
            <w:r w:rsidR="0074015F" w:rsidRPr="00293240">
              <w:rPr>
                <w:rFonts w:cs="Calibri"/>
                <w:color w:val="000000"/>
                <w:sz w:val="20"/>
                <w:lang w:eastAsia="en-GB"/>
              </w:rPr>
              <w:t> </w:t>
            </w:r>
            <w:r w:rsidRPr="00293240">
              <w:rPr>
                <w:rFonts w:cs="Calibri"/>
                <w:color w:val="000000"/>
                <w:sz w:val="20"/>
                <w:lang w:eastAsia="en-GB"/>
              </w:rPr>
              <w:t xml:space="preserve">147 </w:t>
            </w:r>
          </w:p>
        </w:tc>
        <w:tc>
          <w:tcPr>
            <w:tcW w:w="1196" w:type="dxa"/>
            <w:tcBorders>
              <w:top w:val="nil"/>
              <w:left w:val="nil"/>
              <w:bottom w:val="nil"/>
              <w:right w:val="nil"/>
            </w:tcBorders>
            <w:shd w:val="clear" w:color="auto" w:fill="auto"/>
            <w:vAlign w:val="center"/>
          </w:tcPr>
          <w:p w14:paraId="7EBCECC9" w14:textId="11A9CECE"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3</w:t>
            </w:r>
          </w:p>
        </w:tc>
        <w:tc>
          <w:tcPr>
            <w:tcW w:w="1485" w:type="dxa"/>
            <w:tcBorders>
              <w:top w:val="nil"/>
              <w:left w:val="nil"/>
              <w:bottom w:val="nil"/>
              <w:right w:val="single" w:sz="8" w:space="0" w:color="auto"/>
            </w:tcBorders>
            <w:shd w:val="clear" w:color="auto" w:fill="auto"/>
            <w:vAlign w:val="center"/>
          </w:tcPr>
          <w:p w14:paraId="30D4DAEC" w14:textId="2C89376B"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 xml:space="preserve">775 </w:t>
            </w:r>
          </w:p>
        </w:tc>
      </w:tr>
      <w:tr w:rsidR="00A940B7" w:rsidRPr="00293240" w14:paraId="24A47B49" w14:textId="77777777" w:rsidTr="0074015F">
        <w:trPr>
          <w:jc w:val="center"/>
        </w:trPr>
        <w:tc>
          <w:tcPr>
            <w:tcW w:w="4278" w:type="dxa"/>
            <w:tcBorders>
              <w:left w:val="single" w:sz="8" w:space="0" w:color="auto"/>
              <w:bottom w:val="single" w:sz="8" w:space="0" w:color="auto"/>
              <w:right w:val="single" w:sz="8" w:space="0" w:color="auto"/>
            </w:tcBorders>
          </w:tcPr>
          <w:p w14:paraId="463DF9F0" w14:textId="77777777" w:rsidR="00A940B7" w:rsidRPr="00293240" w:rsidRDefault="00A940B7" w:rsidP="00A940B7">
            <w:pPr>
              <w:pStyle w:val="Tabletext"/>
              <w:snapToGrid w:val="0"/>
              <w:spacing w:before="0" w:after="0"/>
              <w:rPr>
                <w:rFonts w:eastAsia="Calibri"/>
                <w:sz w:val="20"/>
              </w:rPr>
            </w:pPr>
            <w:r w:rsidRPr="00293240">
              <w:rPr>
                <w:rFonts w:eastAsia="Calibri"/>
                <w:sz w:val="20"/>
              </w:rPr>
              <w:t>Directores D.1</w:t>
            </w:r>
          </w:p>
        </w:tc>
        <w:tc>
          <w:tcPr>
            <w:tcW w:w="1286" w:type="dxa"/>
            <w:tcBorders>
              <w:top w:val="nil"/>
              <w:left w:val="nil"/>
              <w:bottom w:val="nil"/>
              <w:right w:val="nil"/>
            </w:tcBorders>
            <w:shd w:val="clear" w:color="auto" w:fill="auto"/>
            <w:vAlign w:val="center"/>
          </w:tcPr>
          <w:p w14:paraId="52AA34F1" w14:textId="626B6F6B"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20</w:t>
            </w:r>
          </w:p>
        </w:tc>
        <w:tc>
          <w:tcPr>
            <w:tcW w:w="1485" w:type="dxa"/>
            <w:tcBorders>
              <w:top w:val="nil"/>
              <w:left w:val="nil"/>
              <w:bottom w:val="nil"/>
              <w:right w:val="single" w:sz="8" w:space="0" w:color="auto"/>
            </w:tcBorders>
            <w:shd w:val="clear" w:color="auto" w:fill="auto"/>
            <w:vAlign w:val="center"/>
          </w:tcPr>
          <w:p w14:paraId="66BDE9B3" w14:textId="39C9AE0A"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4</w:t>
            </w:r>
            <w:r w:rsidR="0074015F" w:rsidRPr="00293240">
              <w:rPr>
                <w:rFonts w:cs="Calibri"/>
                <w:color w:val="000000"/>
                <w:sz w:val="20"/>
                <w:lang w:eastAsia="en-GB"/>
              </w:rPr>
              <w:t> </w:t>
            </w:r>
            <w:r w:rsidRPr="00293240">
              <w:rPr>
                <w:rFonts w:cs="Calibri"/>
                <w:color w:val="000000"/>
                <w:sz w:val="20"/>
                <w:lang w:eastAsia="en-GB"/>
              </w:rPr>
              <w:t xml:space="preserve">723 </w:t>
            </w:r>
          </w:p>
        </w:tc>
        <w:tc>
          <w:tcPr>
            <w:tcW w:w="1196" w:type="dxa"/>
            <w:tcBorders>
              <w:top w:val="nil"/>
              <w:left w:val="nil"/>
              <w:bottom w:val="nil"/>
              <w:right w:val="nil"/>
            </w:tcBorders>
            <w:shd w:val="clear" w:color="auto" w:fill="auto"/>
            <w:vAlign w:val="center"/>
          </w:tcPr>
          <w:p w14:paraId="1EBB644D" w14:textId="286802CE"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18</w:t>
            </w:r>
          </w:p>
        </w:tc>
        <w:tc>
          <w:tcPr>
            <w:tcW w:w="1485" w:type="dxa"/>
            <w:tcBorders>
              <w:top w:val="nil"/>
              <w:left w:val="nil"/>
              <w:bottom w:val="nil"/>
              <w:right w:val="single" w:sz="8" w:space="0" w:color="auto"/>
            </w:tcBorders>
            <w:shd w:val="clear" w:color="auto" w:fill="auto"/>
            <w:vAlign w:val="center"/>
          </w:tcPr>
          <w:p w14:paraId="1603A382" w14:textId="271FD8B1"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Calibri"/>
                <w:color w:val="000000"/>
                <w:sz w:val="20"/>
                <w:lang w:eastAsia="en-GB"/>
              </w:rPr>
              <w:t>5</w:t>
            </w:r>
            <w:r w:rsidR="0074015F" w:rsidRPr="00293240">
              <w:rPr>
                <w:rFonts w:cs="Calibri"/>
                <w:color w:val="000000"/>
                <w:sz w:val="20"/>
                <w:lang w:eastAsia="en-GB"/>
              </w:rPr>
              <w:t> </w:t>
            </w:r>
            <w:r w:rsidRPr="00293240">
              <w:rPr>
                <w:rFonts w:cs="Calibri"/>
                <w:color w:val="000000"/>
                <w:sz w:val="20"/>
                <w:lang w:eastAsia="en-GB"/>
              </w:rPr>
              <w:t xml:space="preserve">728 </w:t>
            </w:r>
          </w:p>
        </w:tc>
      </w:tr>
      <w:tr w:rsidR="00A940B7" w:rsidRPr="00293240" w14:paraId="1062432E" w14:textId="77777777" w:rsidTr="0074015F">
        <w:trPr>
          <w:jc w:val="center"/>
        </w:trPr>
        <w:tc>
          <w:tcPr>
            <w:tcW w:w="4278" w:type="dxa"/>
            <w:tcBorders>
              <w:top w:val="single" w:sz="8" w:space="0" w:color="auto"/>
              <w:left w:val="single" w:sz="8" w:space="0" w:color="auto"/>
              <w:bottom w:val="single" w:sz="8" w:space="0" w:color="auto"/>
              <w:right w:val="single" w:sz="8" w:space="0" w:color="auto"/>
            </w:tcBorders>
          </w:tcPr>
          <w:p w14:paraId="551A56D1" w14:textId="77777777" w:rsidR="00A940B7" w:rsidRPr="00293240" w:rsidRDefault="00A940B7" w:rsidP="00A940B7">
            <w:pPr>
              <w:pStyle w:val="Tabletext"/>
              <w:snapToGrid w:val="0"/>
              <w:spacing w:before="0" w:after="0"/>
              <w:rPr>
                <w:rFonts w:eastAsia="Calibri"/>
                <w:b/>
                <w:bCs/>
                <w:sz w:val="20"/>
              </w:rPr>
            </w:pPr>
            <w:r w:rsidRPr="00293240">
              <w:rPr>
                <w:rFonts w:eastAsia="Calibri"/>
                <w:b/>
                <w:bCs/>
                <w:sz w:val="20"/>
              </w:rPr>
              <w:t>Total de Jefes de Departamentos</w:t>
            </w:r>
          </w:p>
        </w:tc>
        <w:tc>
          <w:tcPr>
            <w:tcW w:w="1286" w:type="dxa"/>
            <w:tcBorders>
              <w:top w:val="single" w:sz="8" w:space="0" w:color="auto"/>
              <w:left w:val="nil"/>
              <w:bottom w:val="single" w:sz="8" w:space="0" w:color="auto"/>
              <w:right w:val="nil"/>
            </w:tcBorders>
            <w:shd w:val="clear" w:color="auto" w:fill="auto"/>
            <w:vAlign w:val="center"/>
          </w:tcPr>
          <w:p w14:paraId="6E816BB6" w14:textId="76E9BA9F"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24</w:t>
            </w:r>
          </w:p>
        </w:tc>
        <w:tc>
          <w:tcPr>
            <w:tcW w:w="1485" w:type="dxa"/>
            <w:tcBorders>
              <w:top w:val="single" w:sz="8" w:space="0" w:color="auto"/>
              <w:left w:val="nil"/>
              <w:bottom w:val="single" w:sz="8" w:space="0" w:color="auto"/>
              <w:right w:val="single" w:sz="8" w:space="0" w:color="auto"/>
            </w:tcBorders>
            <w:shd w:val="clear" w:color="auto" w:fill="auto"/>
            <w:vAlign w:val="center"/>
          </w:tcPr>
          <w:p w14:paraId="760E1282" w14:textId="26133560"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5</w:t>
            </w:r>
            <w:r w:rsidR="0074015F" w:rsidRPr="00293240">
              <w:rPr>
                <w:rFonts w:cs="Calibri"/>
                <w:b/>
                <w:bCs/>
                <w:color w:val="000000"/>
                <w:sz w:val="20"/>
                <w:lang w:eastAsia="en-GB"/>
              </w:rPr>
              <w:t> </w:t>
            </w:r>
            <w:r w:rsidRPr="00293240">
              <w:rPr>
                <w:rFonts w:cs="Calibri"/>
                <w:b/>
                <w:bCs/>
                <w:color w:val="000000"/>
                <w:sz w:val="20"/>
                <w:lang w:eastAsia="en-GB"/>
              </w:rPr>
              <w:t xml:space="preserve">870 </w:t>
            </w:r>
          </w:p>
        </w:tc>
        <w:tc>
          <w:tcPr>
            <w:tcW w:w="1196" w:type="dxa"/>
            <w:tcBorders>
              <w:top w:val="single" w:sz="8" w:space="0" w:color="auto"/>
              <w:left w:val="nil"/>
              <w:bottom w:val="single" w:sz="8" w:space="0" w:color="auto"/>
              <w:right w:val="nil"/>
            </w:tcBorders>
            <w:shd w:val="clear" w:color="auto" w:fill="auto"/>
            <w:vAlign w:val="center"/>
          </w:tcPr>
          <w:p w14:paraId="14E90CED" w14:textId="20E1C4AB"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21</w:t>
            </w:r>
          </w:p>
        </w:tc>
        <w:tc>
          <w:tcPr>
            <w:tcW w:w="1485" w:type="dxa"/>
            <w:tcBorders>
              <w:top w:val="single" w:sz="8" w:space="0" w:color="auto"/>
              <w:left w:val="nil"/>
              <w:bottom w:val="single" w:sz="8" w:space="0" w:color="auto"/>
              <w:right w:val="single" w:sz="8" w:space="0" w:color="auto"/>
            </w:tcBorders>
            <w:shd w:val="clear" w:color="auto" w:fill="auto"/>
            <w:vAlign w:val="center"/>
          </w:tcPr>
          <w:p w14:paraId="4BA191C6" w14:textId="0BC8C975"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6</w:t>
            </w:r>
            <w:r w:rsidR="0074015F" w:rsidRPr="00293240">
              <w:rPr>
                <w:rFonts w:cs="Calibri"/>
                <w:b/>
                <w:bCs/>
                <w:color w:val="000000"/>
                <w:sz w:val="20"/>
                <w:lang w:eastAsia="en-GB"/>
              </w:rPr>
              <w:t> </w:t>
            </w:r>
            <w:r w:rsidRPr="00293240">
              <w:rPr>
                <w:rFonts w:cs="Calibri"/>
                <w:b/>
                <w:bCs/>
                <w:color w:val="000000"/>
                <w:sz w:val="20"/>
                <w:lang w:eastAsia="en-GB"/>
              </w:rPr>
              <w:t xml:space="preserve">503 </w:t>
            </w:r>
          </w:p>
        </w:tc>
      </w:tr>
      <w:tr w:rsidR="00A940B7" w:rsidRPr="00293240" w14:paraId="35C36F50" w14:textId="77777777" w:rsidTr="0074015F">
        <w:trPr>
          <w:trHeight w:val="567"/>
          <w:jc w:val="center"/>
        </w:trPr>
        <w:tc>
          <w:tcPr>
            <w:tcW w:w="4278" w:type="dxa"/>
            <w:tcBorders>
              <w:top w:val="single" w:sz="8" w:space="0" w:color="auto"/>
              <w:left w:val="single" w:sz="8" w:space="0" w:color="auto"/>
              <w:bottom w:val="single" w:sz="8" w:space="0" w:color="auto"/>
              <w:right w:val="single" w:sz="8" w:space="0" w:color="auto"/>
            </w:tcBorders>
            <w:vAlign w:val="center"/>
          </w:tcPr>
          <w:p w14:paraId="24B804EB" w14:textId="77777777" w:rsidR="00A940B7" w:rsidRPr="00293240" w:rsidRDefault="00A940B7" w:rsidP="00A940B7">
            <w:pPr>
              <w:pStyle w:val="Tabletext"/>
              <w:snapToGrid w:val="0"/>
              <w:spacing w:before="0" w:after="0"/>
              <w:rPr>
                <w:rFonts w:eastAsia="Calibri"/>
                <w:b/>
                <w:bCs/>
                <w:sz w:val="20"/>
              </w:rPr>
            </w:pPr>
            <w:r w:rsidRPr="00293240">
              <w:rPr>
                <w:rFonts w:eastAsia="Calibri"/>
                <w:b/>
                <w:bCs/>
                <w:sz w:val="20"/>
              </w:rPr>
              <w:t>Total de principales Directivos de la UIT</w:t>
            </w:r>
          </w:p>
        </w:tc>
        <w:tc>
          <w:tcPr>
            <w:tcW w:w="1286" w:type="dxa"/>
            <w:tcBorders>
              <w:top w:val="nil"/>
              <w:left w:val="nil"/>
              <w:bottom w:val="single" w:sz="8" w:space="0" w:color="auto"/>
              <w:right w:val="nil"/>
            </w:tcBorders>
            <w:shd w:val="clear" w:color="auto" w:fill="auto"/>
            <w:vAlign w:val="center"/>
          </w:tcPr>
          <w:p w14:paraId="42A1709B" w14:textId="672FDE06"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29</w:t>
            </w:r>
          </w:p>
        </w:tc>
        <w:tc>
          <w:tcPr>
            <w:tcW w:w="1485" w:type="dxa"/>
            <w:tcBorders>
              <w:top w:val="nil"/>
              <w:left w:val="nil"/>
              <w:bottom w:val="single" w:sz="8" w:space="0" w:color="auto"/>
              <w:right w:val="single" w:sz="8" w:space="0" w:color="auto"/>
            </w:tcBorders>
            <w:shd w:val="clear" w:color="auto" w:fill="auto"/>
            <w:vAlign w:val="center"/>
          </w:tcPr>
          <w:p w14:paraId="4669BDDB" w14:textId="49F36058"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8</w:t>
            </w:r>
            <w:r w:rsidR="0074015F" w:rsidRPr="00293240">
              <w:rPr>
                <w:rFonts w:cs="Calibri"/>
                <w:b/>
                <w:bCs/>
                <w:color w:val="000000"/>
                <w:sz w:val="20"/>
                <w:lang w:eastAsia="en-GB"/>
              </w:rPr>
              <w:t> </w:t>
            </w:r>
            <w:r w:rsidRPr="00293240">
              <w:rPr>
                <w:rFonts w:cs="Calibri"/>
                <w:b/>
                <w:bCs/>
                <w:color w:val="000000"/>
                <w:sz w:val="20"/>
                <w:lang w:eastAsia="en-GB"/>
              </w:rPr>
              <w:t xml:space="preserve">005 </w:t>
            </w:r>
          </w:p>
        </w:tc>
        <w:tc>
          <w:tcPr>
            <w:tcW w:w="1196" w:type="dxa"/>
            <w:tcBorders>
              <w:top w:val="nil"/>
              <w:left w:val="nil"/>
              <w:bottom w:val="single" w:sz="8" w:space="0" w:color="auto"/>
              <w:right w:val="nil"/>
            </w:tcBorders>
            <w:shd w:val="clear" w:color="auto" w:fill="auto"/>
            <w:vAlign w:val="center"/>
          </w:tcPr>
          <w:p w14:paraId="61A54257" w14:textId="78778EEE"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26</w:t>
            </w:r>
          </w:p>
        </w:tc>
        <w:tc>
          <w:tcPr>
            <w:tcW w:w="1485" w:type="dxa"/>
            <w:tcBorders>
              <w:top w:val="nil"/>
              <w:left w:val="nil"/>
              <w:bottom w:val="single" w:sz="8" w:space="0" w:color="auto"/>
              <w:right w:val="single" w:sz="8" w:space="0" w:color="auto"/>
            </w:tcBorders>
            <w:shd w:val="clear" w:color="auto" w:fill="auto"/>
            <w:vAlign w:val="center"/>
          </w:tcPr>
          <w:p w14:paraId="1BEEDDE6" w14:textId="30E54819" w:rsidR="00A940B7" w:rsidRPr="00293240" w:rsidRDefault="00A940B7" w:rsidP="00A940B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Calibri"/>
                <w:b/>
                <w:bCs/>
                <w:color w:val="000000"/>
                <w:sz w:val="20"/>
                <w:lang w:eastAsia="en-GB"/>
              </w:rPr>
              <w:t>8</w:t>
            </w:r>
            <w:r w:rsidR="0074015F" w:rsidRPr="00293240">
              <w:rPr>
                <w:rFonts w:cs="Calibri"/>
                <w:b/>
                <w:bCs/>
                <w:color w:val="000000"/>
                <w:sz w:val="20"/>
                <w:lang w:eastAsia="en-GB"/>
              </w:rPr>
              <w:t> </w:t>
            </w:r>
            <w:r w:rsidRPr="00293240">
              <w:rPr>
                <w:rFonts w:cs="Calibri"/>
                <w:b/>
                <w:bCs/>
                <w:color w:val="000000"/>
                <w:sz w:val="20"/>
                <w:lang w:eastAsia="en-GB"/>
              </w:rPr>
              <w:t xml:space="preserve">773 </w:t>
            </w:r>
          </w:p>
        </w:tc>
      </w:tr>
    </w:tbl>
    <w:p w14:paraId="259210BA" w14:textId="52B181C0" w:rsidR="00535334" w:rsidRPr="00EB7BA4" w:rsidRDefault="00535334" w:rsidP="00EB7BA4">
      <w:pPr>
        <w:pStyle w:val="Heading1"/>
        <w:spacing w:before="120"/>
        <w:rPr>
          <w:sz w:val="24"/>
          <w:szCs w:val="24"/>
        </w:rPr>
      </w:pPr>
      <w:bookmarkStart w:id="1242" w:name="_Toc305764120"/>
      <w:bookmarkStart w:id="1243" w:name="_Toc329011662"/>
      <w:bookmarkStart w:id="1244" w:name="_Toc10635524"/>
      <w:bookmarkStart w:id="1245" w:name="_Toc10637741"/>
      <w:bookmarkStart w:id="1246" w:name="_Toc10637813"/>
      <w:bookmarkStart w:id="1247" w:name="_Toc10639830"/>
      <w:bookmarkStart w:id="1248" w:name="_Toc42246869"/>
      <w:bookmarkStart w:id="1249" w:name="_Toc42248590"/>
      <w:bookmarkStart w:id="1250" w:name="_Toc42249968"/>
      <w:bookmarkStart w:id="1251" w:name="_Toc55401129"/>
      <w:bookmarkStart w:id="1252" w:name="_Toc94535065"/>
      <w:bookmarkStart w:id="1253" w:name="_Toc94535785"/>
      <w:bookmarkStart w:id="1254" w:name="_Toc94536571"/>
      <w:r w:rsidRPr="00EB7BA4">
        <w:rPr>
          <w:sz w:val="24"/>
          <w:szCs w:val="24"/>
        </w:rPr>
        <w:t>Nota 2</w:t>
      </w:r>
      <w:bookmarkEnd w:id="1242"/>
      <w:r w:rsidRPr="00EB7BA4">
        <w:rPr>
          <w:sz w:val="24"/>
          <w:szCs w:val="24"/>
        </w:rPr>
        <w:t>8</w:t>
      </w:r>
      <w:r w:rsidRPr="00EB7BA4">
        <w:rPr>
          <w:sz w:val="24"/>
          <w:szCs w:val="24"/>
        </w:rPr>
        <w:tab/>
        <w:t>Obligaciones</w:t>
      </w:r>
      <w:bookmarkEnd w:id="1243"/>
      <w:bookmarkEnd w:id="1244"/>
      <w:bookmarkEnd w:id="1245"/>
      <w:bookmarkEnd w:id="1246"/>
      <w:bookmarkEnd w:id="1247"/>
      <w:bookmarkEnd w:id="1248"/>
      <w:bookmarkEnd w:id="1249"/>
      <w:bookmarkEnd w:id="1250"/>
      <w:bookmarkEnd w:id="1251"/>
      <w:bookmarkEnd w:id="1252"/>
      <w:bookmarkEnd w:id="1253"/>
      <w:bookmarkEnd w:id="1254"/>
    </w:p>
    <w:p w14:paraId="487502FB" w14:textId="7CC376B6" w:rsidR="00535334" w:rsidRPr="00293240" w:rsidRDefault="0074015F" w:rsidP="0074015F">
      <w:r w:rsidRPr="00293240">
        <w:t>Al adherirse a la UNSMIS con efectos del 1 de enero de 2021, la UIT firmó un contrato en el que se define el pago de una contribución extraordinaria. El importe de ésta es 22,53 millones USD repartidos en 13 años. La primera cuota se pagó en 2020.</w:t>
      </w:r>
    </w:p>
    <w:p w14:paraId="415C18EA" w14:textId="4A97BCB1" w:rsidR="00535334" w:rsidRPr="00EB7BA4" w:rsidRDefault="00535334" w:rsidP="00EB7BA4">
      <w:pPr>
        <w:pStyle w:val="Heading1"/>
        <w:spacing w:before="120"/>
        <w:rPr>
          <w:sz w:val="24"/>
          <w:szCs w:val="24"/>
        </w:rPr>
      </w:pPr>
      <w:bookmarkStart w:id="1255" w:name="_Toc305764121"/>
      <w:bookmarkStart w:id="1256" w:name="_Toc329011663"/>
      <w:bookmarkStart w:id="1257" w:name="_Toc10635525"/>
      <w:bookmarkStart w:id="1258" w:name="_Toc10637742"/>
      <w:bookmarkStart w:id="1259" w:name="_Toc10637814"/>
      <w:bookmarkStart w:id="1260" w:name="_Toc10639831"/>
      <w:bookmarkStart w:id="1261" w:name="_Toc42246870"/>
      <w:bookmarkStart w:id="1262" w:name="_Toc42248591"/>
      <w:bookmarkStart w:id="1263" w:name="_Toc42249969"/>
      <w:bookmarkStart w:id="1264" w:name="_Toc55401130"/>
      <w:bookmarkStart w:id="1265" w:name="_Toc94535066"/>
      <w:bookmarkStart w:id="1266" w:name="_Toc94535786"/>
      <w:bookmarkStart w:id="1267" w:name="_Toc94536572"/>
      <w:r w:rsidRPr="00EB7BA4">
        <w:rPr>
          <w:sz w:val="24"/>
          <w:szCs w:val="24"/>
        </w:rPr>
        <w:t>Nota 29</w:t>
      </w:r>
      <w:r w:rsidRPr="00EB7BA4">
        <w:rPr>
          <w:sz w:val="24"/>
          <w:szCs w:val="24"/>
        </w:rPr>
        <w:tab/>
        <w:t>Acontecimientos posteriores a la fecha del balance</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283FD6CD" w14:textId="77777777" w:rsidR="001A1B18" w:rsidRDefault="0080600B" w:rsidP="00674A4B">
      <w:r w:rsidRPr="00293240">
        <w:t xml:space="preserve">Después de la fecha de cierre, no se ha observado ningún acontecimiento digno de mención que tenga una repercusión significativa en los estados financieros del ejercicio 2020, tras la firma de éstos por parte del Secretario General el 15 de marzo de 2021 y su presentación al Consejo. No obstante, la pandemia mundial sigue siendo preocupante y el seguimiento de las medidas </w:t>
      </w:r>
      <w:r w:rsidR="00DC29C8" w:rsidRPr="00293240">
        <w:t xml:space="preserve">implementadas </w:t>
      </w:r>
      <w:r w:rsidRPr="00293240">
        <w:t xml:space="preserve">se </w:t>
      </w:r>
      <w:r w:rsidR="00DC29C8" w:rsidRPr="00293240">
        <w:t>efectúa</w:t>
      </w:r>
      <w:r w:rsidRPr="00293240">
        <w:t xml:space="preserve"> con la máxima atención</w:t>
      </w:r>
      <w:r w:rsidR="00A940B7" w:rsidRPr="00293240">
        <w:t>.</w:t>
      </w:r>
    </w:p>
    <w:p w14:paraId="4D612723" w14:textId="1BEE83B7" w:rsidR="00535334" w:rsidRPr="00293240" w:rsidRDefault="00535334" w:rsidP="00674A4B">
      <w:r w:rsidRPr="00293240">
        <w:rPr>
          <w:b/>
          <w:bCs/>
          <w:w w:val="105"/>
          <w:sz w:val="28"/>
          <w:szCs w:val="28"/>
        </w:rPr>
        <w:br w:type="page"/>
      </w:r>
    </w:p>
    <w:p w14:paraId="23273B64" w14:textId="77777777" w:rsidR="00535334" w:rsidRPr="00293240" w:rsidRDefault="00535334" w:rsidP="00674A4B">
      <w:pPr>
        <w:pStyle w:val="Heading1"/>
      </w:pPr>
      <w:bookmarkStart w:id="1268" w:name="_Toc357005997"/>
      <w:bookmarkStart w:id="1269" w:name="_Toc452153800"/>
      <w:bookmarkStart w:id="1270" w:name="_Toc482815129"/>
      <w:bookmarkStart w:id="1271" w:name="_Toc511814362"/>
      <w:bookmarkStart w:id="1272" w:name="_Toc521402991"/>
      <w:bookmarkStart w:id="1273" w:name="_Toc10635526"/>
      <w:bookmarkStart w:id="1274" w:name="_Toc10636786"/>
      <w:bookmarkStart w:id="1275" w:name="_Toc55401131"/>
      <w:bookmarkStart w:id="1276" w:name="_Toc94525345"/>
      <w:bookmarkStart w:id="1277" w:name="_Toc94532434"/>
      <w:bookmarkStart w:id="1278" w:name="_Toc94535067"/>
      <w:bookmarkStart w:id="1279" w:name="_Toc94535787"/>
      <w:bookmarkStart w:id="1280" w:name="_Toc94536573"/>
      <w:bookmarkStart w:id="1281" w:name="_Toc357006004"/>
      <w:r w:rsidRPr="00293240">
        <w:lastRenderedPageBreak/>
        <w:t>I</w:t>
      </w:r>
      <w:r w:rsidRPr="00293240">
        <w:tab/>
        <w:t>PRESUPUESTO ORDINARIO</w:t>
      </w:r>
      <w:bookmarkEnd w:id="1268"/>
      <w:r w:rsidRPr="00293240">
        <w:t xml:space="preserve"> (ANEXO B1)</w:t>
      </w:r>
      <w:bookmarkEnd w:id="1269"/>
      <w:bookmarkEnd w:id="1270"/>
      <w:bookmarkEnd w:id="1271"/>
      <w:bookmarkEnd w:id="1272"/>
      <w:bookmarkEnd w:id="1273"/>
      <w:bookmarkEnd w:id="1274"/>
      <w:bookmarkEnd w:id="1275"/>
      <w:bookmarkEnd w:id="1276"/>
      <w:bookmarkEnd w:id="1277"/>
      <w:bookmarkEnd w:id="1278"/>
      <w:bookmarkEnd w:id="1279"/>
      <w:bookmarkEnd w:id="1280"/>
    </w:p>
    <w:p w14:paraId="331E1E5B" w14:textId="77777777" w:rsidR="00535334" w:rsidRPr="00293240" w:rsidRDefault="00535334" w:rsidP="00674A4B">
      <w:pPr>
        <w:pStyle w:val="Headingb"/>
      </w:pPr>
      <w:bookmarkStart w:id="1282" w:name="_Toc452155522"/>
      <w:bookmarkStart w:id="1283" w:name="_Toc452155891"/>
      <w:bookmarkStart w:id="1284" w:name="_Toc482814675"/>
      <w:bookmarkStart w:id="1285" w:name="_Toc511808909"/>
      <w:bookmarkStart w:id="1286" w:name="_Toc511809480"/>
      <w:bookmarkStart w:id="1287" w:name="_Toc10635527"/>
      <w:bookmarkStart w:id="1288" w:name="_Toc42248593"/>
      <w:bookmarkStart w:id="1289" w:name="_Toc42249971"/>
      <w:bookmarkStart w:id="1290" w:name="_Toc55401132"/>
      <w:bookmarkStart w:id="1291" w:name="_Toc94535788"/>
      <w:bookmarkStart w:id="1292" w:name="_Toc94536574"/>
      <w:r w:rsidRPr="00293240">
        <w:t>Presupuesto ordinario</w:t>
      </w:r>
      <w:bookmarkEnd w:id="1282"/>
      <w:bookmarkEnd w:id="1283"/>
      <w:bookmarkEnd w:id="1284"/>
      <w:bookmarkEnd w:id="1285"/>
      <w:bookmarkEnd w:id="1286"/>
      <w:bookmarkEnd w:id="1287"/>
      <w:bookmarkEnd w:id="1288"/>
      <w:bookmarkEnd w:id="1289"/>
      <w:bookmarkEnd w:id="1290"/>
      <w:bookmarkEnd w:id="1291"/>
      <w:bookmarkEnd w:id="1292"/>
    </w:p>
    <w:p w14:paraId="257F5749" w14:textId="56A9D91A" w:rsidR="00535334" w:rsidRPr="00293240" w:rsidRDefault="00A940B7" w:rsidP="00674A4B">
      <w:r w:rsidRPr="00293240">
        <w:t>50</w:t>
      </w:r>
      <w:r w:rsidR="00535334" w:rsidRPr="00293240">
        <w:tab/>
        <w:t>Para el ejercicio</w:t>
      </w:r>
      <w:r w:rsidR="008E6245" w:rsidRPr="00293240">
        <w:t xml:space="preserve"> </w:t>
      </w:r>
      <w:r w:rsidRPr="00293240">
        <w:t>2020</w:t>
      </w:r>
      <w:r w:rsidR="00535334" w:rsidRPr="00293240">
        <w:t>, los ingresos y los gastos se presupuestaron en</w:t>
      </w:r>
      <w:r w:rsidR="00DC29C8" w:rsidRPr="00293240">
        <w:t xml:space="preserve"> </w:t>
      </w:r>
      <w:r w:rsidRPr="00293240">
        <w:rPr>
          <w:bCs/>
          <w:szCs w:val="24"/>
        </w:rPr>
        <w:t>167</w:t>
      </w:r>
      <w:r w:rsidR="00DC29C8" w:rsidRPr="00293240">
        <w:rPr>
          <w:bCs/>
          <w:szCs w:val="24"/>
        </w:rPr>
        <w:t>,</w:t>
      </w:r>
      <w:r w:rsidRPr="00293240">
        <w:rPr>
          <w:bCs/>
          <w:szCs w:val="24"/>
        </w:rPr>
        <w:t>47</w:t>
      </w:r>
      <w:r w:rsidR="00535334" w:rsidRPr="00293240">
        <w:rPr>
          <w:bCs/>
          <w:szCs w:val="24"/>
        </w:rPr>
        <w:t> </w:t>
      </w:r>
      <w:r w:rsidR="00535334" w:rsidRPr="00293240">
        <w:t>millones CHF.</w:t>
      </w:r>
      <w:r w:rsidRPr="00293240">
        <w:t xml:space="preserve"> </w:t>
      </w:r>
      <w:r w:rsidR="00DC29C8" w:rsidRPr="00293240">
        <w:t>Debido al aplazamiento de la CMDT a 2022 y de la AMNT a 2023, se han contabilizado</w:t>
      </w:r>
      <w:r w:rsidR="001A1B18">
        <w:t> </w:t>
      </w:r>
      <w:r w:rsidR="00DC29C8" w:rsidRPr="00293240">
        <w:t>1,86</w:t>
      </w:r>
      <w:r w:rsidR="001A1B18">
        <w:t> </w:t>
      </w:r>
      <w:r w:rsidR="00DC29C8" w:rsidRPr="00293240">
        <w:t>millones CHF como actividades aplazadas, lo que eleva el presupuesto final a</w:t>
      </w:r>
      <w:r w:rsidR="001A1B18">
        <w:t> </w:t>
      </w:r>
      <w:r w:rsidR="00DC29C8" w:rsidRPr="00293240">
        <w:t>165,11 millones CHF</w:t>
      </w:r>
      <w:r w:rsidRPr="00293240">
        <w:t>.</w:t>
      </w:r>
    </w:p>
    <w:p w14:paraId="21445746" w14:textId="77777777" w:rsidR="00535334" w:rsidRPr="00293240" w:rsidRDefault="00535334" w:rsidP="00674A4B">
      <w:pPr>
        <w:pStyle w:val="Headingb"/>
      </w:pPr>
      <w:bookmarkStart w:id="1293" w:name="_Toc452155523"/>
      <w:bookmarkStart w:id="1294" w:name="_Toc452155892"/>
      <w:bookmarkStart w:id="1295" w:name="_Toc482814676"/>
      <w:bookmarkStart w:id="1296" w:name="_Toc511808910"/>
      <w:bookmarkStart w:id="1297" w:name="_Toc511809481"/>
      <w:bookmarkStart w:id="1298" w:name="_Toc10635528"/>
      <w:bookmarkStart w:id="1299" w:name="_Toc42248594"/>
      <w:bookmarkStart w:id="1300" w:name="_Toc42249972"/>
      <w:bookmarkStart w:id="1301" w:name="_Toc55401133"/>
      <w:bookmarkStart w:id="1302" w:name="_Toc94535789"/>
      <w:bookmarkStart w:id="1303" w:name="_Toc94536575"/>
      <w:r w:rsidRPr="00293240">
        <w:t>Ingresos</w:t>
      </w:r>
      <w:bookmarkEnd w:id="1293"/>
      <w:bookmarkEnd w:id="1294"/>
      <w:bookmarkEnd w:id="1295"/>
      <w:bookmarkEnd w:id="1296"/>
      <w:bookmarkEnd w:id="1297"/>
      <w:bookmarkEnd w:id="1298"/>
      <w:bookmarkEnd w:id="1299"/>
      <w:bookmarkEnd w:id="1300"/>
      <w:bookmarkEnd w:id="1301"/>
      <w:bookmarkEnd w:id="1302"/>
      <w:bookmarkEnd w:id="1303"/>
    </w:p>
    <w:p w14:paraId="55D4E468" w14:textId="2A225F2C" w:rsidR="00535334" w:rsidRPr="00293240" w:rsidRDefault="00A940B7" w:rsidP="00674A4B">
      <w:r w:rsidRPr="00293240">
        <w:t>51</w:t>
      </w:r>
      <w:r w:rsidR="00535334" w:rsidRPr="00293240">
        <w:tab/>
        <w:t xml:space="preserve">En el presupuesto para </w:t>
      </w:r>
      <w:r w:rsidRPr="00293240">
        <w:t>2020</w:t>
      </w:r>
      <w:r w:rsidR="00535334" w:rsidRPr="00293240">
        <w:t xml:space="preserve"> se consignó una partida de </w:t>
      </w:r>
      <w:r w:rsidR="00DC29C8" w:rsidRPr="00293240">
        <w:t>2</w:t>
      </w:r>
      <w:r w:rsidR="00535334" w:rsidRPr="00293240">
        <w:t xml:space="preserve">,25 millones CHF para </w:t>
      </w:r>
      <w:r w:rsidR="00C1782C" w:rsidRPr="00293240">
        <w:t xml:space="preserve">el Edificio </w:t>
      </w:r>
      <w:r w:rsidR="00535334" w:rsidRPr="00293240">
        <w:t>(</w:t>
      </w:r>
      <w:r w:rsidR="00DC29C8" w:rsidRPr="00293240">
        <w:t>0</w:t>
      </w:r>
      <w:r w:rsidR="00535334" w:rsidRPr="00293240">
        <w:t>,75 millones CHF) y</w:t>
      </w:r>
      <w:r w:rsidR="00C1782C" w:rsidRPr="00293240">
        <w:t xml:space="preserve"> proyectos de </w:t>
      </w:r>
      <w:r w:rsidR="00535334" w:rsidRPr="00293240">
        <w:t>TIC (</w:t>
      </w:r>
      <w:r w:rsidR="00DC29C8" w:rsidRPr="00293240">
        <w:t>1</w:t>
      </w:r>
      <w:r w:rsidR="00535334" w:rsidRPr="00293240">
        <w:t xml:space="preserve">,5 millones CHF). Los gastos conexos para </w:t>
      </w:r>
      <w:r w:rsidRPr="00293240">
        <w:t>2020</w:t>
      </w:r>
      <w:r w:rsidR="00535334" w:rsidRPr="00293240">
        <w:t xml:space="preserve"> están incorporados en el total de gastos de la Secretaría General.</w:t>
      </w:r>
    </w:p>
    <w:p w14:paraId="634B4AA9" w14:textId="77777777" w:rsidR="00535334" w:rsidRPr="00293240" w:rsidRDefault="00535334" w:rsidP="00674A4B">
      <w:pPr>
        <w:pStyle w:val="Headingb"/>
      </w:pPr>
      <w:bookmarkStart w:id="1304" w:name="_Toc452155524"/>
      <w:bookmarkStart w:id="1305" w:name="_Toc452155893"/>
      <w:bookmarkStart w:id="1306" w:name="_Toc482814677"/>
      <w:bookmarkStart w:id="1307" w:name="_Toc511808911"/>
      <w:bookmarkStart w:id="1308" w:name="_Toc511809482"/>
      <w:bookmarkStart w:id="1309" w:name="_Toc10635529"/>
      <w:bookmarkStart w:id="1310" w:name="_Toc42248595"/>
      <w:bookmarkStart w:id="1311" w:name="_Toc42249973"/>
      <w:bookmarkStart w:id="1312" w:name="_Toc55401134"/>
      <w:bookmarkStart w:id="1313" w:name="_Toc94535790"/>
      <w:bookmarkStart w:id="1314" w:name="_Toc94536576"/>
      <w:r w:rsidRPr="00293240">
        <w:t>Contribuciones previstas</w:t>
      </w:r>
      <w:bookmarkEnd w:id="1304"/>
      <w:bookmarkEnd w:id="1305"/>
      <w:bookmarkEnd w:id="1306"/>
      <w:bookmarkEnd w:id="1307"/>
      <w:bookmarkEnd w:id="1308"/>
      <w:bookmarkEnd w:id="1309"/>
      <w:bookmarkEnd w:id="1310"/>
      <w:bookmarkEnd w:id="1311"/>
      <w:bookmarkEnd w:id="1312"/>
      <w:bookmarkEnd w:id="1313"/>
      <w:bookmarkEnd w:id="1314"/>
    </w:p>
    <w:p w14:paraId="5A7C3047" w14:textId="3BAF7DBE" w:rsidR="00535334" w:rsidRPr="00293240" w:rsidRDefault="00A940B7" w:rsidP="00674A4B">
      <w:r w:rsidRPr="00293240">
        <w:t>52</w:t>
      </w:r>
      <w:r w:rsidR="00535334" w:rsidRPr="00293240">
        <w:tab/>
        <w:t xml:space="preserve">Para el bienio </w:t>
      </w:r>
      <w:r w:rsidRPr="00293240">
        <w:t xml:space="preserve">2020-2021 </w:t>
      </w:r>
      <w:r w:rsidR="00535334" w:rsidRPr="00293240">
        <w:t>los ingresos en concepto de contribuciones previstas se presupuestaron en </w:t>
      </w:r>
      <w:bookmarkStart w:id="1315" w:name="_Hlk72842352"/>
      <w:r w:rsidRPr="00293240">
        <w:t>125</w:t>
      </w:r>
      <w:r w:rsidR="00C1782C" w:rsidRPr="00293240">
        <w:t>,</w:t>
      </w:r>
      <w:r w:rsidRPr="00293240">
        <w:t>55</w:t>
      </w:r>
      <w:bookmarkEnd w:id="1315"/>
      <w:r w:rsidR="00535334" w:rsidRPr="00293240">
        <w:t xml:space="preserve"> millones CHF por año. El total de contribuciones efectivamente recibidas en </w:t>
      </w:r>
      <w:r w:rsidRPr="00293240">
        <w:t>2020</w:t>
      </w:r>
      <w:r w:rsidR="00535334" w:rsidRPr="00293240">
        <w:t xml:space="preserve"> ascendió a </w:t>
      </w:r>
      <w:r w:rsidRPr="00293240">
        <w:rPr>
          <w:bCs/>
        </w:rPr>
        <w:t>125</w:t>
      </w:r>
      <w:r w:rsidR="00C1782C" w:rsidRPr="00293240">
        <w:rPr>
          <w:bCs/>
        </w:rPr>
        <w:t>,</w:t>
      </w:r>
      <w:r w:rsidRPr="00293240">
        <w:rPr>
          <w:bCs/>
        </w:rPr>
        <w:t>74</w:t>
      </w:r>
      <w:r w:rsidR="00535334" w:rsidRPr="00293240">
        <w:rPr>
          <w:b/>
        </w:rPr>
        <w:t> </w:t>
      </w:r>
      <w:r w:rsidR="00535334" w:rsidRPr="00293240">
        <w:t>millones CHF.</w:t>
      </w:r>
    </w:p>
    <w:p w14:paraId="64EC3A4C" w14:textId="7D2E48A2" w:rsidR="00C1782C" w:rsidRPr="00293240" w:rsidRDefault="00C1782C" w:rsidP="00C1782C">
      <w:r w:rsidRPr="00293240">
        <w:t>53</w:t>
      </w:r>
      <w:r w:rsidR="00636E92" w:rsidRPr="00293240">
        <w:tab/>
      </w:r>
      <w:r w:rsidRPr="00293240">
        <w:t>A pesar de los retos de la COVID, de la desaceleración económica mundial y de cierta consolidación resultante en la industria, el número de Miembros de la UIT se mantuvo estable en 2020, e incluso creció ligeramente. El número de Miembros de la UIT se situó en 925 entidades, el nivel más alto jamás alcanzado, que incluye casi 100 nuevos Miembros.</w:t>
      </w:r>
    </w:p>
    <w:p w14:paraId="79539D45" w14:textId="73A56576" w:rsidR="00C1782C" w:rsidRPr="00293240" w:rsidRDefault="00C1782C" w:rsidP="00C1782C">
      <w:r w:rsidRPr="00286114">
        <w:t>54</w:t>
      </w:r>
      <w:r w:rsidR="00636E92" w:rsidRPr="00293240">
        <w:tab/>
      </w:r>
      <w:r w:rsidRPr="00293240">
        <w:t xml:space="preserve">El mayor crecimiento de los </w:t>
      </w:r>
      <w:r w:rsidR="00F82BAE" w:rsidRPr="00293240">
        <w:t>M</w:t>
      </w:r>
      <w:r w:rsidRPr="00293240">
        <w:t xml:space="preserve">iembros de la industria </w:t>
      </w:r>
      <w:r w:rsidR="00F82BAE" w:rsidRPr="00293240">
        <w:t>le corresponde al</w:t>
      </w:r>
      <w:r w:rsidRPr="00293240">
        <w:t xml:space="preserve"> UIT-T. Atraídos por las nuevas actividades, también se adhirieron a la UIT </w:t>
      </w:r>
      <w:r w:rsidR="00F82BAE" w:rsidRPr="00293240">
        <w:t>destacadas instituciones académicas</w:t>
      </w:r>
      <w:r w:rsidRPr="00293240">
        <w:t xml:space="preserve"> especializad</w:t>
      </w:r>
      <w:r w:rsidR="00F82BAE" w:rsidRPr="00293240">
        <w:t>a</w:t>
      </w:r>
      <w:r w:rsidRPr="00293240">
        <w:t>s en temas emergentes.</w:t>
      </w:r>
    </w:p>
    <w:p w14:paraId="217F02AC" w14:textId="67913AA3" w:rsidR="00C1782C" w:rsidRPr="00293240" w:rsidRDefault="00C1782C" w:rsidP="00C1782C">
      <w:r w:rsidRPr="00293240">
        <w:t>55</w:t>
      </w:r>
      <w:r w:rsidR="00636E92" w:rsidRPr="00293240">
        <w:tab/>
      </w:r>
      <w:r w:rsidRPr="00293240">
        <w:t xml:space="preserve">Además, en 2020 se introdujeron nuevas cuotas reducidas para las </w:t>
      </w:r>
      <w:r w:rsidR="00636E92" w:rsidRPr="00293240">
        <w:t>pymes</w:t>
      </w:r>
      <w:r w:rsidRPr="00293240">
        <w:t xml:space="preserve">, </w:t>
      </w:r>
      <w:r w:rsidR="00636E92" w:rsidRPr="00293240">
        <w:t>con arreglo a</w:t>
      </w:r>
      <w:r w:rsidRPr="00293240">
        <w:t xml:space="preserve"> la Resolución 209 (Dubái, 2018). </w:t>
      </w:r>
      <w:r w:rsidR="00636E92" w:rsidRPr="00293240">
        <w:t>La importante labor de comercialización y divulgación de la UIT fructificó en la adhesión de</w:t>
      </w:r>
      <w:r w:rsidRPr="00293240">
        <w:t xml:space="preserve"> 23 pymes, 21 </w:t>
      </w:r>
      <w:r w:rsidR="00636E92" w:rsidRPr="00293240">
        <w:t>al</w:t>
      </w:r>
      <w:r w:rsidRPr="00293240">
        <w:t xml:space="preserve"> UIT-T y 2 </w:t>
      </w:r>
      <w:r w:rsidR="00636E92" w:rsidRPr="00293240">
        <w:t>al</w:t>
      </w:r>
      <w:r w:rsidRPr="00293240">
        <w:t xml:space="preserve"> UIT-R. Alrededor de 2/3 de los nuevos Asociados </w:t>
      </w:r>
      <w:r w:rsidR="00636E92" w:rsidRPr="00293240">
        <w:t>al</w:t>
      </w:r>
      <w:r w:rsidRPr="00293240">
        <w:t xml:space="preserve"> UIT-T en 2020 </w:t>
      </w:r>
      <w:r w:rsidR="00636E92" w:rsidRPr="00293240">
        <w:t>tienen derecho a</w:t>
      </w:r>
      <w:r w:rsidRPr="00293240">
        <w:t xml:space="preserve"> </w:t>
      </w:r>
      <w:r w:rsidR="00636E92" w:rsidRPr="00293240">
        <w:t xml:space="preserve">la </w:t>
      </w:r>
      <w:r w:rsidR="008641DE" w:rsidRPr="00293240">
        <w:t>cuota reducida</w:t>
      </w:r>
      <w:r w:rsidRPr="00293240">
        <w:t xml:space="preserve"> </w:t>
      </w:r>
      <w:r w:rsidR="00636E92" w:rsidRPr="00293240">
        <w:t>de</w:t>
      </w:r>
      <w:r w:rsidRPr="00293240">
        <w:t xml:space="preserve"> las </w:t>
      </w:r>
      <w:r w:rsidR="00636E92" w:rsidRPr="00293240">
        <w:t>pymes</w:t>
      </w:r>
      <w:r w:rsidRPr="00293240">
        <w:t>.</w:t>
      </w:r>
    </w:p>
    <w:p w14:paraId="6AA09712" w14:textId="43F602CF" w:rsidR="00F34640" w:rsidRPr="00293240" w:rsidRDefault="00F34640" w:rsidP="00674A4B">
      <w:pPr>
        <w:rPr>
          <w:color w:val="000000"/>
        </w:rPr>
      </w:pPr>
      <w:r w:rsidRPr="00293240">
        <w:rPr>
          <w:color w:val="000000"/>
        </w:rPr>
        <w:t>56</w:t>
      </w:r>
      <w:r w:rsidRPr="00293240">
        <w:rPr>
          <w:color w:val="000000"/>
        </w:rPr>
        <w:tab/>
      </w:r>
      <w:r w:rsidRPr="00293240">
        <w:t xml:space="preserve">En resumen, los nuevos </w:t>
      </w:r>
      <w:r w:rsidR="00636E92" w:rsidRPr="00293240">
        <w:t>temas</w:t>
      </w:r>
      <w:r w:rsidRPr="00293240">
        <w:t xml:space="preserve"> de la UIT</w:t>
      </w:r>
      <w:r w:rsidR="00636E92" w:rsidRPr="00293240">
        <w:t xml:space="preserve"> y su especial esfuerzo</w:t>
      </w:r>
      <w:r w:rsidRPr="00293240">
        <w:t xml:space="preserve"> están </w:t>
      </w:r>
      <w:r w:rsidR="00636E92" w:rsidRPr="00293240">
        <w:t>fructificando en</w:t>
      </w:r>
      <w:r w:rsidRPr="00293240">
        <w:t xml:space="preserve"> la incorporación de nuev</w:t>
      </w:r>
      <w:r w:rsidR="00C63D45" w:rsidRPr="00293240">
        <w:t>o</w:t>
      </w:r>
      <w:r w:rsidRPr="00293240">
        <w:t xml:space="preserve">s </w:t>
      </w:r>
      <w:r w:rsidR="00636E92" w:rsidRPr="00293240">
        <w:t>actores a la Unión</w:t>
      </w:r>
      <w:r w:rsidRPr="00293240">
        <w:t>, ayud</w:t>
      </w:r>
      <w:r w:rsidR="005E08E1" w:rsidRPr="00293240">
        <w:t>a</w:t>
      </w:r>
      <w:r w:rsidRPr="00293240">
        <w:t>ndo</w:t>
      </w:r>
      <w:r w:rsidR="00636E92" w:rsidRPr="00293240">
        <w:t xml:space="preserve"> de esta forma a los Miembros</w:t>
      </w:r>
      <w:r w:rsidRPr="00293240">
        <w:t xml:space="preserve"> a adquirir un carácter más inclusivo y </w:t>
      </w:r>
      <w:r w:rsidR="00C63D45" w:rsidRPr="00293240">
        <w:t>ser reflejo</w:t>
      </w:r>
      <w:r w:rsidRPr="00293240">
        <w:t xml:space="preserve"> </w:t>
      </w:r>
      <w:r w:rsidR="00C63D45" w:rsidRPr="00293240">
        <w:t>d</w:t>
      </w:r>
      <w:r w:rsidRPr="00293240">
        <w:t>el dinámico ecosistema de las TIC.</w:t>
      </w:r>
    </w:p>
    <w:p w14:paraId="7A50E47B" w14:textId="77777777" w:rsidR="00535334" w:rsidRPr="00293240" w:rsidRDefault="00535334" w:rsidP="00674A4B">
      <w:pPr>
        <w:pStyle w:val="Headingb"/>
      </w:pPr>
      <w:bookmarkStart w:id="1316" w:name="_Toc452155525"/>
      <w:bookmarkStart w:id="1317" w:name="_Toc452155894"/>
      <w:bookmarkStart w:id="1318" w:name="_Toc482814678"/>
      <w:bookmarkStart w:id="1319" w:name="_Toc511808912"/>
      <w:bookmarkStart w:id="1320" w:name="_Toc511809483"/>
      <w:bookmarkStart w:id="1321" w:name="_Toc10635530"/>
      <w:bookmarkStart w:id="1322" w:name="_Toc42248596"/>
      <w:bookmarkStart w:id="1323" w:name="_Toc42249974"/>
      <w:bookmarkStart w:id="1324" w:name="_Toc55401135"/>
      <w:bookmarkStart w:id="1325" w:name="_Toc94535791"/>
      <w:bookmarkStart w:id="1326" w:name="_Toc94536577"/>
      <w:r w:rsidRPr="00293240">
        <w:t>Ingresos en concepto de apoyo a proyectos</w:t>
      </w:r>
      <w:bookmarkEnd w:id="1316"/>
      <w:bookmarkEnd w:id="1317"/>
      <w:bookmarkEnd w:id="1318"/>
      <w:bookmarkEnd w:id="1319"/>
      <w:bookmarkEnd w:id="1320"/>
      <w:bookmarkEnd w:id="1321"/>
      <w:bookmarkEnd w:id="1322"/>
      <w:bookmarkEnd w:id="1323"/>
      <w:bookmarkEnd w:id="1324"/>
      <w:bookmarkEnd w:id="1325"/>
      <w:bookmarkEnd w:id="1326"/>
    </w:p>
    <w:p w14:paraId="0C5A412B" w14:textId="4763C933" w:rsidR="00535334" w:rsidRPr="00293240" w:rsidRDefault="006350E4" w:rsidP="00674A4B">
      <w:r w:rsidRPr="00293240">
        <w:t>57</w:t>
      </w:r>
      <w:r w:rsidR="00535334" w:rsidRPr="00293240">
        <w:tab/>
        <w:t>Para</w:t>
      </w:r>
      <w:r w:rsidR="00C63D45" w:rsidRPr="00293240">
        <w:t xml:space="preserve"> </w:t>
      </w:r>
      <w:r w:rsidRPr="00293240">
        <w:t>2020</w:t>
      </w:r>
      <w:r w:rsidR="00535334" w:rsidRPr="00293240">
        <w:t>, se presupuestaron los ingresos en concepto de apoyo a proyectos en 1,37 millones CHF. Los ingresos reales ascendieron a 0,</w:t>
      </w:r>
      <w:r w:rsidRPr="00293240">
        <w:t>2</w:t>
      </w:r>
      <w:r w:rsidR="00535334" w:rsidRPr="00293240">
        <w:t xml:space="preserve"> millones CHF, </w:t>
      </w:r>
      <w:r w:rsidR="005E08E1" w:rsidRPr="00293240">
        <w:t>frente a los</w:t>
      </w:r>
      <w:r w:rsidR="008641DE">
        <w:t> </w:t>
      </w:r>
      <w:r w:rsidR="005E08E1" w:rsidRPr="00293240">
        <w:t>0,4</w:t>
      </w:r>
      <w:r w:rsidR="008641DE">
        <w:t> </w:t>
      </w:r>
      <w:r w:rsidR="005E08E1" w:rsidRPr="00293240">
        <w:t>millones</w:t>
      </w:r>
      <w:r w:rsidR="008641DE">
        <w:t> </w:t>
      </w:r>
      <w:r w:rsidR="005E08E1" w:rsidRPr="00293240">
        <w:t>CHF de 2019.</w:t>
      </w:r>
      <w:r w:rsidR="00535334" w:rsidRPr="00293240">
        <w:t xml:space="preserve"> Los ingresos se </w:t>
      </w:r>
      <w:r w:rsidR="005E08E1" w:rsidRPr="00293240">
        <w:t>contabilizan</w:t>
      </w:r>
      <w:r w:rsidR="00535334" w:rsidRPr="00293240">
        <w:t xml:space="preserve"> sólo cuando se ejecutan los proyectos.</w:t>
      </w:r>
    </w:p>
    <w:p w14:paraId="7D82B31C" w14:textId="77777777" w:rsidR="00535334" w:rsidRPr="00293240" w:rsidRDefault="00535334" w:rsidP="00674A4B">
      <w:pPr>
        <w:pStyle w:val="Headingb"/>
        <w:keepNext w:val="0"/>
        <w:keepLines w:val="0"/>
      </w:pPr>
      <w:bookmarkStart w:id="1327" w:name="_Toc452155526"/>
      <w:bookmarkStart w:id="1328" w:name="_Toc452155895"/>
      <w:bookmarkStart w:id="1329" w:name="_Toc482814679"/>
      <w:bookmarkStart w:id="1330" w:name="_Toc511808913"/>
      <w:bookmarkStart w:id="1331" w:name="_Toc511809484"/>
      <w:bookmarkStart w:id="1332" w:name="_Toc10635531"/>
      <w:bookmarkStart w:id="1333" w:name="_Toc42248597"/>
      <w:bookmarkStart w:id="1334" w:name="_Toc42249975"/>
      <w:bookmarkStart w:id="1335" w:name="_Toc55401136"/>
      <w:bookmarkStart w:id="1336" w:name="_Toc94535792"/>
      <w:bookmarkStart w:id="1337" w:name="_Toc94536578"/>
      <w:r w:rsidRPr="00293240">
        <w:t>Venta de publicaciones</w:t>
      </w:r>
      <w:bookmarkEnd w:id="1327"/>
      <w:bookmarkEnd w:id="1328"/>
      <w:bookmarkEnd w:id="1329"/>
      <w:bookmarkEnd w:id="1330"/>
      <w:bookmarkEnd w:id="1331"/>
      <w:bookmarkEnd w:id="1332"/>
      <w:bookmarkEnd w:id="1333"/>
      <w:bookmarkEnd w:id="1334"/>
      <w:bookmarkEnd w:id="1335"/>
      <w:bookmarkEnd w:id="1336"/>
      <w:bookmarkEnd w:id="1337"/>
    </w:p>
    <w:p w14:paraId="1A1E249F" w14:textId="13183100" w:rsidR="00535334" w:rsidRPr="00293240" w:rsidRDefault="006350E4" w:rsidP="00674A4B">
      <w:bookmarkStart w:id="1338" w:name="lt_pId070"/>
      <w:bookmarkStart w:id="1339" w:name="_Toc452155527"/>
      <w:bookmarkStart w:id="1340" w:name="_Toc452155896"/>
      <w:bookmarkStart w:id="1341" w:name="_Toc482814680"/>
      <w:r w:rsidRPr="00293240">
        <w:t>58</w:t>
      </w:r>
      <w:r w:rsidR="00535334" w:rsidRPr="00293240">
        <w:tab/>
        <w:t xml:space="preserve">Los ingresos en concepto de venta de publicaciones en </w:t>
      </w:r>
      <w:r w:rsidRPr="00293240">
        <w:rPr>
          <w:rFonts w:cs="Calibri"/>
          <w:szCs w:val="24"/>
          <w:lang w:eastAsia="zh-CN"/>
        </w:rPr>
        <w:t xml:space="preserve">2020 </w:t>
      </w:r>
      <w:r w:rsidR="005E08E1" w:rsidRPr="00293240">
        <w:rPr>
          <w:rFonts w:cs="Calibri"/>
          <w:szCs w:val="24"/>
          <w:lang w:eastAsia="zh-CN"/>
        </w:rPr>
        <w:t>ascendieron a</w:t>
      </w:r>
      <w:r w:rsidR="008641DE">
        <w:rPr>
          <w:rFonts w:cs="Calibri"/>
          <w:szCs w:val="24"/>
          <w:lang w:eastAsia="zh-CN"/>
        </w:rPr>
        <w:t> </w:t>
      </w:r>
      <w:r w:rsidR="005E08E1" w:rsidRPr="00293240">
        <w:rPr>
          <w:rFonts w:cs="Calibri"/>
          <w:szCs w:val="24"/>
          <w:lang w:eastAsia="zh-CN"/>
        </w:rPr>
        <w:t>17,12</w:t>
      </w:r>
      <w:r w:rsidR="008641DE">
        <w:rPr>
          <w:rFonts w:cs="Calibri"/>
          <w:szCs w:val="24"/>
          <w:lang w:eastAsia="zh-CN"/>
        </w:rPr>
        <w:t> </w:t>
      </w:r>
      <w:r w:rsidR="005E08E1" w:rsidRPr="00293240">
        <w:rPr>
          <w:rFonts w:cs="Calibri"/>
          <w:szCs w:val="24"/>
          <w:lang w:eastAsia="zh-CN"/>
        </w:rPr>
        <w:t>millones</w:t>
      </w:r>
      <w:r w:rsidR="008641DE">
        <w:rPr>
          <w:rFonts w:cs="Calibri"/>
          <w:szCs w:val="24"/>
          <w:lang w:eastAsia="zh-CN"/>
        </w:rPr>
        <w:t> </w:t>
      </w:r>
      <w:r w:rsidR="005E08E1" w:rsidRPr="00293240">
        <w:rPr>
          <w:rFonts w:cs="Calibri"/>
          <w:szCs w:val="24"/>
          <w:lang w:eastAsia="zh-CN"/>
        </w:rPr>
        <w:t>CHF, lo que representa un aumento del 10% respecto a los ingresos por ventas reales de 2019 (15,61 millones CHF) y el 90% del presupuesto de 2020</w:t>
      </w:r>
      <w:r w:rsidRPr="00293240">
        <w:rPr>
          <w:rFonts w:cs="Calibri"/>
          <w:szCs w:val="24"/>
          <w:lang w:eastAsia="zh-CN"/>
        </w:rPr>
        <w:t>.</w:t>
      </w:r>
    </w:p>
    <w:p w14:paraId="73F9A5FD" w14:textId="77777777" w:rsidR="00CF2FD3" w:rsidRPr="00293240" w:rsidRDefault="00CF2FD3">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116FAD86" w14:textId="4FD686AE" w:rsidR="00535334" w:rsidRPr="00293240" w:rsidRDefault="006350E4" w:rsidP="001D4D99">
      <w:r w:rsidRPr="00293240">
        <w:lastRenderedPageBreak/>
        <w:t>59</w:t>
      </w:r>
      <w:r w:rsidR="00535334" w:rsidRPr="00293240">
        <w:tab/>
        <w:t xml:space="preserve">Las ventas aumentaron </w:t>
      </w:r>
      <w:r w:rsidR="00EF1079" w:rsidRPr="00293240">
        <w:t xml:space="preserve">en 2020 </w:t>
      </w:r>
      <w:r w:rsidR="00535334" w:rsidRPr="00293240">
        <w:t>gracias principalmente</w:t>
      </w:r>
      <w:r w:rsidR="001D4D99" w:rsidRPr="00293240">
        <w:t xml:space="preserve"> a la publicación en el cuarto trimestre de dos títulos que se actualizan cada cuatro años: el Reglamento de Radiocomunicaciones 2020 y el Manual para los servicios móvil marítimo y móvil marítimo por satélite (Manual Marítimo 2020).</w:t>
      </w:r>
      <w:r w:rsidRPr="00293240">
        <w:rPr>
          <w:rFonts w:cs="Calibri"/>
        </w:rPr>
        <w:t xml:space="preserve"> </w:t>
      </w:r>
      <w:r w:rsidR="00535334" w:rsidRPr="00293240">
        <w:t xml:space="preserve">Las actividades destinadas a incrementar las ventas incluyeron la adición de </w:t>
      </w:r>
      <w:r w:rsidR="001D4D99" w:rsidRPr="00293240">
        <w:t>dos</w:t>
      </w:r>
      <w:r w:rsidR="004E083E" w:rsidRPr="00293240">
        <w:t xml:space="preserve"> </w:t>
      </w:r>
      <w:r w:rsidR="00535334" w:rsidRPr="00293240">
        <w:t xml:space="preserve">nuevos distribuidores </w:t>
      </w:r>
      <w:bookmarkEnd w:id="1338"/>
      <w:r w:rsidR="00535334" w:rsidRPr="00293240">
        <w:t>a nivel mundial en</w:t>
      </w:r>
      <w:r w:rsidR="004E083E" w:rsidRPr="00293240">
        <w:t> 2020</w:t>
      </w:r>
      <w:r w:rsidR="00535334" w:rsidRPr="00293240">
        <w:t xml:space="preserve"> a fin de continuar expandiendo los canales de distribución y</w:t>
      </w:r>
      <w:r w:rsidR="004E083E" w:rsidRPr="00293240">
        <w:rPr>
          <w:rFonts w:cs="Calibri"/>
        </w:rPr>
        <w:t xml:space="preserve"> </w:t>
      </w:r>
      <w:r w:rsidR="001D4D99" w:rsidRPr="00293240">
        <w:t>seguir intensificando</w:t>
      </w:r>
      <w:r w:rsidR="00535334" w:rsidRPr="00293240">
        <w:t xml:space="preserve"> las campañas de comunicación con </w:t>
      </w:r>
      <w:r w:rsidR="001D4D99" w:rsidRPr="00293240">
        <w:t>las autoridades aduaneras</w:t>
      </w:r>
      <w:r w:rsidR="00535334" w:rsidRPr="00293240">
        <w:t xml:space="preserve"> para dar</w:t>
      </w:r>
      <w:r w:rsidR="001D4D99" w:rsidRPr="00293240">
        <w:t>les</w:t>
      </w:r>
      <w:r w:rsidR="00535334" w:rsidRPr="00293240">
        <w:t xml:space="preserve"> a conocer los nuevos elementos </w:t>
      </w:r>
      <w:proofErr w:type="spellStart"/>
      <w:r w:rsidR="00535334" w:rsidRPr="00293240">
        <w:t>antifalsificación</w:t>
      </w:r>
      <w:proofErr w:type="spellEnd"/>
      <w:r w:rsidR="00535334" w:rsidRPr="00293240">
        <w:t xml:space="preserve"> </w:t>
      </w:r>
      <w:r w:rsidR="001D4D99" w:rsidRPr="00293240">
        <w:rPr>
          <w:rFonts w:cs="Calibri"/>
        </w:rPr>
        <w:t>que ya se han integrado</w:t>
      </w:r>
      <w:r w:rsidR="00535334" w:rsidRPr="00293240">
        <w:t xml:space="preserve"> en todas las publicaciones del servicio marítimo de la UIT.</w:t>
      </w:r>
    </w:p>
    <w:p w14:paraId="0460A548" w14:textId="6AE8BAB1" w:rsidR="00535334" w:rsidRPr="00293240" w:rsidRDefault="004E083E" w:rsidP="00674A4B">
      <w:r w:rsidRPr="00293240">
        <w:t>60</w:t>
      </w:r>
      <w:r w:rsidR="00535334" w:rsidRPr="00293240">
        <w:tab/>
      </w:r>
      <w:r w:rsidR="000D0579" w:rsidRPr="00293240">
        <w:t>Aunque</w:t>
      </w:r>
      <w:r w:rsidR="00535334" w:rsidRPr="00293240">
        <w:t xml:space="preserve"> prácticamente todo el catálogo de la UIT puede ahora obtenerse gratuitamente en línea, los grandes clientes tradicionales que utilizan las estadísticas de telecomunicaciones mundiales, por ejemplo, </w:t>
      </w:r>
      <w:r w:rsidR="00535334" w:rsidRPr="00293240">
        <w:rPr>
          <w:i/>
          <w:iCs/>
        </w:rPr>
        <w:t xml:space="preserve">Economist </w:t>
      </w:r>
      <w:proofErr w:type="spellStart"/>
      <w:r w:rsidR="00535334" w:rsidRPr="00293240">
        <w:rPr>
          <w:i/>
          <w:iCs/>
        </w:rPr>
        <w:t>Intelligence</w:t>
      </w:r>
      <w:proofErr w:type="spellEnd"/>
      <w:r w:rsidR="00535334" w:rsidRPr="00293240">
        <w:rPr>
          <w:i/>
          <w:iCs/>
        </w:rPr>
        <w:t xml:space="preserve"> </w:t>
      </w:r>
      <w:proofErr w:type="spellStart"/>
      <w:r w:rsidR="00535334" w:rsidRPr="00293240">
        <w:rPr>
          <w:i/>
          <w:iCs/>
        </w:rPr>
        <w:t>Unit</w:t>
      </w:r>
      <w:proofErr w:type="spellEnd"/>
      <w:r w:rsidR="00535334" w:rsidRPr="00293240">
        <w:rPr>
          <w:iCs/>
        </w:rPr>
        <w:t>,</w:t>
      </w:r>
      <w:r w:rsidR="00535334" w:rsidRPr="00293240">
        <w:rPr>
          <w:i/>
          <w:iCs/>
        </w:rPr>
        <w:t xml:space="preserve"> </w:t>
      </w:r>
      <w:proofErr w:type="spellStart"/>
      <w:r w:rsidR="00535334" w:rsidRPr="00293240">
        <w:rPr>
          <w:i/>
          <w:iCs/>
        </w:rPr>
        <w:t>Financial</w:t>
      </w:r>
      <w:proofErr w:type="spellEnd"/>
      <w:r w:rsidR="00535334" w:rsidRPr="00293240">
        <w:rPr>
          <w:i/>
          <w:iCs/>
        </w:rPr>
        <w:t xml:space="preserve"> Times</w:t>
      </w:r>
      <w:r w:rsidR="00535334" w:rsidRPr="00293240">
        <w:rPr>
          <w:iCs/>
        </w:rPr>
        <w:t>,</w:t>
      </w:r>
      <w:r w:rsidR="00535334" w:rsidRPr="00293240">
        <w:rPr>
          <w:i/>
          <w:iCs/>
        </w:rPr>
        <w:t xml:space="preserve"> Ernst &amp; Young</w:t>
      </w:r>
      <w:r w:rsidR="00535334" w:rsidRPr="00293240">
        <w:t>, etc., han renovado sus acuerdos de licencia de datos personalizados para la Base de datos de indicadores mundiales de telecomunicaciones/TIC del UIT-D, por lo que siguen pagando cánones a la UIT.</w:t>
      </w:r>
    </w:p>
    <w:p w14:paraId="0AB16618" w14:textId="77777777" w:rsidR="00535334" w:rsidRPr="00293240" w:rsidRDefault="00535334" w:rsidP="00674A4B">
      <w:pPr>
        <w:pStyle w:val="Headingb"/>
      </w:pPr>
      <w:bookmarkStart w:id="1342" w:name="_Toc511808914"/>
      <w:bookmarkStart w:id="1343" w:name="_Toc511809485"/>
      <w:bookmarkStart w:id="1344" w:name="_Toc10635532"/>
      <w:bookmarkStart w:id="1345" w:name="_Toc42248598"/>
      <w:bookmarkStart w:id="1346" w:name="_Toc42249976"/>
      <w:bookmarkStart w:id="1347" w:name="_Toc55401137"/>
      <w:bookmarkStart w:id="1348" w:name="_Toc94535793"/>
      <w:bookmarkStart w:id="1349" w:name="_Toc94536579"/>
      <w:r w:rsidRPr="00293240">
        <w:t>Productos y servicios sujetos a la recuperación de costes</w:t>
      </w:r>
      <w:bookmarkEnd w:id="1339"/>
      <w:bookmarkEnd w:id="1340"/>
      <w:bookmarkEnd w:id="1341"/>
      <w:bookmarkEnd w:id="1342"/>
      <w:bookmarkEnd w:id="1343"/>
      <w:bookmarkEnd w:id="1344"/>
      <w:bookmarkEnd w:id="1345"/>
      <w:bookmarkEnd w:id="1346"/>
      <w:bookmarkEnd w:id="1347"/>
      <w:bookmarkEnd w:id="1348"/>
      <w:bookmarkEnd w:id="1349"/>
    </w:p>
    <w:p w14:paraId="52A65D44" w14:textId="3CB18E7A" w:rsidR="00535334" w:rsidRPr="00293240" w:rsidRDefault="004E083E" w:rsidP="0068586D">
      <w:r w:rsidRPr="00293240">
        <w:t>61</w:t>
      </w:r>
      <w:r w:rsidR="00535334" w:rsidRPr="00293240">
        <w:tab/>
        <w:t>Los ingresos en concepto de recuperación de costes de productos y servicios se estimaron en </w:t>
      </w:r>
      <w:r w:rsidR="00722585" w:rsidRPr="00293240">
        <w:t>17</w:t>
      </w:r>
      <w:r w:rsidR="000D0579" w:rsidRPr="00293240">
        <w:t>,</w:t>
      </w:r>
      <w:r w:rsidR="00722585" w:rsidRPr="00293240">
        <w:t>5</w:t>
      </w:r>
      <w:r w:rsidR="00535334" w:rsidRPr="00293240">
        <w:t> millones CHF en el presupuesto ordinario de</w:t>
      </w:r>
      <w:r w:rsidR="00AC34B6" w:rsidRPr="00293240">
        <w:t xml:space="preserve"> </w:t>
      </w:r>
      <w:r w:rsidR="00722585" w:rsidRPr="00293240">
        <w:t>2020</w:t>
      </w:r>
      <w:r w:rsidR="00535334" w:rsidRPr="00293240">
        <w:t>. Los ingresos reales ascendieron</w:t>
      </w:r>
      <w:r w:rsidR="00B94FC6">
        <w:t> </w:t>
      </w:r>
      <w:r w:rsidR="00535334" w:rsidRPr="00293240">
        <w:t>a 13,</w:t>
      </w:r>
      <w:r w:rsidR="00722585" w:rsidRPr="00293240">
        <w:t>92</w:t>
      </w:r>
      <w:r w:rsidR="00B94FC6">
        <w:t> </w:t>
      </w:r>
      <w:r w:rsidR="000D0579" w:rsidRPr="00293240">
        <w:t>millones CHF</w:t>
      </w:r>
      <w:r w:rsidR="00722585" w:rsidRPr="00293240">
        <w:t xml:space="preserve"> (13</w:t>
      </w:r>
      <w:r w:rsidR="000D0579" w:rsidRPr="00293240">
        <w:t>,</w:t>
      </w:r>
      <w:r w:rsidR="00535334" w:rsidRPr="00293240">
        <w:t>72 millones CHF en</w:t>
      </w:r>
      <w:r w:rsidR="000D0579" w:rsidRPr="00293240">
        <w:t xml:space="preserve"> </w:t>
      </w:r>
      <w:r w:rsidR="00722585" w:rsidRPr="00293240">
        <w:t>2019</w:t>
      </w:r>
      <w:r w:rsidR="00535334" w:rsidRPr="00293240">
        <w:t>).</w:t>
      </w:r>
      <w:r w:rsidR="00C549E5" w:rsidRPr="00293240">
        <w:t xml:space="preserve"> Debido al aplazamiento de ITU TELECOM </w:t>
      </w:r>
      <w:proofErr w:type="spellStart"/>
      <w:r w:rsidR="00C549E5" w:rsidRPr="00293240">
        <w:t>World</w:t>
      </w:r>
      <w:proofErr w:type="spellEnd"/>
      <w:r w:rsidR="00C549E5" w:rsidRPr="00293240">
        <w:t xml:space="preserve"> 2020, el Secretario General decidió no tramitar la recuperación de costos por valor de 1,5 millones CHF</w:t>
      </w:r>
      <w:r w:rsidRPr="00293240">
        <w:t xml:space="preserve">. Este decremento se debe </w:t>
      </w:r>
      <w:r w:rsidR="00C549E5" w:rsidRPr="00293240">
        <w:t>también</w:t>
      </w:r>
      <w:r w:rsidRPr="00293240">
        <w:t xml:space="preserve"> a las notificaciones de redes de satélite. </w:t>
      </w:r>
      <w:r w:rsidR="00C549E5" w:rsidRPr="00293240">
        <w:t xml:space="preserve">A pesar de la gran cantidad de </w:t>
      </w:r>
      <w:r w:rsidR="00A451DB" w:rsidRPr="00293240">
        <w:t>notificaciones recibidas</w:t>
      </w:r>
      <w:r w:rsidR="00C549E5" w:rsidRPr="00293240">
        <w:t xml:space="preserve"> en 2020, no ha sido posible publicar todas las notificaciones de redes de satélites, lo que se ha traducido en un aumento de los ingresos diferidos</w:t>
      </w:r>
      <w:r w:rsidRPr="00293240">
        <w:t>.</w:t>
      </w:r>
    </w:p>
    <w:p w14:paraId="4DEC6903" w14:textId="77777777" w:rsidR="00E640A8" w:rsidRPr="00293240" w:rsidRDefault="00722585" w:rsidP="0068586D">
      <w:r w:rsidRPr="00293240">
        <w:t>62</w:t>
      </w:r>
      <w:r w:rsidRPr="00293240">
        <w:tab/>
      </w:r>
      <w:r w:rsidR="00E640A8" w:rsidRPr="00293240">
        <w:t>En</w:t>
      </w:r>
      <w:r w:rsidRPr="00293240">
        <w:t xml:space="preserve"> 2020, </w:t>
      </w:r>
      <w:r w:rsidR="00E640A8" w:rsidRPr="00293240">
        <w:t xml:space="preserve">se facturaron </w:t>
      </w:r>
      <w:r w:rsidRPr="00293240">
        <w:t>16</w:t>
      </w:r>
      <w:r w:rsidR="00E640A8" w:rsidRPr="00293240">
        <w:t>,</w:t>
      </w:r>
      <w:r w:rsidRPr="00293240">
        <w:t xml:space="preserve">6 </w:t>
      </w:r>
      <w:r w:rsidR="00E640A8" w:rsidRPr="00293240">
        <w:t>millones CHF frente a 13,2 millones CHF en 2019.</w:t>
      </w:r>
    </w:p>
    <w:p w14:paraId="2052E6E4" w14:textId="77777777" w:rsidR="00535334" w:rsidRPr="00293240" w:rsidRDefault="00535334" w:rsidP="0068586D">
      <w:pPr>
        <w:pStyle w:val="Headingb"/>
      </w:pPr>
      <w:bookmarkStart w:id="1350" w:name="_Toc452155528"/>
      <w:bookmarkStart w:id="1351" w:name="_Toc452155897"/>
      <w:bookmarkStart w:id="1352" w:name="_Toc482814681"/>
      <w:bookmarkStart w:id="1353" w:name="_Toc511808915"/>
      <w:bookmarkStart w:id="1354" w:name="_Toc511809486"/>
      <w:bookmarkStart w:id="1355" w:name="_Toc10635533"/>
      <w:bookmarkStart w:id="1356" w:name="_Toc42248599"/>
      <w:bookmarkStart w:id="1357" w:name="_Toc42249977"/>
      <w:bookmarkStart w:id="1358" w:name="_Toc55401138"/>
      <w:bookmarkStart w:id="1359" w:name="_Toc94535794"/>
      <w:bookmarkStart w:id="1360" w:name="_Toc94536580"/>
      <w:r w:rsidRPr="00293240">
        <w:t>Intereses devengados</w:t>
      </w:r>
      <w:bookmarkEnd w:id="1350"/>
      <w:bookmarkEnd w:id="1351"/>
      <w:bookmarkEnd w:id="1352"/>
      <w:bookmarkEnd w:id="1353"/>
      <w:bookmarkEnd w:id="1354"/>
      <w:bookmarkEnd w:id="1355"/>
      <w:bookmarkEnd w:id="1356"/>
      <w:bookmarkEnd w:id="1357"/>
      <w:bookmarkEnd w:id="1358"/>
      <w:bookmarkEnd w:id="1359"/>
      <w:bookmarkEnd w:id="1360"/>
    </w:p>
    <w:p w14:paraId="27708DB9" w14:textId="6BC0332A" w:rsidR="00535334" w:rsidRPr="00293240" w:rsidRDefault="005308BD" w:rsidP="00674A4B">
      <w:r w:rsidRPr="00293240">
        <w:t>63</w:t>
      </w:r>
      <w:r w:rsidR="00535334" w:rsidRPr="00293240">
        <w:tab/>
        <w:t>Los ingresos en concepto de intereses devengados estaban presupuestados en 0,3 millones CHF. Los ingresos reales ascendieron a</w:t>
      </w:r>
      <w:bookmarkStart w:id="1361" w:name="_Hlk72846362"/>
      <w:r w:rsidR="00E640A8" w:rsidRPr="00293240">
        <w:t xml:space="preserve"> </w:t>
      </w:r>
      <w:r w:rsidR="00232C19" w:rsidRPr="00293240">
        <w:t>125</w:t>
      </w:r>
      <w:bookmarkEnd w:id="1361"/>
      <w:r w:rsidR="00535334" w:rsidRPr="00293240">
        <w:t> 000 CHF (frente a</w:t>
      </w:r>
      <w:r w:rsidR="00E640A8" w:rsidRPr="00293240">
        <w:t xml:space="preserve"> </w:t>
      </w:r>
      <w:r w:rsidR="00232C19" w:rsidRPr="00293240">
        <w:t>408</w:t>
      </w:r>
      <w:r w:rsidR="00535334" w:rsidRPr="00293240">
        <w:t> 000 CHF en </w:t>
      </w:r>
      <w:r w:rsidRPr="00293240">
        <w:t>2019</w:t>
      </w:r>
      <w:r w:rsidR="00535334" w:rsidRPr="00293240">
        <w:t>).</w:t>
      </w:r>
      <w:r w:rsidR="00E640A8" w:rsidRPr="00293240">
        <w:t xml:space="preserve"> En </w:t>
      </w:r>
      <w:r w:rsidRPr="00293240">
        <w:t xml:space="preserve">2020, </w:t>
      </w:r>
      <w:r w:rsidR="00535334" w:rsidRPr="00293240">
        <w:t xml:space="preserve">las condiciones </w:t>
      </w:r>
      <w:r w:rsidR="00E640A8" w:rsidRPr="00293240">
        <w:t>relativas al franco suizo empeoraron. La UIT tuvo que soportar intere</w:t>
      </w:r>
      <w:r w:rsidR="000E1200" w:rsidRPr="00293240">
        <w:t>se</w:t>
      </w:r>
      <w:r w:rsidR="00E640A8" w:rsidRPr="00293240">
        <w:t xml:space="preserve">s negativos que se compensaron con depósitos en USD. Sin embargo, la </w:t>
      </w:r>
      <w:r w:rsidR="00F6137E" w:rsidRPr="00293240">
        <w:t>tasa de rentabilidad en USD también ha disminuido, lo que explica los bajos intereses devengados en</w:t>
      </w:r>
      <w:r w:rsidR="00CF2FD3" w:rsidRPr="00293240">
        <w:t> </w:t>
      </w:r>
      <w:r w:rsidR="00F6137E" w:rsidRPr="00293240">
        <w:t>2020</w:t>
      </w:r>
      <w:r w:rsidR="00722585" w:rsidRPr="00293240">
        <w:t>.</w:t>
      </w:r>
    </w:p>
    <w:p w14:paraId="23F9C455" w14:textId="77777777" w:rsidR="00535334" w:rsidRPr="00293240" w:rsidRDefault="00535334" w:rsidP="00674A4B">
      <w:pPr>
        <w:pStyle w:val="Headingb"/>
      </w:pPr>
      <w:bookmarkStart w:id="1362" w:name="_Toc452155529"/>
      <w:bookmarkStart w:id="1363" w:name="_Toc452155898"/>
      <w:bookmarkStart w:id="1364" w:name="_Toc482814682"/>
      <w:bookmarkStart w:id="1365" w:name="_Toc511808916"/>
      <w:bookmarkStart w:id="1366" w:name="_Toc511809487"/>
      <w:bookmarkStart w:id="1367" w:name="_Toc10635534"/>
      <w:bookmarkStart w:id="1368" w:name="_Toc42248600"/>
      <w:bookmarkStart w:id="1369" w:name="_Toc42249978"/>
      <w:bookmarkStart w:id="1370" w:name="_Toc55401139"/>
      <w:bookmarkStart w:id="1371" w:name="_Toc94535795"/>
      <w:bookmarkStart w:id="1372" w:name="_Toc94536581"/>
      <w:r w:rsidRPr="00293240">
        <w:t>Gastos</w:t>
      </w:r>
      <w:bookmarkEnd w:id="1362"/>
      <w:bookmarkEnd w:id="1363"/>
      <w:bookmarkEnd w:id="1364"/>
      <w:bookmarkEnd w:id="1365"/>
      <w:bookmarkEnd w:id="1366"/>
      <w:bookmarkEnd w:id="1367"/>
      <w:bookmarkEnd w:id="1368"/>
      <w:bookmarkEnd w:id="1369"/>
      <w:bookmarkEnd w:id="1370"/>
      <w:bookmarkEnd w:id="1371"/>
      <w:bookmarkEnd w:id="1372"/>
    </w:p>
    <w:p w14:paraId="3FEDA75A" w14:textId="7C76F3F4" w:rsidR="00535334" w:rsidRPr="00293240" w:rsidRDefault="00232C19" w:rsidP="0068586D">
      <w:r w:rsidRPr="00293240">
        <w:t>64</w:t>
      </w:r>
      <w:r w:rsidR="00535334" w:rsidRPr="00293240">
        <w:tab/>
        <w:t>La información relativa a los gastos figura en la Nota 23.</w:t>
      </w:r>
    </w:p>
    <w:p w14:paraId="1B3A038F" w14:textId="41F1EA3E" w:rsidR="00535334" w:rsidRPr="00293240" w:rsidRDefault="00232C19" w:rsidP="0068586D">
      <w:r w:rsidRPr="00293240">
        <w:t>65</w:t>
      </w:r>
      <w:r w:rsidR="00535334" w:rsidRPr="00293240">
        <w:tab/>
        <w:t xml:space="preserve">El gasto total </w:t>
      </w:r>
      <w:bookmarkStart w:id="1373" w:name="_Hlk72847104"/>
      <w:r w:rsidR="001D65F4" w:rsidRPr="00293240">
        <w:t>del UIT</w:t>
      </w:r>
      <w:r w:rsidR="00DB2CA2" w:rsidRPr="00293240">
        <w:t xml:space="preserve">-T </w:t>
      </w:r>
      <w:bookmarkEnd w:id="1373"/>
      <w:r w:rsidR="001D65F4" w:rsidRPr="00293240">
        <w:t>ascendió a</w:t>
      </w:r>
      <w:r w:rsidR="00DB2CA2" w:rsidRPr="00293240">
        <w:t xml:space="preserve"> 13</w:t>
      </w:r>
      <w:bookmarkStart w:id="1374" w:name="_Hlk72847160"/>
      <w:r w:rsidR="001D65F4" w:rsidRPr="00293240">
        <w:t>,</w:t>
      </w:r>
      <w:r w:rsidR="00DB2CA2" w:rsidRPr="00293240">
        <w:t>08</w:t>
      </w:r>
      <w:bookmarkEnd w:id="1374"/>
      <w:r w:rsidR="00DB2CA2" w:rsidRPr="00293240">
        <w:t> </w:t>
      </w:r>
      <w:r w:rsidR="001D65F4" w:rsidRPr="00293240">
        <w:t>millones CHF en</w:t>
      </w:r>
      <w:r w:rsidR="00DB2CA2" w:rsidRPr="00293240">
        <w:t xml:space="preserve"> 2020, </w:t>
      </w:r>
      <w:r w:rsidR="00F411A2" w:rsidRPr="00293240">
        <w:t xml:space="preserve">lo que supone el 98% del importe presupuestado </w:t>
      </w:r>
      <w:r w:rsidR="00573EE1" w:rsidRPr="00293240">
        <w:t xml:space="preserve">de </w:t>
      </w:r>
      <w:r w:rsidR="00F411A2" w:rsidRPr="00293240">
        <w:t>13,35 millones CHF</w:t>
      </w:r>
      <w:r w:rsidR="00DB2CA2" w:rsidRPr="00293240">
        <w:t>.</w:t>
      </w:r>
    </w:p>
    <w:p w14:paraId="7D26117C" w14:textId="668592F4" w:rsidR="00535334" w:rsidRPr="00293240" w:rsidRDefault="00F411A2" w:rsidP="0068586D">
      <w:pPr>
        <w:rPr>
          <w:bCs/>
        </w:rPr>
      </w:pPr>
      <w:r w:rsidRPr="00293240">
        <w:t>66</w:t>
      </w:r>
      <w:r w:rsidRPr="00293240">
        <w:tab/>
        <w:t xml:space="preserve">En 2020, el presupuesto de la Oficina de Radiocomunicaciones (BR) se gestionó </w:t>
      </w:r>
      <w:r w:rsidR="00573EE1" w:rsidRPr="00293240">
        <w:t>con más eficiencia y rigor</w:t>
      </w:r>
      <w:r w:rsidRPr="00293240">
        <w:t xml:space="preserve">, de conformidad con el Reglamento Financiero y </w:t>
      </w:r>
      <w:r w:rsidR="00573EE1" w:rsidRPr="00293240">
        <w:t>las Reglas Financieras</w:t>
      </w:r>
      <w:r w:rsidRPr="00293240">
        <w:t xml:space="preserve"> de la UIT. Los gastos de la BR se mantuvieron dentro de los límites aprobados y el gasto total ascendió a 27,3 millones CHF, lo que representa el 92% del presupuesto aprobado de 29,8 millones CHF</w:t>
      </w:r>
      <w:r w:rsidR="004A423C" w:rsidRPr="00293240">
        <w:t>.</w:t>
      </w:r>
    </w:p>
    <w:p w14:paraId="3879C0C0" w14:textId="26BB864A" w:rsidR="00535334" w:rsidRPr="00293240" w:rsidRDefault="004A423C" w:rsidP="0068586D">
      <w:pPr>
        <w:rPr>
          <w:bCs/>
        </w:rPr>
      </w:pPr>
      <w:r w:rsidRPr="00293240">
        <w:rPr>
          <w:bCs/>
        </w:rPr>
        <w:t>67</w:t>
      </w:r>
      <w:r w:rsidR="00535334" w:rsidRPr="00293240">
        <w:rPr>
          <w:bCs/>
        </w:rPr>
        <w:tab/>
        <w:t>Para garantizar que el trabajo de la BDT se ejecuta de la manera más eficaz posible y da resultados tangibles y mensurables con consecuencias claras, la Oficina</w:t>
      </w:r>
      <w:r w:rsidR="0079018C" w:rsidRPr="00293240">
        <w:rPr>
          <w:bCs/>
        </w:rPr>
        <w:t xml:space="preserve"> ha adoptado diversas soluciones digitales, desarrollando gradualmente nuevas formas de mejorar la prestación de servicios y, en particular, nuevos planteamientos del Plan Operacional</w:t>
      </w:r>
      <w:r w:rsidRPr="00293240">
        <w:rPr>
          <w:bCs/>
        </w:rPr>
        <w:t>.</w:t>
      </w:r>
    </w:p>
    <w:p w14:paraId="2458F330" w14:textId="77777777" w:rsidR="00CF2FD3" w:rsidRPr="00293240" w:rsidRDefault="00CF2FD3">
      <w:pPr>
        <w:tabs>
          <w:tab w:val="clear" w:pos="567"/>
          <w:tab w:val="clear" w:pos="1134"/>
          <w:tab w:val="clear" w:pos="1701"/>
          <w:tab w:val="clear" w:pos="2268"/>
          <w:tab w:val="clear" w:pos="2835"/>
        </w:tabs>
        <w:overflowPunct/>
        <w:autoSpaceDE/>
        <w:autoSpaceDN/>
        <w:adjustRightInd/>
        <w:spacing w:before="0"/>
        <w:textAlignment w:val="auto"/>
        <w:rPr>
          <w:bCs/>
        </w:rPr>
      </w:pPr>
      <w:r w:rsidRPr="00293240">
        <w:rPr>
          <w:bCs/>
        </w:rPr>
        <w:br w:type="page"/>
      </w:r>
    </w:p>
    <w:p w14:paraId="2A749F3A" w14:textId="6104F1CC" w:rsidR="004A423C" w:rsidRPr="00293240" w:rsidRDefault="00362D34" w:rsidP="00362D34">
      <w:r w:rsidRPr="00293240">
        <w:rPr>
          <w:bCs/>
        </w:rPr>
        <w:lastRenderedPageBreak/>
        <w:t>68</w:t>
      </w:r>
      <w:r w:rsidRPr="00293240">
        <w:rPr>
          <w:bCs/>
        </w:rPr>
        <w:tab/>
      </w:r>
      <w:r w:rsidR="00114B11" w:rsidRPr="00293240">
        <w:t xml:space="preserve">Se siguen </w:t>
      </w:r>
      <w:r w:rsidR="00A451DB" w:rsidRPr="00293240">
        <w:t>perfeccionando</w:t>
      </w:r>
      <w:r w:rsidR="00114B11" w:rsidRPr="00293240">
        <w:t xml:space="preserve"> las nuevas herramientas electrónicas de planificación, supervisión y divulgación de información y actividades. La BDT puso en marcha una serie de tableros de control para visualizar los datos de múltiples sistemas, aumentando la capacidad de supervisión en tiempo real de la información </w:t>
      </w:r>
      <w:r w:rsidR="005511F6" w:rsidRPr="00293240">
        <w:t>de interés práctico</w:t>
      </w:r>
      <w:r w:rsidR="004A423C" w:rsidRPr="00293240">
        <w:t>.</w:t>
      </w:r>
    </w:p>
    <w:p w14:paraId="23454B76" w14:textId="025EB0FD" w:rsidR="005511F6" w:rsidRPr="00293240" w:rsidRDefault="00362D34">
      <w:r w:rsidRPr="00293240">
        <w:t>69</w:t>
      </w:r>
      <w:r w:rsidR="00562C04" w:rsidRPr="00293240">
        <w:tab/>
      </w:r>
      <w:r w:rsidR="005511F6" w:rsidRPr="00293240">
        <w:t xml:space="preserve">Además, en 2020 se potenció el ejercicio intensivo de gestión basada en los resultados (GBR). En este año se impartió formación sobre GBR en todas las unidades de la BDT y en las Regiones. En junio se puso en marcha un marco de delegación de autoridad para mejorar la eficiencia de la coordinación entre la Sede y las oficinas regionales. También se puso en marcha un proceso de </w:t>
      </w:r>
      <w:r w:rsidR="001D0F35" w:rsidRPr="00293240">
        <w:t>examen</w:t>
      </w:r>
      <w:r w:rsidR="005511F6" w:rsidRPr="00293240">
        <w:t xml:space="preserve"> trimestral de la gestión para evaluar </w:t>
      </w:r>
      <w:r w:rsidR="00E848D9" w:rsidRPr="00293240">
        <w:t>sistemáticamente</w:t>
      </w:r>
      <w:r w:rsidR="005511F6" w:rsidRPr="00293240">
        <w:t xml:space="preserve"> los recursos, las evaluaciones de riesgo y los indicadores </w:t>
      </w:r>
      <w:r w:rsidR="001D0F35" w:rsidRPr="00293240">
        <w:t>fundamentales</w:t>
      </w:r>
      <w:r w:rsidR="005511F6" w:rsidRPr="00293240">
        <w:t xml:space="preserve"> de rendimiento (</w:t>
      </w:r>
      <w:r w:rsidR="001D0F35" w:rsidRPr="00293240">
        <w:t>IFR</w:t>
      </w:r>
      <w:r w:rsidR="005511F6" w:rsidRPr="00293240">
        <w:t>).</w:t>
      </w:r>
    </w:p>
    <w:p w14:paraId="31E46596" w14:textId="5C6642B1" w:rsidR="00535334" w:rsidRPr="00293240" w:rsidRDefault="004A423C" w:rsidP="0068586D">
      <w:bookmarkStart w:id="1375" w:name="_Toc452155530"/>
      <w:bookmarkStart w:id="1376" w:name="_Toc452155899"/>
      <w:r w:rsidRPr="00293240">
        <w:rPr>
          <w:bCs/>
        </w:rPr>
        <w:t>70</w:t>
      </w:r>
      <w:r w:rsidR="00535334" w:rsidRPr="00293240">
        <w:tab/>
        <w:t xml:space="preserve">El gasto total de la BDT en </w:t>
      </w:r>
      <w:r w:rsidRPr="00293240">
        <w:t>2020</w:t>
      </w:r>
      <w:r w:rsidR="00535334" w:rsidRPr="00293240">
        <w:t xml:space="preserve"> </w:t>
      </w:r>
      <w:r w:rsidR="00C6506C" w:rsidRPr="00293240">
        <w:t>ascendió</w:t>
      </w:r>
      <w:r w:rsidR="00535334" w:rsidRPr="00293240">
        <w:t xml:space="preserve"> a</w:t>
      </w:r>
      <w:r w:rsidR="00C6506C" w:rsidRPr="00293240">
        <w:t xml:space="preserve"> </w:t>
      </w:r>
      <w:r w:rsidRPr="00293240">
        <w:t>29</w:t>
      </w:r>
      <w:r w:rsidR="00C6506C" w:rsidRPr="00293240">
        <w:t>,</w:t>
      </w:r>
      <w:r w:rsidRPr="00293240">
        <w:t>79</w:t>
      </w:r>
      <w:r w:rsidR="00535334" w:rsidRPr="00293240">
        <w:t xml:space="preserve"> millones CHF, lo que equivale al </w:t>
      </w:r>
      <w:r w:rsidRPr="00293240">
        <w:t>94</w:t>
      </w:r>
      <w:r w:rsidR="00C6506C" w:rsidRPr="00293240">
        <w:t>,</w:t>
      </w:r>
      <w:r w:rsidRPr="00293240">
        <w:t>9</w:t>
      </w:r>
      <w:r w:rsidR="00535334" w:rsidRPr="00293240">
        <w:t>% de su presupuesto aprobado de</w:t>
      </w:r>
      <w:r w:rsidR="00C6506C" w:rsidRPr="00293240">
        <w:t xml:space="preserve"> </w:t>
      </w:r>
      <w:r w:rsidRPr="00293240">
        <w:t>31</w:t>
      </w:r>
      <w:r w:rsidR="00C6506C" w:rsidRPr="00293240">
        <w:t>,</w:t>
      </w:r>
      <w:r w:rsidRPr="00293240">
        <w:t>39</w:t>
      </w:r>
      <w:r w:rsidR="00535334" w:rsidRPr="00293240">
        <w:t> millones CHF</w:t>
      </w:r>
      <w:r w:rsidR="00535334" w:rsidRPr="00293240">
        <w:rPr>
          <w:bCs/>
        </w:rPr>
        <w:t>.</w:t>
      </w:r>
    </w:p>
    <w:p w14:paraId="2219EB2F" w14:textId="77777777" w:rsidR="00535334" w:rsidRPr="00293240" w:rsidRDefault="00535334" w:rsidP="00674A4B">
      <w:pPr>
        <w:pStyle w:val="Headingb"/>
      </w:pPr>
      <w:bookmarkStart w:id="1377" w:name="_Toc482814683"/>
      <w:bookmarkStart w:id="1378" w:name="_Toc511808917"/>
      <w:bookmarkStart w:id="1379" w:name="_Toc511809488"/>
      <w:bookmarkStart w:id="1380" w:name="_Toc10635535"/>
      <w:bookmarkStart w:id="1381" w:name="_Toc42248601"/>
      <w:bookmarkStart w:id="1382" w:name="_Toc42249979"/>
      <w:bookmarkStart w:id="1383" w:name="_Toc55401140"/>
      <w:bookmarkStart w:id="1384" w:name="_Toc94535796"/>
      <w:bookmarkStart w:id="1385" w:name="_Toc94536582"/>
      <w:r w:rsidRPr="00293240">
        <w:t>Gastos no previstos en el presupuesto</w:t>
      </w:r>
      <w:bookmarkEnd w:id="1375"/>
      <w:bookmarkEnd w:id="1376"/>
      <w:bookmarkEnd w:id="1377"/>
      <w:bookmarkEnd w:id="1378"/>
      <w:bookmarkEnd w:id="1379"/>
      <w:bookmarkEnd w:id="1380"/>
      <w:bookmarkEnd w:id="1381"/>
      <w:bookmarkEnd w:id="1382"/>
      <w:bookmarkEnd w:id="1383"/>
      <w:bookmarkEnd w:id="1384"/>
      <w:bookmarkEnd w:id="1385"/>
    </w:p>
    <w:p w14:paraId="57602CAF" w14:textId="59F464D9" w:rsidR="00535334" w:rsidRPr="00293240" w:rsidRDefault="004A423C" w:rsidP="00674A4B">
      <w:r w:rsidRPr="00293240">
        <w:t>71</w:t>
      </w:r>
      <w:r w:rsidR="00535334" w:rsidRPr="00293240">
        <w:tab/>
        <w:t>Se ha reconocido como gasto</w:t>
      </w:r>
      <w:r w:rsidR="00C6506C" w:rsidRPr="00293240">
        <w:t xml:space="preserve"> </w:t>
      </w:r>
      <w:r w:rsidRPr="00293240">
        <w:t>22</w:t>
      </w:r>
      <w:r w:rsidR="00C6506C" w:rsidRPr="00293240">
        <w:t>,</w:t>
      </w:r>
      <w:r w:rsidRPr="00293240">
        <w:t>78</w:t>
      </w:r>
      <w:r w:rsidR="00535334" w:rsidRPr="00293240">
        <w:t> millones CHF a fin de ajustar la provisión para las prestaciones del seguro de enfermedad de los funcionarios jubilados (ASHI). Este gasto se considera estadístico y no forma parte del resultado presupuestario.</w:t>
      </w:r>
    </w:p>
    <w:p w14:paraId="1F9F21C6" w14:textId="60F3262A" w:rsidR="00535334" w:rsidRPr="00293240" w:rsidRDefault="00EF26B0" w:rsidP="00674A4B">
      <w:r w:rsidRPr="00293240">
        <w:t>72</w:t>
      </w:r>
      <w:r w:rsidR="00535334" w:rsidRPr="00293240">
        <w:tab/>
        <w:t xml:space="preserve">Se ha reconocido una contribución en especie como gasto y como ingreso. Tal reconocimiento de la contribución en especie resulta de la decisión adoptada por el Parlamento Suizo, que entró en vigor el 1 de enero de 1996, de renunciar al cobro de intereses por los préstamos concedidos por la Fundación de Inmuebles para las Organizaciones Internacionales (FIPOI). </w:t>
      </w:r>
      <w:r w:rsidR="00486315" w:rsidRPr="00293240">
        <w:t>A</w:t>
      </w:r>
      <w:r w:rsidR="00FB489A" w:rsidRPr="00293240">
        <w:t xml:space="preserve"> 31 de</w:t>
      </w:r>
      <w:r w:rsidR="00535334" w:rsidRPr="00293240">
        <w:t xml:space="preserve"> diciembre de</w:t>
      </w:r>
      <w:r w:rsidR="00C6506C" w:rsidRPr="00293240">
        <w:t xml:space="preserve"> </w:t>
      </w:r>
      <w:r w:rsidRPr="00293240">
        <w:t>2020</w:t>
      </w:r>
      <w:r w:rsidR="00535334" w:rsidRPr="00293240">
        <w:t>, esta contribución representaba para la Unión un ahorro de cerca de</w:t>
      </w:r>
      <w:r w:rsidR="00C6506C" w:rsidRPr="00293240">
        <w:t xml:space="preserve"> </w:t>
      </w:r>
      <w:r w:rsidRPr="00293240">
        <w:t>820</w:t>
      </w:r>
      <w:r w:rsidR="00535334" w:rsidRPr="00293240">
        <w:t> 000 CHF sobre la base de un tipo de interés a largo plazo del 3,25%.</w:t>
      </w:r>
    </w:p>
    <w:p w14:paraId="36DF677F" w14:textId="2ACFE64C" w:rsidR="00535334" w:rsidRPr="00293240" w:rsidRDefault="00EF26B0" w:rsidP="00674A4B">
      <w:r w:rsidRPr="00293240">
        <w:t>73</w:t>
      </w:r>
      <w:r w:rsidR="00535334" w:rsidRPr="00293240">
        <w:tab/>
        <w:t xml:space="preserve">Se han reconocido como gasto </w:t>
      </w:r>
      <w:r w:rsidRPr="00293240">
        <w:t>7</w:t>
      </w:r>
      <w:r w:rsidR="00535334" w:rsidRPr="00293240">
        <w:t xml:space="preserve"> millones CHF, que corresponden a la amortización durante el ejercicio de </w:t>
      </w:r>
      <w:r w:rsidRPr="00293240">
        <w:t>2020</w:t>
      </w:r>
      <w:r w:rsidR="00535334" w:rsidRPr="00293240">
        <w:t>.</w:t>
      </w:r>
    </w:p>
    <w:p w14:paraId="33924050" w14:textId="77777777" w:rsidR="00535334" w:rsidRPr="00293240" w:rsidRDefault="00535334" w:rsidP="00674A4B">
      <w:pPr>
        <w:pStyle w:val="Headingb"/>
      </w:pPr>
      <w:bookmarkStart w:id="1386" w:name="_Toc10635536"/>
      <w:bookmarkStart w:id="1387" w:name="_Toc42248602"/>
      <w:bookmarkStart w:id="1388" w:name="_Toc42249980"/>
      <w:bookmarkStart w:id="1389" w:name="_Toc55401141"/>
      <w:bookmarkStart w:id="1390" w:name="_Toc94535797"/>
      <w:bookmarkStart w:id="1391" w:name="_Toc94536583"/>
      <w:r w:rsidRPr="00293240">
        <w:t>Caso de fraude</w:t>
      </w:r>
      <w:bookmarkEnd w:id="1386"/>
      <w:bookmarkEnd w:id="1387"/>
      <w:bookmarkEnd w:id="1388"/>
      <w:bookmarkEnd w:id="1389"/>
      <w:bookmarkEnd w:id="1390"/>
      <w:bookmarkEnd w:id="1391"/>
    </w:p>
    <w:p w14:paraId="0CBA1A5A" w14:textId="04C2AEFB" w:rsidR="00535334" w:rsidRPr="00293240" w:rsidRDefault="00EF26B0" w:rsidP="001478F2">
      <w:bookmarkStart w:id="1392" w:name="_Toc305764129"/>
      <w:bookmarkStart w:id="1393" w:name="_Toc452155532"/>
      <w:bookmarkStart w:id="1394" w:name="_Toc452155901"/>
      <w:bookmarkStart w:id="1395" w:name="_Toc482814685"/>
      <w:bookmarkStart w:id="1396" w:name="_Toc511808919"/>
      <w:bookmarkStart w:id="1397" w:name="_Toc511809490"/>
      <w:r w:rsidRPr="00293240">
        <w:t>74</w:t>
      </w:r>
      <w:r w:rsidR="00535334" w:rsidRPr="00293240">
        <w:tab/>
        <w:t>Se ha creado un grupo de coordinación interno para tomar medidas y garantizar que no vuelven a darse casos de fraude en la UIT. Este grupo ya ha rendido informe al GTC-RHF sobre la aplicación de las recomendaciones del Auditor Externo y el CAIG.</w:t>
      </w:r>
    </w:p>
    <w:p w14:paraId="6A6316D9" w14:textId="3C7B5D85" w:rsidR="00535334" w:rsidRPr="00293240" w:rsidRDefault="00EF26B0" w:rsidP="00C6506C">
      <w:r w:rsidRPr="00293240">
        <w:t>75</w:t>
      </w:r>
      <w:r w:rsidR="00535334" w:rsidRPr="00293240">
        <w:tab/>
        <w:t xml:space="preserve">Los detalles y fechas de aplicación de </w:t>
      </w:r>
      <w:r w:rsidR="00C6506C" w:rsidRPr="00293240">
        <w:t>estas</w:t>
      </w:r>
      <w:r w:rsidR="00535334" w:rsidRPr="00293240">
        <w:t xml:space="preserve"> recomendaciones se comunicarán a esta reunión del Consejo en el Documento</w:t>
      </w:r>
      <w:r w:rsidR="00C6506C" w:rsidRPr="00293240">
        <w:t xml:space="preserve"> </w:t>
      </w:r>
      <w:hyperlink r:id="rId55" w:history="1">
        <w:r w:rsidRPr="00293240">
          <w:rPr>
            <w:rStyle w:val="Hyperlink"/>
          </w:rPr>
          <w:t>C21/63</w:t>
        </w:r>
      </w:hyperlink>
      <w:r w:rsidR="00535334" w:rsidRPr="00293240">
        <w:t>.</w:t>
      </w:r>
      <w:bookmarkEnd w:id="1392"/>
      <w:bookmarkEnd w:id="1393"/>
      <w:bookmarkEnd w:id="1394"/>
      <w:bookmarkEnd w:id="1395"/>
      <w:bookmarkEnd w:id="1396"/>
      <w:bookmarkEnd w:id="1397"/>
    </w:p>
    <w:p w14:paraId="6F6FDC6A" w14:textId="16CFE126" w:rsidR="00EF26B0" w:rsidRPr="00293240" w:rsidRDefault="00EF26B0" w:rsidP="00C6506C">
      <w:bookmarkStart w:id="1398" w:name="_Toc511814363"/>
      <w:bookmarkStart w:id="1399" w:name="_Toc521402992"/>
      <w:bookmarkStart w:id="1400" w:name="_Toc10635540"/>
      <w:bookmarkStart w:id="1401" w:name="_Toc10636787"/>
      <w:bookmarkStart w:id="1402" w:name="_Toc55401143"/>
      <w:bookmarkStart w:id="1403" w:name="_Toc452153801"/>
      <w:bookmarkStart w:id="1404" w:name="_Toc482815130"/>
      <w:r w:rsidRPr="00293240">
        <w:t>76</w:t>
      </w:r>
      <w:r w:rsidRPr="00293240">
        <w:tab/>
      </w:r>
      <w:r w:rsidR="000E1200" w:rsidRPr="00293240">
        <w:t>En 2020, se devolvió un importe de 172 304 USD al donante NBTC de Bangkok a petición suya</w:t>
      </w:r>
      <w:r w:rsidRPr="00293240">
        <w:t>.</w:t>
      </w:r>
    </w:p>
    <w:p w14:paraId="218BE5A7" w14:textId="27CFF17C" w:rsidR="00535334" w:rsidRPr="00293240" w:rsidRDefault="00535334" w:rsidP="00674A4B">
      <w:pPr>
        <w:pStyle w:val="Heading1"/>
      </w:pPr>
      <w:bookmarkStart w:id="1405" w:name="_Toc94525346"/>
      <w:bookmarkStart w:id="1406" w:name="_Toc94532435"/>
      <w:bookmarkStart w:id="1407" w:name="_Toc94535068"/>
      <w:bookmarkStart w:id="1408" w:name="_Toc94535798"/>
      <w:bookmarkStart w:id="1409" w:name="_Toc94536584"/>
      <w:r w:rsidRPr="00293240">
        <w:t>II</w:t>
      </w:r>
      <w:r w:rsidRPr="00293240">
        <w:tab/>
        <w:t>NUEVO EDIFICIO DE LA SEDE (ANEXO B2)</w:t>
      </w:r>
      <w:bookmarkEnd w:id="1398"/>
      <w:bookmarkEnd w:id="1399"/>
      <w:bookmarkEnd w:id="1400"/>
      <w:bookmarkEnd w:id="1401"/>
      <w:bookmarkEnd w:id="1402"/>
      <w:bookmarkEnd w:id="1405"/>
      <w:bookmarkEnd w:id="1406"/>
      <w:bookmarkEnd w:id="1407"/>
      <w:bookmarkEnd w:id="1408"/>
      <w:bookmarkEnd w:id="1409"/>
    </w:p>
    <w:p w14:paraId="19BF5F0D" w14:textId="1467C688" w:rsidR="00535334" w:rsidRPr="00293240" w:rsidRDefault="00EF26B0" w:rsidP="00741383">
      <w:bookmarkStart w:id="1410" w:name="_Hlk40424963"/>
      <w:r w:rsidRPr="00293240">
        <w:t>77</w:t>
      </w:r>
      <w:r w:rsidR="00535334" w:rsidRPr="00293240">
        <w:tab/>
        <w:t xml:space="preserve">A lo largo de 2020 se </w:t>
      </w:r>
      <w:r w:rsidR="00C6506C" w:rsidRPr="00293240">
        <w:t>fueron</w:t>
      </w:r>
      <w:r w:rsidR="00535334" w:rsidRPr="00293240">
        <w:t xml:space="preserve"> perfilando el diseño y los cost</w:t>
      </w:r>
      <w:r w:rsidR="00C6506C" w:rsidRPr="00293240">
        <w:t>o</w:t>
      </w:r>
      <w:r w:rsidR="00535334" w:rsidRPr="00293240">
        <w:t xml:space="preserve">s del proyecto, y se solicitará </w:t>
      </w:r>
      <w:r w:rsidR="00C36277" w:rsidRPr="00293240">
        <w:t xml:space="preserve">la licencia de obras </w:t>
      </w:r>
      <w:r w:rsidR="00535334" w:rsidRPr="00293240">
        <w:t>a finales de año.</w:t>
      </w:r>
    </w:p>
    <w:p w14:paraId="6954F46B" w14:textId="0B030D33" w:rsidR="00EF26B0" w:rsidRPr="00293240" w:rsidRDefault="003C6C77" w:rsidP="00741383">
      <w:r w:rsidRPr="00293240">
        <w:t>78</w:t>
      </w:r>
      <w:r w:rsidRPr="00293240">
        <w:tab/>
      </w:r>
      <w:r w:rsidR="00C36277" w:rsidRPr="00293240">
        <w:t xml:space="preserve">En febrero de 2021, se concedió el segundo tramo del préstamo por un importe de </w:t>
      </w:r>
      <w:r w:rsidR="00EF26B0" w:rsidRPr="00293240">
        <w:t xml:space="preserve">138 </w:t>
      </w:r>
      <w:r w:rsidR="00C36277" w:rsidRPr="00293240">
        <w:t>millones CHF</w:t>
      </w:r>
      <w:r w:rsidR="00EF26B0" w:rsidRPr="00293240">
        <w:t>.</w:t>
      </w:r>
    </w:p>
    <w:bookmarkEnd w:id="1410"/>
    <w:p w14:paraId="5DAE2826" w14:textId="15BD065D" w:rsidR="00535334" w:rsidRPr="00293240" w:rsidRDefault="003C6C77" w:rsidP="00741383">
      <w:r w:rsidRPr="00293240">
        <w:t>79</w:t>
      </w:r>
      <w:r w:rsidR="00535334" w:rsidRPr="00293240">
        <w:tab/>
      </w:r>
      <w:r w:rsidR="006E6197" w:rsidRPr="00293240">
        <w:t>En 2020 se recibieron</w:t>
      </w:r>
      <w:r w:rsidR="00535334" w:rsidRPr="00293240">
        <w:t xml:space="preserve"> 3</w:t>
      </w:r>
      <w:r w:rsidR="006E6197" w:rsidRPr="00293240">
        <w:t>,</w:t>
      </w:r>
      <w:r w:rsidRPr="00293240">
        <w:t xml:space="preserve">65 </w:t>
      </w:r>
      <w:r w:rsidR="000E1200" w:rsidRPr="00293240">
        <w:t>millones</w:t>
      </w:r>
      <w:r w:rsidR="00535334" w:rsidRPr="00293240">
        <w:t> CHF del préstamo</w:t>
      </w:r>
      <w:r w:rsidR="006E6197" w:rsidRPr="00293240">
        <w:t>,</w:t>
      </w:r>
      <w:r w:rsidR="00535334" w:rsidRPr="00293240">
        <w:t xml:space="preserve"> y </w:t>
      </w:r>
      <w:r w:rsidR="006E6197" w:rsidRPr="00293240">
        <w:t xml:space="preserve">en 2020 </w:t>
      </w:r>
      <w:r w:rsidR="00535334" w:rsidRPr="00293240">
        <w:t xml:space="preserve">los gastos relacionados con el proyecto del nuevo edificio ascendieron a </w:t>
      </w:r>
      <w:r w:rsidRPr="00293240">
        <w:t>4,</w:t>
      </w:r>
      <w:r w:rsidR="00535334" w:rsidRPr="00293240">
        <w:t>2 </w:t>
      </w:r>
      <w:r w:rsidR="006E6197" w:rsidRPr="00293240">
        <w:t xml:space="preserve">millones </w:t>
      </w:r>
      <w:r w:rsidR="00535334" w:rsidRPr="00293240">
        <w:t>CHF.</w:t>
      </w:r>
    </w:p>
    <w:p w14:paraId="494F3B63" w14:textId="41964282" w:rsidR="003C6C77" w:rsidRPr="00293240" w:rsidRDefault="003C6C77" w:rsidP="003C6C77">
      <w:r w:rsidRPr="00293240">
        <w:t>80</w:t>
      </w:r>
      <w:r w:rsidRPr="00293240">
        <w:tab/>
      </w:r>
      <w:r w:rsidR="000E1200" w:rsidRPr="00293240">
        <w:t>A raíz de la ejecución del presupuesto, se abonó un importe de 2 millones CHF al fondo de registro de riesgos, cuyo sal</w:t>
      </w:r>
      <w:r w:rsidR="00296A8B" w:rsidRPr="00293240">
        <w:t>d</w:t>
      </w:r>
      <w:r w:rsidR="000E1200" w:rsidRPr="00293240">
        <w:t>o ascien</w:t>
      </w:r>
      <w:r w:rsidR="00296A8B" w:rsidRPr="00293240">
        <w:t>de ahora a</w:t>
      </w:r>
      <w:r w:rsidR="000E1200" w:rsidRPr="00293240">
        <w:t xml:space="preserve"> 3,4 millones</w:t>
      </w:r>
      <w:r w:rsidRPr="00293240">
        <w:t>.</w:t>
      </w:r>
    </w:p>
    <w:p w14:paraId="13DDE4BB" w14:textId="422AD018" w:rsidR="003C6C77" w:rsidRPr="00293240" w:rsidRDefault="003C6C77" w:rsidP="00741383">
      <w:r w:rsidRPr="00293240">
        <w:lastRenderedPageBreak/>
        <w:t>81</w:t>
      </w:r>
      <w:r w:rsidRPr="00293240">
        <w:tab/>
      </w:r>
      <w:r w:rsidR="0009296C" w:rsidRPr="00293240">
        <w:t>Para más información, véase el Documento</w:t>
      </w:r>
      <w:r w:rsidRPr="00293240">
        <w:t xml:space="preserve"> </w:t>
      </w:r>
      <w:hyperlink r:id="rId56" w:history="1">
        <w:r w:rsidRPr="00293240">
          <w:rPr>
            <w:rStyle w:val="Hyperlink"/>
          </w:rPr>
          <w:t>C21/7</w:t>
        </w:r>
      </w:hyperlink>
      <w:r w:rsidRPr="00293240">
        <w:t>.</w:t>
      </w:r>
    </w:p>
    <w:p w14:paraId="7D471D02" w14:textId="77777777" w:rsidR="00535334" w:rsidRPr="00293240" w:rsidRDefault="00535334" w:rsidP="00674A4B">
      <w:pPr>
        <w:pStyle w:val="Heading1"/>
      </w:pPr>
      <w:bookmarkStart w:id="1411" w:name="_Toc511814364"/>
      <w:bookmarkStart w:id="1412" w:name="_Toc521402993"/>
      <w:bookmarkStart w:id="1413" w:name="_Toc10635541"/>
      <w:bookmarkStart w:id="1414" w:name="_Toc10636788"/>
      <w:bookmarkStart w:id="1415" w:name="_Toc55401144"/>
      <w:bookmarkStart w:id="1416" w:name="_Toc94525347"/>
      <w:bookmarkStart w:id="1417" w:name="_Toc94532436"/>
      <w:bookmarkStart w:id="1418" w:name="_Toc94535069"/>
      <w:bookmarkStart w:id="1419" w:name="_Toc94535799"/>
      <w:bookmarkStart w:id="1420" w:name="_Toc94536585"/>
      <w:r w:rsidRPr="00293240">
        <w:t>III</w:t>
      </w:r>
      <w:r w:rsidRPr="00293240">
        <w:tab/>
        <w:t>CAJA DE SEGUROS DEL PERSONAL DE LA UIT (ANEXO B3)</w:t>
      </w:r>
      <w:bookmarkEnd w:id="1403"/>
      <w:bookmarkEnd w:id="1404"/>
      <w:bookmarkEnd w:id="1411"/>
      <w:bookmarkEnd w:id="1412"/>
      <w:bookmarkEnd w:id="1413"/>
      <w:bookmarkEnd w:id="1414"/>
      <w:bookmarkEnd w:id="1415"/>
      <w:bookmarkEnd w:id="1416"/>
      <w:bookmarkEnd w:id="1417"/>
      <w:bookmarkEnd w:id="1418"/>
      <w:bookmarkEnd w:id="1419"/>
      <w:bookmarkEnd w:id="1420"/>
    </w:p>
    <w:p w14:paraId="2C30C273" w14:textId="7D0A53FB" w:rsidR="00535334" w:rsidRPr="00293240" w:rsidRDefault="003C6C77" w:rsidP="00674A4B">
      <w:r w:rsidRPr="00293240">
        <w:t>82</w:t>
      </w:r>
      <w:r w:rsidR="00535334" w:rsidRPr="00293240">
        <w:tab/>
        <w:t>La Caja de Seguro del Personal de la UIT comprende el conjunto de fondos destinado a financiar las pensiones del personal activo antes del 1 de enero de 1960, fecha en que la UIT se afilió a la Caja Común de Pensiones del Personal de las Naciones Unidas. Inicialmente comprendía varios fondos y cuentas. En</w:t>
      </w:r>
      <w:r w:rsidR="0009296C" w:rsidRPr="00293240">
        <w:t xml:space="preserve"> </w:t>
      </w:r>
      <w:r w:rsidRPr="00293240">
        <w:t>2020</w:t>
      </w:r>
      <w:r w:rsidR="00535334" w:rsidRPr="00293240">
        <w:t xml:space="preserve">, el Fondo de Reserva y de complementos cubrió </w:t>
      </w:r>
      <w:r w:rsidRPr="00293240">
        <w:t>16</w:t>
      </w:r>
      <w:r w:rsidR="00535334" w:rsidRPr="00293240">
        <w:t xml:space="preserve"> pensiones de jubilación y </w:t>
      </w:r>
      <w:r w:rsidRPr="00293240">
        <w:t>16</w:t>
      </w:r>
      <w:r w:rsidR="00535334" w:rsidRPr="00293240">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65A07ED5" w14:textId="53A6F9CC" w:rsidR="00535334" w:rsidRPr="00293240" w:rsidRDefault="003C6C77" w:rsidP="00674A4B">
      <w:r w:rsidRPr="00293240">
        <w:t>83</w:t>
      </w:r>
      <w:r w:rsidR="00535334" w:rsidRPr="00293240">
        <w:tab/>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las auditorías periódicas de las cuentas de la Unión.</w:t>
      </w:r>
    </w:p>
    <w:p w14:paraId="592E8F0A" w14:textId="4A39B163" w:rsidR="00535334" w:rsidRPr="00293240" w:rsidRDefault="003C6C77" w:rsidP="00674A4B">
      <w:r w:rsidRPr="00293240">
        <w:t>84</w:t>
      </w:r>
      <w:r w:rsidR="0009296C" w:rsidRPr="00293240">
        <w:tab/>
      </w:r>
      <w:r w:rsidR="00535334" w:rsidRPr="00293240">
        <w:t xml:space="preserve">Para cada uno de esos fondos se mantiene una cuenta corriente en </w:t>
      </w:r>
      <w:proofErr w:type="spellStart"/>
      <w:r w:rsidR="00535334" w:rsidRPr="00293240">
        <w:t>Crédit</w:t>
      </w:r>
      <w:proofErr w:type="spellEnd"/>
      <w:r w:rsidR="00535334" w:rsidRPr="00293240">
        <w:t xml:space="preserve"> </w:t>
      </w:r>
      <w:proofErr w:type="spellStart"/>
      <w:r w:rsidR="00535334" w:rsidRPr="00293240">
        <w:t>Mutuel</w:t>
      </w:r>
      <w:proofErr w:type="spellEnd"/>
      <w:r w:rsidR="00535334" w:rsidRPr="00293240">
        <w:t xml:space="preserve"> en Francia.</w:t>
      </w:r>
    </w:p>
    <w:p w14:paraId="1883581A" w14:textId="1CA8368E" w:rsidR="003C6C77" w:rsidRPr="00293240" w:rsidRDefault="003C6C77" w:rsidP="00F83EDE">
      <w:r w:rsidRPr="00293240">
        <w:t>85</w:t>
      </w:r>
      <w:r w:rsidRPr="00293240">
        <w:tab/>
      </w:r>
      <w:r w:rsidR="00F83EDE" w:rsidRPr="00293240">
        <w:t xml:space="preserve">En 2020, para evitar los intereses negativos de los francos suizos, se compraron e invirtieron 5 millones USD, lo que dio lugar a un superávit de 7 984 </w:t>
      </w:r>
      <w:r w:rsidR="005E7AEE" w:rsidRPr="00293240">
        <w:t>CHF</w:t>
      </w:r>
      <w:r w:rsidR="00F83EDE" w:rsidRPr="00293240">
        <w:t xml:space="preserve"> en el Fondo de reserva y de complementos de pensión.</w:t>
      </w:r>
    </w:p>
    <w:p w14:paraId="6A324E6B" w14:textId="77777777" w:rsidR="00535334" w:rsidRPr="00293240" w:rsidRDefault="00535334" w:rsidP="00674A4B">
      <w:pPr>
        <w:pStyle w:val="Heading1"/>
      </w:pPr>
      <w:bookmarkStart w:id="1421" w:name="_Toc452153802"/>
      <w:bookmarkStart w:id="1422" w:name="_Toc482815131"/>
      <w:bookmarkStart w:id="1423" w:name="_Toc511814365"/>
      <w:bookmarkStart w:id="1424" w:name="_Toc521402994"/>
      <w:bookmarkStart w:id="1425" w:name="_Toc10635542"/>
      <w:bookmarkStart w:id="1426" w:name="_Toc10636789"/>
      <w:bookmarkStart w:id="1427" w:name="_Toc55401145"/>
      <w:bookmarkStart w:id="1428" w:name="_Toc94525348"/>
      <w:bookmarkStart w:id="1429" w:name="_Toc94532437"/>
      <w:bookmarkStart w:id="1430" w:name="_Toc94535070"/>
      <w:bookmarkStart w:id="1431" w:name="_Toc94535800"/>
      <w:bookmarkStart w:id="1432" w:name="_Toc94536586"/>
      <w:r w:rsidRPr="00293240">
        <w:t>IV</w:t>
      </w:r>
      <w:r w:rsidRPr="00293240">
        <w:tab/>
        <w:t>PROGRAMA DE LAS NACIONES UNIDAS PARA EL DESARROLLO</w:t>
      </w:r>
      <w:bookmarkEnd w:id="1421"/>
      <w:bookmarkEnd w:id="1422"/>
      <w:bookmarkEnd w:id="1423"/>
      <w:bookmarkEnd w:id="1424"/>
      <w:bookmarkEnd w:id="1425"/>
      <w:bookmarkEnd w:id="1426"/>
      <w:bookmarkEnd w:id="1427"/>
      <w:bookmarkEnd w:id="1428"/>
      <w:bookmarkEnd w:id="1429"/>
      <w:bookmarkEnd w:id="1430"/>
      <w:bookmarkEnd w:id="1431"/>
      <w:bookmarkEnd w:id="1432"/>
    </w:p>
    <w:p w14:paraId="26F74C45" w14:textId="272397D0" w:rsidR="00535334" w:rsidRPr="00293240" w:rsidRDefault="003C6C77" w:rsidP="00674A4B">
      <w:pPr>
        <w:keepNext/>
        <w:keepLines/>
      </w:pPr>
      <w:r w:rsidRPr="00293240">
        <w:t>86</w:t>
      </w:r>
      <w:r w:rsidR="00535334" w:rsidRPr="00293240">
        <w:tab/>
        <w:t>La UIT puede ejecutar exclusivamente o en colaboración con el PNUD varias categorías de proyectos de ese Programa.</w:t>
      </w:r>
    </w:p>
    <w:p w14:paraId="7835AE08" w14:textId="1B83CF2C" w:rsidR="00535334" w:rsidRPr="00293240" w:rsidRDefault="007D0782" w:rsidP="00674A4B">
      <w:pPr>
        <w:keepNext/>
        <w:keepLines/>
      </w:pPr>
      <w:r w:rsidRPr="00293240">
        <w:t>87</w:t>
      </w:r>
      <w:r w:rsidR="00535334" w:rsidRPr="00293240">
        <w:tab/>
        <w:t>En general existen dos tipos de proyectos del PNUD: los ejecutados por la UIT y los ejecutados por los gobiernos.</w:t>
      </w:r>
    </w:p>
    <w:p w14:paraId="3E62673C" w14:textId="2AAF7ED6" w:rsidR="00535334" w:rsidRPr="00293240" w:rsidRDefault="007D0782" w:rsidP="00674A4B">
      <w:r w:rsidRPr="00293240">
        <w:t>88</w:t>
      </w:r>
      <w:r w:rsidR="00535334" w:rsidRPr="00293240">
        <w:tab/>
        <w:t>Tratándose de los proyectos ejecutados parcial o totalmente por la UIT, el PNUD entrega a la UIT una asignación presupuestaria. Al término de cada año y basándose en los Informes de ejecución de los proyectos (</w:t>
      </w:r>
      <w:r w:rsidR="00535334" w:rsidRPr="00293240">
        <w:rPr>
          <w:i/>
          <w:iCs/>
        </w:rPr>
        <w:t xml:space="preserve">Project </w:t>
      </w:r>
      <w:proofErr w:type="spellStart"/>
      <w:r w:rsidR="00535334" w:rsidRPr="00293240">
        <w:rPr>
          <w:i/>
          <w:iCs/>
        </w:rPr>
        <w:t>Delivery</w:t>
      </w:r>
      <w:proofErr w:type="spellEnd"/>
      <w:r w:rsidR="00535334" w:rsidRPr="00293240">
        <w:rPr>
          <w:i/>
          <w:iCs/>
        </w:rPr>
        <w:t xml:space="preserve"> </w:t>
      </w:r>
      <w:proofErr w:type="spellStart"/>
      <w:r w:rsidR="00535334" w:rsidRPr="00293240">
        <w:rPr>
          <w:i/>
          <w:iCs/>
        </w:rPr>
        <w:t>Report</w:t>
      </w:r>
      <w:proofErr w:type="spellEnd"/>
      <w:r w:rsidR="00535334" w:rsidRPr="00293240">
        <w:t>, PDR), el PNUD reembolsa a la UIT la totalidad de los gastos fijados en el marco de dicha asignación y en que la Unión ha incurrido. Para financiar su apoyo a los proyectos, la UIT percibe una asignación a prorrateo de los gastos registrados en los PDR.</w:t>
      </w:r>
    </w:p>
    <w:p w14:paraId="601F4C3A" w14:textId="7594E558" w:rsidR="00535334" w:rsidRPr="00293240" w:rsidRDefault="007D0782" w:rsidP="00674A4B">
      <w:r w:rsidRPr="00293240">
        <w:t>89</w:t>
      </w:r>
      <w:r w:rsidR="00535334" w:rsidRPr="00293240">
        <w:tab/>
        <w:t>En</w:t>
      </w:r>
      <w:r w:rsidR="00292D06" w:rsidRPr="00293240">
        <w:t xml:space="preserve"> </w:t>
      </w:r>
      <w:r w:rsidRPr="00293240">
        <w:t>2020</w:t>
      </w:r>
      <w:r w:rsidR="00535334" w:rsidRPr="00293240">
        <w:t xml:space="preserve">, la cuenta del Fondo de Gestión con el PNUD arrojaba un saldo de </w:t>
      </w:r>
      <w:r w:rsidRPr="00293240">
        <w:t xml:space="preserve">1 </w:t>
      </w:r>
      <w:r w:rsidR="00292D06" w:rsidRPr="00293240">
        <w:t xml:space="preserve">millón CHF a favor de la UIT </w:t>
      </w:r>
      <w:r w:rsidRPr="00293240">
        <w:t>(</w:t>
      </w:r>
      <w:r w:rsidR="00535334" w:rsidRPr="00293240">
        <w:t>209 579 CHF a favor de la UIT en</w:t>
      </w:r>
      <w:r w:rsidR="00292D06" w:rsidRPr="00293240">
        <w:t xml:space="preserve"> </w:t>
      </w:r>
      <w:r w:rsidRPr="00293240">
        <w:t>2019</w:t>
      </w:r>
      <w:r w:rsidR="00535334" w:rsidRPr="00293240">
        <w:t>).</w:t>
      </w:r>
    </w:p>
    <w:p w14:paraId="2BBC2856" w14:textId="77777777" w:rsidR="00535334" w:rsidRPr="00293240" w:rsidRDefault="00535334" w:rsidP="00674A4B">
      <w:pPr>
        <w:pStyle w:val="Heading1"/>
      </w:pPr>
      <w:bookmarkStart w:id="1433" w:name="_Toc452153803"/>
      <w:bookmarkStart w:id="1434" w:name="_Toc482815132"/>
      <w:bookmarkStart w:id="1435" w:name="_Toc511814366"/>
      <w:bookmarkStart w:id="1436" w:name="_Toc521402995"/>
      <w:bookmarkStart w:id="1437" w:name="_Toc10635543"/>
      <w:bookmarkStart w:id="1438" w:name="_Toc10636790"/>
      <w:bookmarkStart w:id="1439" w:name="_Toc55401146"/>
      <w:bookmarkStart w:id="1440" w:name="_Toc94525349"/>
      <w:bookmarkStart w:id="1441" w:name="_Toc94532438"/>
      <w:bookmarkStart w:id="1442" w:name="_Toc94535071"/>
      <w:bookmarkStart w:id="1443" w:name="_Toc94535801"/>
      <w:bookmarkStart w:id="1444" w:name="_Toc94536587"/>
      <w:r w:rsidRPr="00293240">
        <w:lastRenderedPageBreak/>
        <w:t>V</w:t>
      </w:r>
      <w:r w:rsidRPr="00293240">
        <w:tab/>
        <w:t>FONDOS FIDUCIARIOS (ANEXO B4)</w:t>
      </w:r>
      <w:bookmarkEnd w:id="1433"/>
      <w:bookmarkEnd w:id="1434"/>
      <w:bookmarkEnd w:id="1435"/>
      <w:bookmarkEnd w:id="1436"/>
      <w:bookmarkEnd w:id="1437"/>
      <w:bookmarkEnd w:id="1438"/>
      <w:bookmarkEnd w:id="1439"/>
      <w:bookmarkEnd w:id="1440"/>
      <w:bookmarkEnd w:id="1441"/>
      <w:bookmarkEnd w:id="1442"/>
      <w:bookmarkEnd w:id="1443"/>
      <w:bookmarkEnd w:id="1444"/>
    </w:p>
    <w:p w14:paraId="6C6427DB" w14:textId="35B974B6" w:rsidR="00535334" w:rsidRPr="00293240" w:rsidRDefault="007D0782" w:rsidP="00674A4B">
      <w:pPr>
        <w:keepNext/>
        <w:keepLines/>
      </w:pPr>
      <w:r w:rsidRPr="00293240">
        <w:t>9</w:t>
      </w:r>
      <w:r w:rsidR="00362D34" w:rsidRPr="00293240">
        <w:t>0</w:t>
      </w:r>
      <w:r w:rsidR="00535334" w:rsidRPr="00293240">
        <w:tab/>
        <w:t>El Fondo Especial de Cooperación Técnica (FECT) se creó para cubrir las necesidades de los países en desarrollo que solicitan asistencia urgente a la Unión. Está constituido por contribuciones voluntarias, ya sea donaciones en efectivo en cualquier divisa o cualquier otro tipo de contribución.</w:t>
      </w:r>
    </w:p>
    <w:p w14:paraId="05E2BD9D" w14:textId="339BE9B8" w:rsidR="00610265" w:rsidRPr="00293240" w:rsidRDefault="00E71BC2" w:rsidP="00E71BC2">
      <w:pPr>
        <w:keepNext/>
        <w:keepLines/>
      </w:pPr>
      <w:r w:rsidRPr="00293240">
        <w:t>91</w:t>
      </w:r>
      <w:r w:rsidR="001C74C3" w:rsidRPr="00293240">
        <w:tab/>
      </w:r>
      <w:r w:rsidR="00610265" w:rsidRPr="00293240">
        <w:t>Los créditos no utilizados para todo tipo de proyectos de terceros, así como los fondos de la UIT, ascendieron a 37,6 millones CHF en 2020 (44,8 millones CHF en 2019). El saldo de los fondos de terceros en cur</w:t>
      </w:r>
      <w:r w:rsidR="001C74C3" w:rsidRPr="00293240">
        <w:t>s</w:t>
      </w:r>
      <w:r w:rsidR="00610265" w:rsidRPr="00293240">
        <w:t>o de atribución, que ascendía a 3 millones CHF a finales de 2020 (1,7</w:t>
      </w:r>
      <w:r w:rsidR="0006429C">
        <w:t> </w:t>
      </w:r>
      <w:r w:rsidR="00610265" w:rsidRPr="00293240">
        <w:t>millones</w:t>
      </w:r>
      <w:r w:rsidR="0006429C">
        <w:t> </w:t>
      </w:r>
      <w:r w:rsidR="00610265" w:rsidRPr="00293240">
        <w:t xml:space="preserve">CHF a finales de 2019), representa los fondos recién recibidos para proyectos a punto de comenzar, así como los fondos residuales de proyectos cerrados, cuyo saldo se devolverá a los donantes o se </w:t>
      </w:r>
      <w:r w:rsidR="001C74C3" w:rsidRPr="00293240">
        <w:t>atribuirá</w:t>
      </w:r>
      <w:r w:rsidR="00610265" w:rsidRPr="00293240">
        <w:t xml:space="preserve"> a nuevos proyectos.</w:t>
      </w:r>
    </w:p>
    <w:p w14:paraId="6BF4FA00" w14:textId="29FB0E88" w:rsidR="00535334" w:rsidRPr="00293240" w:rsidRDefault="007D0782" w:rsidP="00674A4B">
      <w:r w:rsidRPr="00293240">
        <w:t>92</w:t>
      </w:r>
      <w:r w:rsidR="00535334" w:rsidRPr="00293240">
        <w:tab/>
        <w:t>En</w:t>
      </w:r>
      <w:r w:rsidR="00DD1452" w:rsidRPr="00293240">
        <w:t xml:space="preserve"> </w:t>
      </w:r>
      <w:r w:rsidRPr="00293240">
        <w:t>2020</w:t>
      </w:r>
      <w:r w:rsidR="00535334" w:rsidRPr="00293240">
        <w:t xml:space="preserve">, los fondos líquidos ascendían a </w:t>
      </w:r>
      <w:r w:rsidRPr="00293240">
        <w:t>15</w:t>
      </w:r>
      <w:r w:rsidR="00E076C4" w:rsidRPr="00293240">
        <w:t>,</w:t>
      </w:r>
      <w:r w:rsidRPr="00293240">
        <w:t xml:space="preserve">5 </w:t>
      </w:r>
      <w:r w:rsidR="00E076C4" w:rsidRPr="00293240">
        <w:t>millones CHF</w:t>
      </w:r>
      <w:r w:rsidRPr="00293240">
        <w:t xml:space="preserve"> (</w:t>
      </w:r>
      <w:r w:rsidR="00535334" w:rsidRPr="00293240">
        <w:t>23,9 millones CHF en </w:t>
      </w:r>
      <w:r w:rsidRPr="00293240">
        <w:t>2019</w:t>
      </w:r>
      <w:r w:rsidR="00535334" w:rsidRPr="00293240">
        <w:t>). Las inversiones sumaban</w:t>
      </w:r>
      <w:r w:rsidR="00E076C4" w:rsidRPr="00293240">
        <w:t xml:space="preserve"> </w:t>
      </w:r>
      <w:r w:rsidRPr="00293240">
        <w:t>20</w:t>
      </w:r>
      <w:r w:rsidR="00E076C4" w:rsidRPr="00293240">
        <w:t>,</w:t>
      </w:r>
      <w:r w:rsidRPr="00293240">
        <w:t>8</w:t>
      </w:r>
      <w:r w:rsidR="00535334" w:rsidRPr="00293240">
        <w:t xml:space="preserve"> millones CHF a finales de </w:t>
      </w:r>
      <w:r w:rsidRPr="00293240">
        <w:t>2020</w:t>
      </w:r>
      <w:r w:rsidR="00535334" w:rsidRPr="00293240">
        <w:t xml:space="preserve"> (frente a</w:t>
      </w:r>
      <w:r w:rsidR="00E076C4" w:rsidRPr="00293240">
        <w:t xml:space="preserve"> </w:t>
      </w:r>
      <w:r w:rsidRPr="00293240">
        <w:t>13</w:t>
      </w:r>
      <w:r w:rsidR="00E076C4" w:rsidRPr="00293240">
        <w:t>,</w:t>
      </w:r>
      <w:r w:rsidRPr="00293240">
        <w:t>9</w:t>
      </w:r>
      <w:r w:rsidR="00535334" w:rsidRPr="00293240">
        <w:t> millones CHF en </w:t>
      </w:r>
      <w:r w:rsidRPr="00293240">
        <w:t>2019</w:t>
      </w:r>
      <w:r w:rsidR="00535334" w:rsidRPr="00293240">
        <w:t>) y los intereses devengados fueron del orden de</w:t>
      </w:r>
      <w:r w:rsidRPr="00293240">
        <w:t xml:space="preserve"> 204</w:t>
      </w:r>
      <w:r w:rsidR="00E076C4" w:rsidRPr="00293240">
        <w:t> 000 CHF en</w:t>
      </w:r>
      <w:r w:rsidRPr="00293240">
        <w:t xml:space="preserve"> 2020 (</w:t>
      </w:r>
      <w:r w:rsidR="00535334" w:rsidRPr="00293240">
        <w:t>447 000 CHF en 2019).</w:t>
      </w:r>
    </w:p>
    <w:p w14:paraId="3027CDEF" w14:textId="2328CEDF" w:rsidR="00535334" w:rsidRPr="00293240" w:rsidRDefault="00535334" w:rsidP="00674A4B">
      <w:pPr>
        <w:pStyle w:val="Headingb"/>
      </w:pPr>
      <w:bookmarkStart w:id="1445" w:name="_Toc452155538"/>
      <w:bookmarkStart w:id="1446" w:name="_Toc452155907"/>
      <w:bookmarkStart w:id="1447" w:name="_Toc482814691"/>
      <w:bookmarkStart w:id="1448" w:name="_Toc511808925"/>
      <w:bookmarkStart w:id="1449" w:name="_Toc511809496"/>
      <w:bookmarkStart w:id="1450" w:name="_Toc10635544"/>
      <w:bookmarkStart w:id="1451" w:name="_Toc42248608"/>
      <w:bookmarkStart w:id="1452" w:name="_Toc42249986"/>
      <w:bookmarkStart w:id="1453" w:name="_Toc55401147"/>
      <w:bookmarkStart w:id="1454" w:name="_Toc94535802"/>
      <w:bookmarkStart w:id="1455" w:name="_Toc94536588"/>
      <w:r w:rsidRPr="00293240">
        <w:t xml:space="preserve">Gastos de ejecución de proyectos y gastos de apoyo en </w:t>
      </w:r>
      <w:bookmarkEnd w:id="1445"/>
      <w:bookmarkEnd w:id="1446"/>
      <w:bookmarkEnd w:id="1447"/>
      <w:bookmarkEnd w:id="1448"/>
      <w:bookmarkEnd w:id="1449"/>
      <w:bookmarkEnd w:id="1450"/>
      <w:bookmarkEnd w:id="1451"/>
      <w:bookmarkEnd w:id="1452"/>
      <w:bookmarkEnd w:id="1453"/>
      <w:r w:rsidR="007D0782" w:rsidRPr="00293240">
        <w:t>2020</w:t>
      </w:r>
      <w:bookmarkEnd w:id="1454"/>
      <w:bookmarkEnd w:id="1455"/>
    </w:p>
    <w:p w14:paraId="02140E17" w14:textId="2778A21D" w:rsidR="00535334" w:rsidRPr="00293240" w:rsidRDefault="007D0782" w:rsidP="00674A4B">
      <w:r w:rsidRPr="00293240">
        <w:t>93</w:t>
      </w:r>
      <w:r w:rsidR="00535334" w:rsidRPr="00293240">
        <w:tab/>
        <w:t xml:space="preserve">Los gastos de proyectos de todo tipo financiados con fondos fiduciarios en </w:t>
      </w:r>
      <w:r w:rsidRPr="00293240">
        <w:t>2020</w:t>
      </w:r>
      <w:r w:rsidR="00535334" w:rsidRPr="00293240">
        <w:t xml:space="preserve"> ascendieron a </w:t>
      </w:r>
      <w:r w:rsidRPr="00293240">
        <w:t>6</w:t>
      </w:r>
      <w:r w:rsidR="00535334" w:rsidRPr="00293240">
        <w:t>,7 millones CHF, en comparación con</w:t>
      </w:r>
      <w:r w:rsidR="002B0A48" w:rsidRPr="00293240">
        <w:t xml:space="preserve"> </w:t>
      </w:r>
      <w:r w:rsidRPr="00293240">
        <w:t>8</w:t>
      </w:r>
      <w:r w:rsidR="002B0A48" w:rsidRPr="00293240">
        <w:t>,</w:t>
      </w:r>
      <w:r w:rsidRPr="00293240">
        <w:t>7</w:t>
      </w:r>
      <w:r w:rsidR="00535334" w:rsidRPr="00293240">
        <w:t> millones CHF en</w:t>
      </w:r>
      <w:r w:rsidR="00AC34B6" w:rsidRPr="00293240">
        <w:t xml:space="preserve"> </w:t>
      </w:r>
      <w:r w:rsidRPr="00293240">
        <w:t>2019</w:t>
      </w:r>
      <w:r w:rsidR="00535334" w:rsidRPr="00293240">
        <w:t xml:space="preserve">. Los gastos de apoyo ascendieron a </w:t>
      </w:r>
      <w:r w:rsidRPr="00293240">
        <w:t>236</w:t>
      </w:r>
      <w:r w:rsidR="005E7AEE" w:rsidRPr="00293240">
        <w:t> 000 CHF</w:t>
      </w:r>
      <w:r w:rsidRPr="00293240">
        <w:t xml:space="preserve"> in 2020 (</w:t>
      </w:r>
      <w:r w:rsidR="00535334" w:rsidRPr="00293240">
        <w:t>414 000 CHF en 2019).</w:t>
      </w:r>
    </w:p>
    <w:p w14:paraId="566D27AD" w14:textId="77777777" w:rsidR="00535334" w:rsidRPr="00293240" w:rsidRDefault="00535334" w:rsidP="00674A4B">
      <w:pPr>
        <w:pStyle w:val="Heading1"/>
      </w:pPr>
      <w:bookmarkStart w:id="1456" w:name="_Toc452153804"/>
      <w:bookmarkStart w:id="1457" w:name="_Toc482815133"/>
      <w:bookmarkStart w:id="1458" w:name="_Toc511814367"/>
      <w:bookmarkStart w:id="1459" w:name="_Toc521402996"/>
      <w:bookmarkStart w:id="1460" w:name="_Toc10635545"/>
      <w:bookmarkStart w:id="1461" w:name="_Toc10636791"/>
      <w:bookmarkStart w:id="1462" w:name="_Toc55401148"/>
      <w:bookmarkStart w:id="1463" w:name="_Toc94525350"/>
      <w:bookmarkStart w:id="1464" w:name="_Toc94532439"/>
      <w:bookmarkStart w:id="1465" w:name="_Toc94535072"/>
      <w:bookmarkStart w:id="1466" w:name="_Toc94535803"/>
      <w:bookmarkStart w:id="1467" w:name="_Toc94536589"/>
      <w:r w:rsidRPr="00293240">
        <w:t>VI</w:t>
      </w:r>
      <w:r w:rsidRPr="00293240">
        <w:tab/>
        <w:t>CONTRIBUCIONES VOLUNTARIAS (ANEXO B5)</w:t>
      </w:r>
      <w:bookmarkEnd w:id="1456"/>
      <w:bookmarkEnd w:id="1457"/>
      <w:bookmarkEnd w:id="1458"/>
      <w:bookmarkEnd w:id="1459"/>
      <w:bookmarkEnd w:id="1460"/>
      <w:bookmarkEnd w:id="1461"/>
      <w:bookmarkEnd w:id="1462"/>
      <w:bookmarkEnd w:id="1463"/>
      <w:bookmarkEnd w:id="1464"/>
      <w:bookmarkEnd w:id="1465"/>
      <w:bookmarkEnd w:id="1466"/>
      <w:bookmarkEnd w:id="1467"/>
    </w:p>
    <w:p w14:paraId="3497EED8" w14:textId="7BD53916" w:rsidR="00535334" w:rsidRPr="00293240" w:rsidRDefault="00276646" w:rsidP="00674A4B">
      <w:r w:rsidRPr="00293240">
        <w:t>94</w:t>
      </w:r>
      <w:r w:rsidR="00535334" w:rsidRPr="00293240">
        <w:tab/>
        <w:t xml:space="preserve">En </w:t>
      </w:r>
      <w:r w:rsidRPr="00293240">
        <w:t>2020</w:t>
      </w:r>
      <w:r w:rsidR="00535334" w:rsidRPr="00293240">
        <w:t xml:space="preserve">, los fondos líquidos ascendían a </w:t>
      </w:r>
      <w:r w:rsidRPr="00293240">
        <w:t>5</w:t>
      </w:r>
      <w:r w:rsidR="00DD1452" w:rsidRPr="00293240">
        <w:t>,</w:t>
      </w:r>
      <w:r w:rsidRPr="00293240">
        <w:t xml:space="preserve">6 </w:t>
      </w:r>
      <w:r w:rsidR="00DD1452" w:rsidRPr="00293240">
        <w:t>millones CHF</w:t>
      </w:r>
      <w:r w:rsidRPr="00293240">
        <w:t xml:space="preserve"> (</w:t>
      </w:r>
      <w:r w:rsidR="00535334" w:rsidRPr="00293240">
        <w:t>9,4 millones CHF en </w:t>
      </w:r>
      <w:r w:rsidRPr="00293240">
        <w:t>2019</w:t>
      </w:r>
      <w:r w:rsidR="00535334" w:rsidRPr="00293240">
        <w:t>).</w:t>
      </w:r>
    </w:p>
    <w:p w14:paraId="43B29A87" w14:textId="7A425EE5" w:rsidR="00535334" w:rsidRPr="00293240" w:rsidRDefault="00276646" w:rsidP="00674A4B">
      <w:r w:rsidRPr="00293240">
        <w:t>95</w:t>
      </w:r>
      <w:r w:rsidR="00535334" w:rsidRPr="00293240">
        <w:tab/>
        <w:t xml:space="preserve">En </w:t>
      </w:r>
      <w:r w:rsidRPr="00293240">
        <w:t>2020</w:t>
      </w:r>
      <w:r w:rsidR="00535334" w:rsidRPr="00293240">
        <w:t xml:space="preserve">, los gastos correspondientes a todos los tipos de contribuciones voluntarias ascendieron a </w:t>
      </w:r>
      <w:r w:rsidRPr="00293240">
        <w:t>3</w:t>
      </w:r>
      <w:r w:rsidR="00835E7B" w:rsidRPr="00293240">
        <w:t>,</w:t>
      </w:r>
      <w:r w:rsidRPr="00293240">
        <w:t>2</w:t>
      </w:r>
      <w:r w:rsidR="00535334" w:rsidRPr="00293240">
        <w:t> millones CHF, frente a los 4,4 millones CHF de</w:t>
      </w:r>
      <w:r w:rsidR="00835E7B" w:rsidRPr="00293240">
        <w:t xml:space="preserve"> </w:t>
      </w:r>
      <w:r w:rsidRPr="00293240">
        <w:t>2019</w:t>
      </w:r>
      <w:r w:rsidR="00535334" w:rsidRPr="00293240">
        <w:t>.</w:t>
      </w:r>
    </w:p>
    <w:p w14:paraId="35DF0084" w14:textId="77777777" w:rsidR="00535334" w:rsidRPr="00293240" w:rsidRDefault="00535334" w:rsidP="00674A4B">
      <w:pPr>
        <w:pStyle w:val="Heading1"/>
      </w:pPr>
      <w:bookmarkStart w:id="1468" w:name="_Toc452153805"/>
      <w:bookmarkStart w:id="1469" w:name="_Toc482815134"/>
      <w:bookmarkStart w:id="1470" w:name="_Toc511814368"/>
      <w:bookmarkStart w:id="1471" w:name="_Toc521402997"/>
      <w:bookmarkStart w:id="1472" w:name="_Toc10635546"/>
      <w:bookmarkStart w:id="1473" w:name="_Toc10636792"/>
      <w:bookmarkStart w:id="1474" w:name="_Toc55401149"/>
      <w:bookmarkStart w:id="1475" w:name="_Toc94525351"/>
      <w:bookmarkStart w:id="1476" w:name="_Toc94532440"/>
      <w:bookmarkStart w:id="1477" w:name="_Toc94535073"/>
      <w:bookmarkStart w:id="1478" w:name="_Toc94535804"/>
      <w:bookmarkStart w:id="1479" w:name="_Toc94536590"/>
      <w:r w:rsidRPr="00293240">
        <w:t>VII</w:t>
      </w:r>
      <w:r w:rsidRPr="00293240">
        <w:tab/>
        <w:t>FONDO PARA EL DESARROLLO DE LAS TIC (ANEXO B6)</w:t>
      </w:r>
      <w:bookmarkEnd w:id="1468"/>
      <w:bookmarkEnd w:id="1469"/>
      <w:bookmarkEnd w:id="1470"/>
      <w:bookmarkEnd w:id="1471"/>
      <w:bookmarkEnd w:id="1472"/>
      <w:bookmarkEnd w:id="1473"/>
      <w:bookmarkEnd w:id="1474"/>
      <w:bookmarkEnd w:id="1475"/>
      <w:bookmarkEnd w:id="1476"/>
      <w:bookmarkEnd w:id="1477"/>
      <w:bookmarkEnd w:id="1478"/>
      <w:bookmarkEnd w:id="1479"/>
    </w:p>
    <w:p w14:paraId="472388C4" w14:textId="7630453A" w:rsidR="00535334" w:rsidRPr="00293240" w:rsidRDefault="00276646" w:rsidP="00674A4B">
      <w:r w:rsidRPr="00293240">
        <w:t>96</w:t>
      </w:r>
      <w:r w:rsidR="00535334" w:rsidRPr="00293240">
        <w:tab/>
      </w:r>
      <w:r w:rsidR="00FB489A" w:rsidRPr="00293240">
        <w:t> </w:t>
      </w:r>
      <w:r w:rsidR="00835E7B" w:rsidRPr="00293240">
        <w:t>A</w:t>
      </w:r>
      <w:r w:rsidR="00FB489A" w:rsidRPr="00293240">
        <w:t xml:space="preserve"> 31 de</w:t>
      </w:r>
      <w:r w:rsidR="00535334" w:rsidRPr="00293240">
        <w:t xml:space="preserve"> diciembre de</w:t>
      </w:r>
      <w:r w:rsidR="00835E7B" w:rsidRPr="00293240">
        <w:t xml:space="preserve"> </w:t>
      </w:r>
      <w:r w:rsidR="000E1C16" w:rsidRPr="00293240">
        <w:t>2020</w:t>
      </w:r>
      <w:r w:rsidR="00535334" w:rsidRPr="00293240">
        <w:t>, el balance del Fondo para el Desarrollo de las TIC ascendía a </w:t>
      </w:r>
      <w:r w:rsidR="000E1C16" w:rsidRPr="00293240">
        <w:t>3,8</w:t>
      </w:r>
      <w:r w:rsidR="00535334" w:rsidRPr="00293240">
        <w:t> millones CHF (frente a 4,</w:t>
      </w:r>
      <w:r w:rsidR="000E1C16" w:rsidRPr="00293240">
        <w:t>6</w:t>
      </w:r>
      <w:r w:rsidR="00535334" w:rsidRPr="00293240">
        <w:t> millones CHF</w:t>
      </w:r>
      <w:r w:rsidR="002639A8" w:rsidRPr="00293240">
        <w:t xml:space="preserve"> a 31 de </w:t>
      </w:r>
      <w:r w:rsidR="00535334" w:rsidRPr="00293240">
        <w:t>diciembre de</w:t>
      </w:r>
      <w:r w:rsidR="00835E7B" w:rsidRPr="00293240">
        <w:t xml:space="preserve"> </w:t>
      </w:r>
      <w:r w:rsidR="000E1C16" w:rsidRPr="00293240">
        <w:t>2019</w:t>
      </w:r>
      <w:r w:rsidR="00535334" w:rsidRPr="00293240">
        <w:t>).</w:t>
      </w:r>
    </w:p>
    <w:p w14:paraId="3942A59D" w14:textId="67B8E053" w:rsidR="00535334" w:rsidRPr="00293240" w:rsidRDefault="000E1C16" w:rsidP="00674A4B">
      <w:r w:rsidRPr="00293240">
        <w:t>97</w:t>
      </w:r>
      <w:r w:rsidR="00535334" w:rsidRPr="00293240">
        <w:tab/>
        <w:t xml:space="preserve">En </w:t>
      </w:r>
      <w:r w:rsidR="000E6E97" w:rsidRPr="00293240">
        <w:t>2020</w:t>
      </w:r>
      <w:r w:rsidR="00535334" w:rsidRPr="00293240">
        <w:t xml:space="preserve"> se asignaron </w:t>
      </w:r>
      <w:r w:rsidR="000E6E97" w:rsidRPr="00293240">
        <w:t>CHF 1</w:t>
      </w:r>
      <w:r w:rsidR="005E7AEE" w:rsidRPr="00293240">
        <w:t>,</w:t>
      </w:r>
      <w:r w:rsidR="000E6E97" w:rsidRPr="00293240">
        <w:t xml:space="preserve">7 </w:t>
      </w:r>
      <w:r w:rsidR="00CF2EF6" w:rsidRPr="00293240">
        <w:t>millones</w:t>
      </w:r>
      <w:r w:rsidR="000E6E97" w:rsidRPr="00293240">
        <w:t xml:space="preserve"> </w:t>
      </w:r>
      <w:r w:rsidR="00535334" w:rsidRPr="00293240">
        <w:t xml:space="preserve">CHF a la financiación de proyectos de TIC y los intereses de depósito, que </w:t>
      </w:r>
      <w:r w:rsidR="00CF2EF6" w:rsidRPr="00293240">
        <w:t>ascendían</w:t>
      </w:r>
      <w:r w:rsidR="00535334" w:rsidRPr="00293240">
        <w:t xml:space="preserve"> a</w:t>
      </w:r>
      <w:r w:rsidR="00CF2EF6" w:rsidRPr="00293240">
        <w:t xml:space="preserve"> </w:t>
      </w:r>
      <w:r w:rsidR="000E6E97" w:rsidRPr="00293240">
        <w:t>16</w:t>
      </w:r>
      <w:r w:rsidR="00535334" w:rsidRPr="00293240">
        <w:t> 000 CHF, se transfirieron al FDTIC.</w:t>
      </w:r>
    </w:p>
    <w:p w14:paraId="4CD84CC7" w14:textId="6EC7E89F" w:rsidR="00535334" w:rsidRPr="00293240" w:rsidRDefault="00535334" w:rsidP="00674A4B">
      <w:pPr>
        <w:pStyle w:val="Heading1"/>
      </w:pPr>
      <w:bookmarkStart w:id="1480" w:name="_Toc452153806"/>
      <w:bookmarkStart w:id="1481" w:name="_Toc482815135"/>
      <w:bookmarkStart w:id="1482" w:name="_Toc511814369"/>
      <w:bookmarkStart w:id="1483" w:name="_Toc521402998"/>
      <w:bookmarkStart w:id="1484" w:name="_Toc10635547"/>
      <w:bookmarkStart w:id="1485" w:name="_Toc10636793"/>
      <w:bookmarkStart w:id="1486" w:name="_Toc55401150"/>
      <w:bookmarkStart w:id="1487" w:name="_Toc94525352"/>
      <w:bookmarkStart w:id="1488" w:name="_Toc94532441"/>
      <w:bookmarkStart w:id="1489" w:name="_Toc94535074"/>
      <w:bookmarkStart w:id="1490" w:name="_Toc94535805"/>
      <w:bookmarkStart w:id="1491" w:name="_Toc94536591"/>
      <w:r w:rsidRPr="00293240">
        <w:t>VIII</w:t>
      </w:r>
      <w:r w:rsidRPr="00293240">
        <w:tab/>
        <w:t>CUENTAS DE ITU TELECOM</w:t>
      </w:r>
      <w:bookmarkEnd w:id="1281"/>
      <w:r w:rsidRPr="00293240">
        <w:t xml:space="preserve"> WORLD 2019 (ANEXO B7)</w:t>
      </w:r>
      <w:bookmarkEnd w:id="1480"/>
      <w:bookmarkEnd w:id="1481"/>
      <w:bookmarkEnd w:id="1482"/>
      <w:bookmarkEnd w:id="1483"/>
      <w:bookmarkEnd w:id="1484"/>
      <w:bookmarkEnd w:id="1485"/>
      <w:bookmarkEnd w:id="1486"/>
      <w:bookmarkEnd w:id="1487"/>
      <w:bookmarkEnd w:id="1488"/>
      <w:bookmarkEnd w:id="1489"/>
      <w:bookmarkEnd w:id="1490"/>
      <w:bookmarkEnd w:id="1491"/>
    </w:p>
    <w:p w14:paraId="28D67BD1" w14:textId="01F80BF7" w:rsidR="00535334" w:rsidRPr="00293240" w:rsidRDefault="000D7C40" w:rsidP="00CF2EF6">
      <w:r w:rsidRPr="00293240">
        <w:t>98</w:t>
      </w:r>
      <w:bookmarkStart w:id="1492" w:name="_Hlk73004776"/>
      <w:r w:rsidR="00CF2EF6" w:rsidRPr="00293240">
        <w:tab/>
      </w:r>
      <w:r w:rsidR="00CF2EF6" w:rsidRPr="006F6A35">
        <w:t xml:space="preserve">Como resultado de la actual crisis de la COVID-19, ITU Digital </w:t>
      </w:r>
      <w:proofErr w:type="spellStart"/>
      <w:r w:rsidR="00CF2EF6" w:rsidRPr="006F6A35">
        <w:t>World</w:t>
      </w:r>
      <w:proofErr w:type="spellEnd"/>
      <w:r w:rsidR="00CF2EF6" w:rsidRPr="006F6A35">
        <w:t xml:space="preserve"> 2020 (el evento ITU Telecom de 2020, originalmente programado para tener lugar en Hanoi (</w:t>
      </w:r>
      <w:proofErr w:type="spellStart"/>
      <w:r w:rsidR="00CF2EF6" w:rsidRPr="006F6A35">
        <w:t>Viet</w:t>
      </w:r>
      <w:proofErr w:type="spellEnd"/>
      <w:r w:rsidR="00CF2EF6" w:rsidRPr="006F6A35">
        <w:t xml:space="preserve"> </w:t>
      </w:r>
      <w:proofErr w:type="spellStart"/>
      <w:r w:rsidR="00CF2EF6" w:rsidRPr="006F6A35">
        <w:t>Nam</w:t>
      </w:r>
      <w:proofErr w:type="spellEnd"/>
      <w:r w:rsidR="00CF2EF6" w:rsidRPr="006F6A35">
        <w:t xml:space="preserve">), del 6 al 9 de septiembre de 2020) se ha reprogramado (en el momento de escribir este artículo) como ITU Digital </w:t>
      </w:r>
      <w:proofErr w:type="spellStart"/>
      <w:r w:rsidR="00CF2EF6" w:rsidRPr="006F6A35">
        <w:t>World</w:t>
      </w:r>
      <w:proofErr w:type="spellEnd"/>
      <w:r w:rsidR="00CF2EF6" w:rsidRPr="006F6A35">
        <w:t xml:space="preserve"> 2021 para celebrarse en el mismo lugar del 12 al 15 de octubre de 2021</w:t>
      </w:r>
      <w:r w:rsidR="00FC0CF3" w:rsidRPr="00293240">
        <w:t>.</w:t>
      </w:r>
      <w:bookmarkEnd w:id="1492"/>
    </w:p>
    <w:p w14:paraId="1C55A06E" w14:textId="037B571B" w:rsidR="00AA79DE" w:rsidRPr="006F6A35" w:rsidRDefault="00AA79DE" w:rsidP="006F6A35">
      <w:r w:rsidRPr="00293240">
        <w:t>99</w:t>
      </w:r>
      <w:r w:rsidRPr="00293240">
        <w:tab/>
      </w:r>
      <w:r w:rsidR="00512366" w:rsidRPr="00293240">
        <w:t xml:space="preserve">Se aprobó el presupuesto de ITU Digital </w:t>
      </w:r>
      <w:proofErr w:type="spellStart"/>
      <w:r w:rsidR="00512366" w:rsidRPr="00293240">
        <w:t>World</w:t>
      </w:r>
      <w:proofErr w:type="spellEnd"/>
      <w:r w:rsidR="00512366" w:rsidRPr="00293240">
        <w:t xml:space="preserve"> 2020 con un total de ingresos previstos de más de 6 millones CHF y un total de gastos de 5,91 millones CHF para generar un resultado del Evento de 91 000 CHF</w:t>
      </w:r>
      <w:r w:rsidRPr="006F6A35">
        <w:t>.</w:t>
      </w:r>
    </w:p>
    <w:p w14:paraId="20F522E3" w14:textId="7A69FDB6" w:rsidR="00AA79DE" w:rsidRPr="00293240" w:rsidRDefault="00AA79DE" w:rsidP="00F04B52">
      <w:pPr>
        <w:rPr>
          <w:rFonts w:asciiTheme="minorHAnsi" w:hAnsiTheme="minorHAnsi" w:cstheme="minorHAnsi"/>
          <w:szCs w:val="24"/>
          <w:lang w:eastAsia="zh-CN"/>
        </w:rPr>
      </w:pPr>
      <w:r w:rsidRPr="00293240">
        <w:rPr>
          <w:rFonts w:asciiTheme="minorHAnsi" w:hAnsiTheme="minorHAnsi" w:cstheme="minorHAnsi"/>
          <w:szCs w:val="24"/>
        </w:rPr>
        <w:t>100</w:t>
      </w:r>
      <w:r w:rsidRPr="00293240">
        <w:rPr>
          <w:rFonts w:asciiTheme="minorHAnsi" w:hAnsiTheme="minorHAnsi" w:cstheme="minorHAnsi"/>
          <w:szCs w:val="24"/>
        </w:rPr>
        <w:tab/>
      </w:r>
      <w:r w:rsidR="00F04B52" w:rsidRPr="00293240">
        <w:rPr>
          <w:rFonts w:asciiTheme="minorHAnsi" w:hAnsiTheme="minorHAnsi" w:cstheme="minorHAnsi"/>
          <w:szCs w:val="24"/>
        </w:rPr>
        <w:t xml:space="preserve">Tras el aplazamiento a 2021 de ITU Digital </w:t>
      </w:r>
      <w:proofErr w:type="spellStart"/>
      <w:r w:rsidR="00F04B52" w:rsidRPr="00293240">
        <w:rPr>
          <w:rFonts w:asciiTheme="minorHAnsi" w:hAnsiTheme="minorHAnsi" w:cstheme="minorHAnsi"/>
          <w:szCs w:val="24"/>
        </w:rPr>
        <w:t>World</w:t>
      </w:r>
      <w:proofErr w:type="spellEnd"/>
      <w:r w:rsidR="00F04B52" w:rsidRPr="00293240">
        <w:rPr>
          <w:rFonts w:asciiTheme="minorHAnsi" w:hAnsiTheme="minorHAnsi" w:cstheme="minorHAnsi"/>
          <w:szCs w:val="24"/>
        </w:rPr>
        <w:t xml:space="preserve"> 2020, se celebraron eventos virtuales que generaron un total de 53 611,12 CHF de ingresos a través de tres (3) patrocinios de foros y tres (3) intercambios que representan el 1% del presupuesto total de ingresos</w:t>
      </w:r>
      <w:r w:rsidRPr="00293240">
        <w:rPr>
          <w:rFonts w:asciiTheme="minorHAnsi" w:hAnsiTheme="minorHAnsi" w:cstheme="minorHAnsi"/>
          <w:szCs w:val="24"/>
          <w:lang w:eastAsia="zh-CN"/>
        </w:rPr>
        <w:t>.</w:t>
      </w:r>
    </w:p>
    <w:p w14:paraId="370F7FE7" w14:textId="4777C63F" w:rsidR="00535334" w:rsidRPr="00293240" w:rsidRDefault="00E43958" w:rsidP="00674A4B">
      <w:r w:rsidRPr="00293240">
        <w:lastRenderedPageBreak/>
        <w:t>101</w:t>
      </w:r>
      <w:r w:rsidR="00535334" w:rsidRPr="00293240">
        <w:tab/>
        <w:t xml:space="preserve">El gasto total real representa el </w:t>
      </w:r>
      <w:r w:rsidR="00AA79DE" w:rsidRPr="00293240">
        <w:t>33</w:t>
      </w:r>
      <w:r w:rsidR="00535334" w:rsidRPr="00293240">
        <w:t>% del presupuesto, incluidos los gastos directos totales (</w:t>
      </w:r>
      <w:r w:rsidRPr="00293240">
        <w:t>6</w:t>
      </w:r>
      <w:r w:rsidR="00535334" w:rsidRPr="00293240">
        <w:t>% del presupuesto) y los gastos principales totales (</w:t>
      </w:r>
      <w:r w:rsidRPr="00293240">
        <w:t>46</w:t>
      </w:r>
      <w:r w:rsidR="00535334" w:rsidRPr="00293240">
        <w:t>% del presupuesto). De los</w:t>
      </w:r>
      <w:r w:rsidR="00F04B52" w:rsidRPr="00293240">
        <w:t xml:space="preserve"> </w:t>
      </w:r>
      <w:r w:rsidRPr="00293240">
        <w:t>1</w:t>
      </w:r>
      <w:r w:rsidR="00F04B52" w:rsidRPr="00293240">
        <w:t> </w:t>
      </w:r>
      <w:r w:rsidRPr="00293240">
        <w:t>900</w:t>
      </w:r>
      <w:r w:rsidR="00F04B52" w:rsidRPr="00293240">
        <w:t> </w:t>
      </w:r>
      <w:r w:rsidRPr="00293240">
        <w:t>500</w:t>
      </w:r>
      <w:r w:rsidR="00535334" w:rsidRPr="00293240">
        <w:t xml:space="preserve"> CHF presupuestados para gastos directos sólo se han gastado </w:t>
      </w:r>
      <w:r w:rsidR="00145C87" w:rsidRPr="00293240">
        <w:t>120</w:t>
      </w:r>
      <w:r w:rsidR="00F04B52" w:rsidRPr="00293240">
        <w:t> </w:t>
      </w:r>
      <w:r w:rsidR="00145C87" w:rsidRPr="00293240">
        <w:t>338</w:t>
      </w:r>
      <w:r w:rsidR="00F04B52" w:rsidRPr="00293240">
        <w:t>,</w:t>
      </w:r>
      <w:r w:rsidR="00145C87" w:rsidRPr="00293240">
        <w:t>58 (</w:t>
      </w:r>
      <w:r w:rsidR="00F04B52" w:rsidRPr="00293240">
        <w:t xml:space="preserve">el </w:t>
      </w:r>
      <w:r w:rsidR="00145C87" w:rsidRPr="00293240">
        <w:t>6</w:t>
      </w:r>
      <w:r w:rsidR="00535334" w:rsidRPr="00293240">
        <w:t xml:space="preserve">%). </w:t>
      </w:r>
      <w:r w:rsidR="00F04B52" w:rsidRPr="00293240">
        <w:t>La Secretaría de ITU Telecom y el Departamento de Gestión de Recursos Financieros prosiguen su labor coordinada de supervisión y reducción rigurosas de los gastos. El nivel significativamente inferior de los costos directos se debió al aplazamiento de este Evento</w:t>
      </w:r>
      <w:bookmarkStart w:id="1493" w:name="_Hlk72870509"/>
      <w:r w:rsidR="00145C87" w:rsidRPr="00293240">
        <w:t>.</w:t>
      </w:r>
      <w:bookmarkEnd w:id="1493"/>
    </w:p>
    <w:p w14:paraId="41063801" w14:textId="1F923CC7" w:rsidR="00145C87" w:rsidRPr="00293240" w:rsidRDefault="00145C87" w:rsidP="00305923">
      <w:r w:rsidRPr="00293240">
        <w:t>102</w:t>
      </w:r>
      <w:r w:rsidRPr="00293240">
        <w:tab/>
      </w:r>
      <w:r w:rsidR="00113F11" w:rsidRPr="00293240">
        <w:t xml:space="preserve">En vista del aplazamiento a 2021 del Evento de 2020, el Secretario General ha decidido no imputar la recuperación de costos a ITU Digital </w:t>
      </w:r>
      <w:proofErr w:type="spellStart"/>
      <w:r w:rsidR="00113F11" w:rsidRPr="00293240">
        <w:t>World</w:t>
      </w:r>
      <w:proofErr w:type="spellEnd"/>
      <w:r w:rsidR="00113F11" w:rsidRPr="00293240">
        <w:t xml:space="preserve"> 2020, que se ha presupuestado en</w:t>
      </w:r>
      <w:r w:rsidR="006F6A35">
        <w:t> </w:t>
      </w:r>
      <w:r w:rsidR="00113F11" w:rsidRPr="00293240">
        <w:t>1,5</w:t>
      </w:r>
      <w:r w:rsidR="006F6A35">
        <w:t> </w:t>
      </w:r>
      <w:r w:rsidR="00113F11" w:rsidRPr="00293240">
        <w:t>millones CHF</w:t>
      </w:r>
      <w:r w:rsidRPr="00293240">
        <w:t>.</w:t>
      </w:r>
    </w:p>
    <w:p w14:paraId="23F516F8" w14:textId="7D5A2843" w:rsidR="00635DEC" w:rsidRPr="00293240" w:rsidRDefault="00CF0214" w:rsidP="00113F11">
      <w:r w:rsidRPr="00293240">
        <w:t>103</w:t>
      </w:r>
      <w:r w:rsidR="00113F11" w:rsidRPr="00293240">
        <w:tab/>
        <w:t>Los ingresos totales reales de 53 611,12 CHF menos los gastos directos totales reales de</w:t>
      </w:r>
      <w:r w:rsidR="006F6A35">
        <w:t> </w:t>
      </w:r>
      <w:r w:rsidR="00113F11" w:rsidRPr="00293240">
        <w:t xml:space="preserve">120 338,58 CHF dieron lugar a un resultado bruto de </w:t>
      </w:r>
      <w:r w:rsidR="00584D00" w:rsidRPr="00293240">
        <w:t>–</w:t>
      </w:r>
      <w:r w:rsidR="00113F11" w:rsidRPr="00293240">
        <w:t>66 727,46</w:t>
      </w:r>
      <w:r w:rsidR="005E7AEE" w:rsidRPr="00293240">
        <w:t xml:space="preserve"> CHF</w:t>
      </w:r>
      <w:r w:rsidR="00113F11" w:rsidRPr="00293240">
        <w:t xml:space="preserve">. Teniendo en cuenta el aplazamiento de los eventos, que no permitió a la UIT recaudar una cantidad significativa de ingresos, aunque se realizaron ciertos gastos directos e indirectos correspondientes a los salarios del personal de ITU Telecom, el resultado neto de ITU Digital </w:t>
      </w:r>
      <w:proofErr w:type="spellStart"/>
      <w:r w:rsidR="00113F11" w:rsidRPr="00293240">
        <w:t>World</w:t>
      </w:r>
      <w:proofErr w:type="spellEnd"/>
      <w:r w:rsidR="00113F11" w:rsidRPr="00293240">
        <w:t xml:space="preserve"> 2020 a 31 de diciembre de</w:t>
      </w:r>
      <w:r w:rsidR="006F6A35">
        <w:t> </w:t>
      </w:r>
      <w:r w:rsidR="00113F11" w:rsidRPr="00293240">
        <w:t xml:space="preserve">2020 asciende a </w:t>
      </w:r>
      <w:r w:rsidR="00C2008F" w:rsidRPr="00293240">
        <w:t>–</w:t>
      </w:r>
      <w:r w:rsidR="00113F11" w:rsidRPr="00293240">
        <w:t>1 906 621,84</w:t>
      </w:r>
      <w:r w:rsidR="005E7AEE" w:rsidRPr="00293240">
        <w:t xml:space="preserve"> CHF</w:t>
      </w:r>
      <w:r w:rsidR="00113F11" w:rsidRPr="00293240">
        <w:t>.</w:t>
      </w:r>
    </w:p>
    <w:p w14:paraId="68AA883F" w14:textId="34570E4B" w:rsidR="00535334" w:rsidRPr="00293240" w:rsidRDefault="00535334" w:rsidP="00674A4B">
      <w:pPr>
        <w:pStyle w:val="Heading1"/>
      </w:pPr>
      <w:bookmarkStart w:id="1494" w:name="_Toc55401151"/>
      <w:bookmarkStart w:id="1495" w:name="_Toc94525353"/>
      <w:bookmarkStart w:id="1496" w:name="_Toc94532442"/>
      <w:bookmarkStart w:id="1497" w:name="_Toc94535075"/>
      <w:bookmarkStart w:id="1498" w:name="_Toc94535806"/>
      <w:bookmarkStart w:id="1499" w:name="_Toc94536592"/>
      <w:bookmarkStart w:id="1500" w:name="_Toc452153807"/>
      <w:bookmarkStart w:id="1501" w:name="_Toc482815136"/>
      <w:bookmarkStart w:id="1502" w:name="_Toc511814370"/>
      <w:bookmarkStart w:id="1503" w:name="_Toc521402999"/>
      <w:bookmarkStart w:id="1504" w:name="_Toc10635548"/>
      <w:bookmarkStart w:id="1505" w:name="_Toc10636794"/>
      <w:r w:rsidRPr="00293240">
        <w:t>IX</w:t>
      </w:r>
      <w:r w:rsidRPr="00293240">
        <w:tab/>
        <w:t>DECLARACIÓN FINANCIERA</w:t>
      </w:r>
      <w:bookmarkEnd w:id="1494"/>
      <w:bookmarkEnd w:id="1495"/>
      <w:bookmarkEnd w:id="1496"/>
      <w:bookmarkEnd w:id="1497"/>
      <w:bookmarkEnd w:id="1498"/>
      <w:bookmarkEnd w:id="1499"/>
    </w:p>
    <w:p w14:paraId="1EB8140B" w14:textId="223DE1D1" w:rsidR="00635DEC" w:rsidRPr="00293240" w:rsidRDefault="00635DEC" w:rsidP="00A20012">
      <w:pPr>
        <w:pStyle w:val="ListParagraph"/>
        <w:adjustRightInd w:val="0"/>
        <w:snapToGrid w:val="0"/>
        <w:ind w:left="0"/>
        <w:contextualSpacing w:val="0"/>
        <w:jc w:val="both"/>
        <w:rPr>
          <w:rFonts w:cs="Calibri"/>
          <w:lang w:val="es-ES_tradnl"/>
        </w:rPr>
      </w:pPr>
      <w:r w:rsidRPr="00293240">
        <w:rPr>
          <w:rFonts w:cs="Calibri"/>
          <w:lang w:val="es-ES_tradnl"/>
        </w:rPr>
        <w:t>104</w:t>
      </w:r>
      <w:r w:rsidRPr="00293240">
        <w:rPr>
          <w:rFonts w:cs="Calibri"/>
          <w:lang w:val="es-ES_tradnl"/>
        </w:rPr>
        <w:tab/>
      </w:r>
      <w:r w:rsidR="002A0386" w:rsidRPr="00293240">
        <w:rPr>
          <w:rFonts w:ascii="Calibri" w:hAnsi="Calibri" w:cs="Calibri"/>
          <w:lang w:val="es-ES_tradnl"/>
        </w:rPr>
        <w:t xml:space="preserve">La UIT, como todo el mundo, tuvo que hacer frente al virus COVID-19 desde marzo de 2020. Se ha implementado una respuesta de emergencia de planificación de la pandemia, que se </w:t>
      </w:r>
      <w:r w:rsidR="00CF239C" w:rsidRPr="00293240">
        <w:rPr>
          <w:rFonts w:ascii="Calibri" w:hAnsi="Calibri" w:cs="Calibri"/>
          <w:lang w:val="es-ES_tradnl"/>
        </w:rPr>
        <w:t>dio a conocer</w:t>
      </w:r>
      <w:r w:rsidR="002A0386" w:rsidRPr="00293240">
        <w:rPr>
          <w:rFonts w:ascii="Calibri" w:hAnsi="Calibri" w:cs="Calibri"/>
          <w:lang w:val="es-ES_tradnl"/>
        </w:rPr>
        <w:t xml:space="preserve"> el año pasado </w:t>
      </w:r>
      <w:r w:rsidR="00CF239C" w:rsidRPr="00293240">
        <w:rPr>
          <w:rFonts w:ascii="Calibri" w:hAnsi="Calibri" w:cs="Calibri"/>
          <w:lang w:val="es-ES_tradnl"/>
        </w:rPr>
        <w:t>mediante el</w:t>
      </w:r>
      <w:r w:rsidR="002A0386" w:rsidRPr="00293240">
        <w:rPr>
          <w:rFonts w:ascii="Calibri" w:hAnsi="Calibri" w:cs="Calibri"/>
          <w:lang w:val="es-ES_tradnl"/>
        </w:rPr>
        <w:t xml:space="preserve"> Documento </w:t>
      </w:r>
      <w:hyperlink r:id="rId57" w:history="1">
        <w:r w:rsidR="002A0386" w:rsidRPr="00293240">
          <w:rPr>
            <w:rStyle w:val="Hyperlink"/>
            <w:rFonts w:ascii="Calibri" w:hAnsi="Calibri" w:cs="Calibri"/>
            <w:lang w:val="es-ES_tradnl"/>
          </w:rPr>
          <w:t>C20/42</w:t>
        </w:r>
      </w:hyperlink>
      <w:r w:rsidR="002A0386" w:rsidRPr="00293240">
        <w:rPr>
          <w:rFonts w:ascii="Calibri" w:hAnsi="Calibri" w:cs="Calibri"/>
          <w:lang w:val="es-ES_tradnl"/>
        </w:rPr>
        <w:t>, Anexo F.</w:t>
      </w:r>
    </w:p>
    <w:p w14:paraId="03BFA6A6" w14:textId="20875D3B" w:rsidR="00635DEC" w:rsidRPr="00293240" w:rsidRDefault="00635DEC" w:rsidP="00635DEC">
      <w:pPr>
        <w:widowControl w:val="0"/>
        <w:tabs>
          <w:tab w:val="clear" w:pos="567"/>
          <w:tab w:val="clear" w:pos="1134"/>
          <w:tab w:val="clear" w:pos="1701"/>
          <w:tab w:val="clear" w:pos="2268"/>
          <w:tab w:val="clear" w:pos="2835"/>
        </w:tabs>
        <w:kinsoku w:val="0"/>
        <w:overflowPunct/>
        <w:autoSpaceDE/>
        <w:autoSpaceDN/>
        <w:snapToGrid w:val="0"/>
        <w:jc w:val="both"/>
        <w:textAlignment w:val="auto"/>
        <w:rPr>
          <w:rFonts w:cs="Calibri"/>
          <w:szCs w:val="24"/>
          <w:lang w:eastAsia="zh-CN"/>
        </w:rPr>
      </w:pPr>
      <w:r w:rsidRPr="00293240">
        <w:rPr>
          <w:rFonts w:cs="Calibri"/>
          <w:szCs w:val="24"/>
          <w:lang w:eastAsia="zh-CN"/>
        </w:rPr>
        <w:t>105</w:t>
      </w:r>
      <w:r w:rsidRPr="00293240">
        <w:rPr>
          <w:rFonts w:cs="Calibri"/>
          <w:szCs w:val="24"/>
          <w:lang w:eastAsia="zh-CN"/>
        </w:rPr>
        <w:tab/>
      </w:r>
      <w:r w:rsidR="00A20012" w:rsidRPr="00293240">
        <w:rPr>
          <w:rFonts w:cs="Calibri"/>
          <w:szCs w:val="24"/>
          <w:lang w:eastAsia="zh-CN"/>
        </w:rPr>
        <w:t xml:space="preserve">El </w:t>
      </w:r>
      <w:r w:rsidR="005977BA" w:rsidRPr="00293240">
        <w:rPr>
          <w:rFonts w:cs="Calibri"/>
          <w:szCs w:val="24"/>
          <w:lang w:eastAsia="zh-CN"/>
        </w:rPr>
        <w:t>D</w:t>
      </w:r>
      <w:r w:rsidR="00A20012" w:rsidRPr="00293240">
        <w:rPr>
          <w:rFonts w:cs="Calibri"/>
          <w:szCs w:val="24"/>
          <w:lang w:eastAsia="zh-CN"/>
        </w:rPr>
        <w:t xml:space="preserve">ocumento </w:t>
      </w:r>
      <w:hyperlink r:id="rId58" w:history="1">
        <w:r w:rsidR="00A20012" w:rsidRPr="00293240">
          <w:rPr>
            <w:rFonts w:cs="Calibri"/>
            <w:color w:val="0000FF"/>
            <w:szCs w:val="24"/>
            <w:u w:val="single"/>
            <w:lang w:eastAsia="zh-CN"/>
          </w:rPr>
          <w:t>C21/74</w:t>
        </w:r>
      </w:hyperlink>
      <w:r w:rsidR="000D7D03" w:rsidRPr="00293240">
        <w:rPr>
          <w:rFonts w:cs="Calibri"/>
          <w:szCs w:val="24"/>
          <w:lang w:eastAsia="zh-CN"/>
        </w:rPr>
        <w:t xml:space="preserve"> </w:t>
      </w:r>
      <w:r w:rsidR="00A20012" w:rsidRPr="00293240">
        <w:rPr>
          <w:rFonts w:cs="Calibri"/>
          <w:szCs w:val="24"/>
          <w:lang w:eastAsia="zh-CN"/>
        </w:rPr>
        <w:t>presenta un análisis de la repercusión de la pandemia de coronavirus (COVID-19) sobre el funcionamiento y las actividades de la UIT, a corto y medio plazo.</w:t>
      </w:r>
    </w:p>
    <w:p w14:paraId="7B51FC7D" w14:textId="674AB1C5" w:rsidR="00814A96" w:rsidRPr="00293240" w:rsidRDefault="00635DEC" w:rsidP="00814A96">
      <w:pPr>
        <w:widowControl w:val="0"/>
        <w:tabs>
          <w:tab w:val="clear" w:pos="567"/>
          <w:tab w:val="clear" w:pos="1134"/>
          <w:tab w:val="clear" w:pos="1701"/>
          <w:tab w:val="clear" w:pos="2268"/>
          <w:tab w:val="clear" w:pos="2835"/>
        </w:tabs>
        <w:kinsoku w:val="0"/>
        <w:overflowPunct/>
        <w:autoSpaceDE/>
        <w:autoSpaceDN/>
        <w:snapToGrid w:val="0"/>
        <w:textAlignment w:val="auto"/>
        <w:rPr>
          <w:rFonts w:cs="Calibri"/>
          <w:szCs w:val="24"/>
          <w:lang w:eastAsia="zh-CN"/>
        </w:rPr>
      </w:pPr>
      <w:r w:rsidRPr="00293240">
        <w:rPr>
          <w:rFonts w:cs="Calibri"/>
          <w:szCs w:val="24"/>
          <w:lang w:eastAsia="zh-CN"/>
        </w:rPr>
        <w:t>106</w:t>
      </w:r>
      <w:r w:rsidRPr="00293240">
        <w:rPr>
          <w:rFonts w:cs="Calibri"/>
          <w:szCs w:val="24"/>
          <w:lang w:eastAsia="zh-CN"/>
        </w:rPr>
        <w:tab/>
      </w:r>
      <w:r w:rsidR="000D7D03" w:rsidRPr="00293240">
        <w:rPr>
          <w:rFonts w:cs="Calibri"/>
          <w:szCs w:val="24"/>
          <w:lang w:eastAsia="zh-CN"/>
        </w:rPr>
        <w:t>En el Cuadro siguiente se muestran los gastos de 2020 en relación con esta pandemia y en sintonía con el plan de emergencia de la UIT</w:t>
      </w:r>
      <w:r w:rsidRPr="00293240">
        <w:rPr>
          <w:rFonts w:cs="Calibri"/>
          <w:szCs w:val="24"/>
          <w:lang w:eastAsia="zh-CN"/>
        </w:rPr>
        <w:t>.</w:t>
      </w:r>
      <w:bookmarkStart w:id="1506" w:name="_Hlk73625059"/>
    </w:p>
    <w:p w14:paraId="1E694D1E" w14:textId="4B080EBC" w:rsidR="00814A96" w:rsidRPr="00293240" w:rsidRDefault="00814A96" w:rsidP="002103C0">
      <w:pPr>
        <w:pStyle w:val="Figure"/>
        <w:keepNext w:val="0"/>
        <w:keepLines w:val="0"/>
        <w:rPr>
          <w:lang w:eastAsia="zh-CN"/>
        </w:rPr>
      </w:pPr>
      <w:r w:rsidRPr="00293240">
        <w:rPr>
          <w:noProof/>
        </w:rPr>
        <w:drawing>
          <wp:inline distT="0" distB="0" distL="0" distR="0" wp14:anchorId="5037A979" wp14:editId="675948CC">
            <wp:extent cx="4230094" cy="37128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59">
                      <a:extLst>
                        <a:ext uri="{28A0092B-C50C-407E-A947-70E740481C1C}">
                          <a14:useLocalDpi xmlns:a14="http://schemas.microsoft.com/office/drawing/2010/main" val="0"/>
                        </a:ext>
                      </a:extLst>
                    </a:blip>
                    <a:srcRect t="5466" r="16204"/>
                    <a:stretch/>
                  </pic:blipFill>
                  <pic:spPr bwMode="auto">
                    <a:xfrm>
                      <a:off x="0" y="0"/>
                      <a:ext cx="4230754" cy="3713424"/>
                    </a:xfrm>
                    <a:prstGeom prst="rect">
                      <a:avLst/>
                    </a:prstGeom>
                    <a:noFill/>
                    <a:ln>
                      <a:noFill/>
                    </a:ln>
                    <a:extLst>
                      <a:ext uri="{53640926-AAD7-44D8-BBD7-CCE9431645EC}">
                        <a14:shadowObscured xmlns:a14="http://schemas.microsoft.com/office/drawing/2010/main"/>
                      </a:ext>
                    </a:extLst>
                  </pic:spPr>
                </pic:pic>
              </a:graphicData>
            </a:graphic>
          </wp:inline>
        </w:drawing>
      </w:r>
    </w:p>
    <w:bookmarkEnd w:id="1506"/>
    <w:p w14:paraId="0ACC31F6" w14:textId="4571029A" w:rsidR="00635DEC" w:rsidRPr="00293240" w:rsidRDefault="00F15BCB" w:rsidP="005128B0">
      <w:pPr>
        <w:keepLines/>
      </w:pPr>
      <w:r w:rsidRPr="00293240">
        <w:lastRenderedPageBreak/>
        <w:t>107</w:t>
      </w:r>
      <w:r w:rsidRPr="00293240">
        <w:tab/>
      </w:r>
      <w:r w:rsidR="00AA1993" w:rsidRPr="00293240">
        <w:t xml:space="preserve">En 2020, a pesar de la situación relacionada con </w:t>
      </w:r>
      <w:r w:rsidR="000A4858" w:rsidRPr="00293240">
        <w:t>la</w:t>
      </w:r>
      <w:r w:rsidR="00AA1993" w:rsidRPr="00293240">
        <w:t xml:space="preserve"> COVID-19, la UIT no experimentó ninguna disminución significativa en las contribuciones previstas de los Estados Miembros, los Miembros de Sector, los Asociados y las Instituciones Académicas. Sólo un país </w:t>
      </w:r>
      <w:r w:rsidR="000A4858" w:rsidRPr="00293240">
        <w:t>presentó</w:t>
      </w:r>
      <w:r w:rsidR="00AA1993" w:rsidRPr="00293240">
        <w:t xml:space="preserve"> al Consejo 2020 una solicitud de reducción de sus unidades, que </w:t>
      </w:r>
      <w:r w:rsidR="000A4858" w:rsidRPr="00293240">
        <w:t>fue</w:t>
      </w:r>
      <w:r w:rsidR="00AA1993" w:rsidRPr="00293240">
        <w:t xml:space="preserve"> aceptada con efectos de enero de 2020</w:t>
      </w:r>
      <w:r w:rsidRPr="00293240">
        <w:t>.</w:t>
      </w:r>
    </w:p>
    <w:p w14:paraId="4696FF72" w14:textId="2C6D5442" w:rsidR="00535334" w:rsidRPr="00293240" w:rsidRDefault="00F15BCB" w:rsidP="002A0386">
      <w:r w:rsidRPr="00293240">
        <w:t>108</w:t>
      </w:r>
      <w:r w:rsidRPr="00293240">
        <w:tab/>
      </w:r>
      <w:r w:rsidR="00FD31E5" w:rsidRPr="00293240">
        <w:t>A 31 de diciembre de 2020, la tasa de cobro de las cotizaciones seguía siendo elevada, un</w:t>
      </w:r>
      <w:r w:rsidR="000755DE" w:rsidRPr="00293240">
        <w:t> </w:t>
      </w:r>
      <w:r w:rsidR="00FD31E5" w:rsidRPr="00293240">
        <w:t>95%</w:t>
      </w:r>
      <w:r w:rsidR="0099700C" w:rsidRPr="00293240">
        <w:t>,</w:t>
      </w:r>
      <w:r w:rsidR="00FD31E5" w:rsidRPr="00293240">
        <w:t xml:space="preserve"> en línea con los años anteriores</w:t>
      </w:r>
      <w:r w:rsidRPr="00293240">
        <w:t>.</w:t>
      </w:r>
    </w:p>
    <w:p w14:paraId="1C096C4E" w14:textId="128977F4" w:rsidR="000446D2" w:rsidRPr="00293240" w:rsidRDefault="000446D2" w:rsidP="003661E2">
      <w:r w:rsidRPr="00293240">
        <w:rPr>
          <w:rFonts w:asciiTheme="minorHAnsi" w:hAnsiTheme="minorHAnsi" w:cstheme="minorHAnsi"/>
        </w:rPr>
        <w:t>109</w:t>
      </w:r>
      <w:r w:rsidRPr="00293240">
        <w:rPr>
          <w:rFonts w:asciiTheme="minorHAnsi" w:hAnsiTheme="minorHAnsi" w:cstheme="minorHAnsi"/>
        </w:rPr>
        <w:tab/>
      </w:r>
      <w:r w:rsidR="003661E2" w:rsidRPr="00293240">
        <w:rPr>
          <w:rFonts w:asciiTheme="minorHAnsi" w:hAnsiTheme="minorHAnsi" w:cstheme="minorHAnsi"/>
        </w:rPr>
        <w:t>Globalmente, la COVID-19 ha generado ahorros durante la ejecución del presupuesto de</w:t>
      </w:r>
      <w:r w:rsidR="000755DE" w:rsidRPr="00293240">
        <w:rPr>
          <w:rFonts w:asciiTheme="minorHAnsi" w:hAnsiTheme="minorHAnsi" w:cstheme="minorHAnsi"/>
        </w:rPr>
        <w:t> </w:t>
      </w:r>
      <w:r w:rsidR="003661E2" w:rsidRPr="00293240">
        <w:rPr>
          <w:rFonts w:asciiTheme="minorHAnsi" w:hAnsiTheme="minorHAnsi" w:cstheme="minorHAnsi"/>
        </w:rPr>
        <w:t xml:space="preserve">2020. Al cancelarse todas las misiones oficiales y las conferencias presenciales, estos ahorros se deben principalmente a los gastos de viaje, las becas, la compra de equipos, la limpieza, la electricidad y las reuniones. Cabe señalar que los ahorros conseguidos compensaron la disminución de los ingresos, principalmente por la venta de publicaciones. El aplazamiento del evento ITU Telecom </w:t>
      </w:r>
      <w:proofErr w:type="spellStart"/>
      <w:r w:rsidR="003661E2" w:rsidRPr="00293240">
        <w:rPr>
          <w:rFonts w:asciiTheme="minorHAnsi" w:hAnsiTheme="minorHAnsi" w:cstheme="minorHAnsi"/>
        </w:rPr>
        <w:t>World</w:t>
      </w:r>
      <w:proofErr w:type="spellEnd"/>
      <w:r w:rsidR="003661E2" w:rsidRPr="00293240">
        <w:rPr>
          <w:rFonts w:asciiTheme="minorHAnsi" w:hAnsiTheme="minorHAnsi" w:cstheme="minorHAnsi"/>
        </w:rPr>
        <w:t xml:space="preserve"> 2020 que iba a celebrarse en </w:t>
      </w:r>
      <w:proofErr w:type="spellStart"/>
      <w:r w:rsidR="003661E2" w:rsidRPr="00293240">
        <w:rPr>
          <w:rFonts w:asciiTheme="minorHAnsi" w:hAnsiTheme="minorHAnsi" w:cstheme="minorHAnsi"/>
        </w:rPr>
        <w:t>Viet</w:t>
      </w:r>
      <w:proofErr w:type="spellEnd"/>
      <w:r w:rsidR="009611A1" w:rsidRPr="00293240">
        <w:rPr>
          <w:rFonts w:asciiTheme="minorHAnsi" w:hAnsiTheme="minorHAnsi" w:cstheme="minorHAnsi"/>
        </w:rPr>
        <w:t xml:space="preserve"> </w:t>
      </w:r>
      <w:proofErr w:type="spellStart"/>
      <w:r w:rsidR="009611A1" w:rsidRPr="00293240">
        <w:rPr>
          <w:rFonts w:asciiTheme="minorHAnsi" w:hAnsiTheme="minorHAnsi" w:cstheme="minorHAnsi"/>
        </w:rPr>
        <w:t>N</w:t>
      </w:r>
      <w:r w:rsidR="003661E2" w:rsidRPr="00293240">
        <w:rPr>
          <w:rFonts w:asciiTheme="minorHAnsi" w:hAnsiTheme="minorHAnsi" w:cstheme="minorHAnsi"/>
        </w:rPr>
        <w:t>am</w:t>
      </w:r>
      <w:proofErr w:type="spellEnd"/>
      <w:r w:rsidR="003661E2" w:rsidRPr="00293240">
        <w:rPr>
          <w:rFonts w:asciiTheme="minorHAnsi" w:hAnsiTheme="minorHAnsi" w:cstheme="minorHAnsi"/>
        </w:rPr>
        <w:t xml:space="preserve"> también repercutió en los ingresos por recuperación de costos</w:t>
      </w:r>
      <w:r w:rsidRPr="00293240">
        <w:rPr>
          <w:rFonts w:asciiTheme="minorHAnsi" w:hAnsiTheme="minorHAnsi" w:cstheme="minorHAnsi"/>
        </w:rPr>
        <w:t>.</w:t>
      </w:r>
    </w:p>
    <w:p w14:paraId="76B74E01" w14:textId="77777777" w:rsidR="000446D2" w:rsidRPr="00293240" w:rsidRDefault="000446D2">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1507" w:name="_Toc55401152"/>
      <w:r w:rsidRPr="00293240">
        <w:br w:type="page"/>
      </w:r>
    </w:p>
    <w:p w14:paraId="778A22A7" w14:textId="7259B666" w:rsidR="00535334" w:rsidRPr="00293240" w:rsidRDefault="00535334" w:rsidP="00674A4B">
      <w:pPr>
        <w:pStyle w:val="Heading1"/>
      </w:pPr>
      <w:bookmarkStart w:id="1508" w:name="_Toc94525354"/>
      <w:bookmarkStart w:id="1509" w:name="_Toc94532443"/>
      <w:bookmarkStart w:id="1510" w:name="_Toc94535076"/>
      <w:bookmarkStart w:id="1511" w:name="_Toc94535807"/>
      <w:bookmarkStart w:id="1512" w:name="_Toc94536593"/>
      <w:r w:rsidRPr="00293240">
        <w:lastRenderedPageBreak/>
        <w:t>X</w:t>
      </w:r>
      <w:r w:rsidRPr="00293240">
        <w:tab/>
        <w:t>AUDITORÍA EXTERNA DE LAS CUENTAS DE LA UNIÓN</w:t>
      </w:r>
      <w:bookmarkEnd w:id="1500"/>
      <w:bookmarkEnd w:id="1501"/>
      <w:bookmarkEnd w:id="1502"/>
      <w:bookmarkEnd w:id="1503"/>
      <w:bookmarkEnd w:id="1504"/>
      <w:bookmarkEnd w:id="1505"/>
      <w:bookmarkEnd w:id="1507"/>
      <w:bookmarkEnd w:id="1508"/>
      <w:bookmarkEnd w:id="1509"/>
      <w:bookmarkEnd w:id="1510"/>
      <w:bookmarkEnd w:id="1511"/>
      <w:bookmarkEnd w:id="1512"/>
    </w:p>
    <w:p w14:paraId="09604932" w14:textId="2BE0F852" w:rsidR="00535334" w:rsidRPr="00293240" w:rsidRDefault="000446D2" w:rsidP="00674A4B">
      <w:r w:rsidRPr="00293240">
        <w:t>110</w:t>
      </w:r>
      <w:r w:rsidR="00535334" w:rsidRPr="00293240">
        <w:tab/>
        <w:t xml:space="preserve">Según el Artículo 28 del Reglamento Financiero, el Auditor Externo de las cuentas de la Unión es la institución suprema de auditoría de Italia, nombrada por el Consejo en su reunión de 2011, de acuerdo con lo decidido por la Conferencia de Plenipotenciarios y por un plazo </w:t>
      </w:r>
      <w:r w:rsidR="00535334" w:rsidRPr="00286114">
        <w:t>de</w:t>
      </w:r>
      <w:r w:rsidR="005128B0" w:rsidRPr="00286114">
        <w:t> </w:t>
      </w:r>
      <w:r w:rsidR="00535334" w:rsidRPr="00286114">
        <w:t>4</w:t>
      </w:r>
      <w:r w:rsidR="005128B0" w:rsidRPr="00286114">
        <w:t> </w:t>
      </w:r>
      <w:r w:rsidR="00535334" w:rsidRPr="00286114">
        <w:t>años</w:t>
      </w:r>
      <w:r w:rsidR="00535334" w:rsidRPr="00293240">
        <w:t>. La auditoría de las cuentas se ha efectuado con arreglo a las normas en la materia generalmente aceptadas y, a reserva de posibles directivas especiales del Consejo, de conformidad el Mandato adicional que rige la auditoría externa, recogido en el Anexo 1 al Reglamento Financiero.</w:t>
      </w:r>
    </w:p>
    <w:p w14:paraId="4DE4C5A0" w14:textId="7BF9D5F1" w:rsidR="00535334" w:rsidRPr="00293240" w:rsidRDefault="000446D2" w:rsidP="00674A4B">
      <w:r w:rsidRPr="00293240">
        <w:t>111</w:t>
      </w:r>
      <w:r w:rsidR="00535334" w:rsidRPr="00293240">
        <w:tab/>
        <w:t>Según las Normas contables para el sistema de las Naciones Unidas, las informaciones sometidas a auditoría se presentan en Estados o en cuadros.</w:t>
      </w:r>
    </w:p>
    <w:p w14:paraId="5C7E6962" w14:textId="3A91892B" w:rsidR="00535334" w:rsidRPr="00293240" w:rsidRDefault="000446D2" w:rsidP="00674A4B">
      <w:r w:rsidRPr="00293240">
        <w:t>112</w:t>
      </w:r>
      <w:r w:rsidR="00535334" w:rsidRPr="00293240">
        <w:tab/>
        <w:t>Las cuentas auditadas se someten a la aprobación del Consejo. Van acompañadas de los informes del auditor externo de las cuentas, al que se invitará a presentar sus informes a la sesión del Consejo prevista a tal efecto.</w:t>
      </w:r>
    </w:p>
    <w:p w14:paraId="789DC1C5" w14:textId="77777777" w:rsidR="00535334" w:rsidRPr="00293240" w:rsidRDefault="00535334" w:rsidP="00674A4B"/>
    <w:p w14:paraId="571F955B" w14:textId="77777777" w:rsidR="00535334" w:rsidRPr="00293240" w:rsidRDefault="00535334" w:rsidP="00674A4B">
      <w:pPr>
        <w:sectPr w:rsidR="00535334" w:rsidRPr="00293240" w:rsidSect="00387651">
          <w:headerReference w:type="default" r:id="rId60"/>
          <w:footerReference w:type="default" r:id="rId61"/>
          <w:footerReference w:type="first" r:id="rId62"/>
          <w:pgSz w:w="11907" w:h="16834"/>
          <w:pgMar w:top="1418" w:right="1134" w:bottom="851" w:left="1134" w:header="720" w:footer="680" w:gutter="0"/>
          <w:paperSrc w:first="15" w:other="15"/>
          <w:cols w:space="720"/>
          <w:titlePg/>
          <w:docGrid w:linePitch="326"/>
        </w:sectPr>
      </w:pPr>
    </w:p>
    <w:p w14:paraId="635F68B0" w14:textId="77777777" w:rsidR="00E810DF" w:rsidRPr="00293240" w:rsidRDefault="00535334" w:rsidP="00674A4B">
      <w:pPr>
        <w:pStyle w:val="AnnexNo"/>
      </w:pPr>
      <w:bookmarkStart w:id="1513" w:name="_Toc357006005"/>
      <w:bookmarkStart w:id="1514" w:name="_Toc521403000"/>
      <w:bookmarkStart w:id="1515" w:name="_Toc10635549"/>
      <w:bookmarkStart w:id="1516" w:name="_Toc94525355"/>
      <w:bookmarkStart w:id="1517" w:name="_Toc10636795"/>
      <w:bookmarkStart w:id="1518" w:name="_Toc55401153"/>
      <w:r w:rsidRPr="00293240">
        <w:lastRenderedPageBreak/>
        <w:t xml:space="preserve">ANEXO </w:t>
      </w:r>
      <w:bookmarkEnd w:id="1513"/>
      <w:r w:rsidRPr="00293240">
        <w:t>A</w:t>
      </w:r>
      <w:bookmarkStart w:id="1519" w:name="_Toc10635550"/>
      <w:bookmarkEnd w:id="1514"/>
      <w:bookmarkEnd w:id="1515"/>
      <w:bookmarkEnd w:id="1516"/>
    </w:p>
    <w:p w14:paraId="71B1A863" w14:textId="450C805B" w:rsidR="00535334" w:rsidRPr="00293240" w:rsidRDefault="00535334" w:rsidP="00651DCC">
      <w:pPr>
        <w:pStyle w:val="Annextitle"/>
        <w:spacing w:before="480"/>
      </w:pPr>
      <w:r w:rsidRPr="00293240">
        <w:t>P</w:t>
      </w:r>
      <w:r w:rsidR="00651DCC" w:rsidRPr="00293240">
        <w:t>royecto de Resolución</w:t>
      </w:r>
      <w:bookmarkEnd w:id="1517"/>
      <w:bookmarkEnd w:id="1518"/>
      <w:bookmarkEnd w:id="1519"/>
    </w:p>
    <w:p w14:paraId="4795C01F" w14:textId="7C4811F5" w:rsidR="00535334" w:rsidRPr="00293240" w:rsidRDefault="00535334" w:rsidP="005046EA">
      <w:pPr>
        <w:pStyle w:val="Annextitle"/>
        <w:rPr>
          <w:rFonts w:eastAsia="Batang"/>
        </w:rPr>
      </w:pPr>
      <w:r w:rsidRPr="00293240">
        <w:rPr>
          <w:rFonts w:eastAsia="Batang"/>
        </w:rPr>
        <w:t xml:space="preserve">Informe de gestión financiera para el ejercicio de </w:t>
      </w:r>
      <w:r w:rsidR="000446D2" w:rsidRPr="00293240">
        <w:rPr>
          <w:rFonts w:eastAsia="Batang"/>
        </w:rPr>
        <w:t>2020</w:t>
      </w:r>
    </w:p>
    <w:p w14:paraId="56F83D4D" w14:textId="7A0ACEBB" w:rsidR="00535334" w:rsidRPr="00293240" w:rsidRDefault="00535334" w:rsidP="00674A4B">
      <w:r w:rsidRPr="00293240">
        <w:t xml:space="preserve">El </w:t>
      </w:r>
      <w:r w:rsidR="000446D2" w:rsidRPr="00293240">
        <w:t xml:space="preserve">ITU </w:t>
      </w:r>
      <w:r w:rsidRPr="00293240">
        <w:t>Consejo,</w:t>
      </w:r>
    </w:p>
    <w:p w14:paraId="0C549D39" w14:textId="77777777" w:rsidR="00535334" w:rsidRPr="00293240" w:rsidRDefault="00535334" w:rsidP="00674A4B">
      <w:pPr>
        <w:pStyle w:val="Call"/>
      </w:pPr>
      <w:r w:rsidRPr="00293240">
        <w:t>visto</w:t>
      </w:r>
    </w:p>
    <w:p w14:paraId="25205CEA" w14:textId="77777777" w:rsidR="00535334" w:rsidRPr="00293240" w:rsidRDefault="00535334" w:rsidP="00674A4B">
      <w:pPr>
        <w:rPr>
          <w:rFonts w:asciiTheme="minorHAnsi" w:hAnsiTheme="minorHAnsi" w:cstheme="minorHAnsi"/>
          <w:szCs w:val="24"/>
        </w:rPr>
      </w:pPr>
      <w:r w:rsidRPr="00293240">
        <w:rPr>
          <w:rFonts w:asciiTheme="minorHAnsi" w:hAnsiTheme="minorHAnsi"/>
          <w:szCs w:val="24"/>
        </w:rPr>
        <w:t>el</w:t>
      </w:r>
      <w:r w:rsidRPr="00293240">
        <w:rPr>
          <w:rFonts w:asciiTheme="minorHAnsi" w:hAnsiTheme="minorHAnsi" w:cstheme="minorHAnsi"/>
          <w:szCs w:val="24"/>
        </w:rPr>
        <w:t xml:space="preserve"> </w:t>
      </w:r>
      <w:hyperlink r:id="rId63" w:history="1">
        <w:r w:rsidRPr="00293240">
          <w:rPr>
            <w:rFonts w:asciiTheme="minorHAnsi" w:hAnsiTheme="minorHAnsi"/>
            <w:color w:val="0000FF"/>
            <w:szCs w:val="24"/>
            <w:u w:val="single"/>
          </w:rPr>
          <w:t>número 101</w:t>
        </w:r>
      </w:hyperlink>
      <w:r w:rsidRPr="00293240">
        <w:rPr>
          <w:rFonts w:asciiTheme="minorHAnsi" w:hAnsiTheme="minorHAnsi"/>
          <w:color w:val="0000FF"/>
          <w:szCs w:val="24"/>
          <w:u w:val="single"/>
        </w:rPr>
        <w:t xml:space="preserve"> </w:t>
      </w:r>
      <w:r w:rsidRPr="00293240">
        <w:rPr>
          <w:rFonts w:asciiTheme="minorHAnsi" w:hAnsiTheme="minorHAnsi"/>
          <w:szCs w:val="24"/>
        </w:rPr>
        <w:t>del Convenio de la Unión Internacional de Telecomunicaciones y el</w:t>
      </w:r>
      <w:r w:rsidRPr="00293240">
        <w:rPr>
          <w:rFonts w:asciiTheme="minorHAnsi" w:hAnsiTheme="minorHAnsi" w:cstheme="minorHAnsi"/>
          <w:szCs w:val="24"/>
        </w:rPr>
        <w:t xml:space="preserve"> </w:t>
      </w:r>
      <w:hyperlink r:id="rId64" w:history="1">
        <w:r w:rsidRPr="00293240">
          <w:rPr>
            <w:rFonts w:asciiTheme="minorHAnsi" w:hAnsiTheme="minorHAnsi"/>
            <w:color w:val="0000FF"/>
            <w:szCs w:val="24"/>
            <w:u w:val="single"/>
          </w:rPr>
          <w:t>Artículo 30</w:t>
        </w:r>
      </w:hyperlink>
      <w:r w:rsidRPr="00293240">
        <w:rPr>
          <w:rFonts w:asciiTheme="minorHAnsi" w:hAnsiTheme="minorHAnsi"/>
          <w:color w:val="0000FF"/>
          <w:szCs w:val="24"/>
          <w:u w:val="single"/>
        </w:rPr>
        <w:t xml:space="preserve"> </w:t>
      </w:r>
      <w:r w:rsidRPr="00293240">
        <w:rPr>
          <w:rFonts w:asciiTheme="minorHAnsi" w:hAnsiTheme="minorHAnsi"/>
          <w:szCs w:val="24"/>
        </w:rPr>
        <w:t>del</w:t>
      </w:r>
      <w:r w:rsidRPr="00293240">
        <w:rPr>
          <w:rFonts w:asciiTheme="minorHAnsi" w:hAnsiTheme="minorHAnsi" w:cstheme="minorHAnsi"/>
          <w:szCs w:val="24"/>
        </w:rPr>
        <w:t xml:space="preserve"> </w:t>
      </w:r>
      <w:r w:rsidRPr="00293240">
        <w:rPr>
          <w:rFonts w:asciiTheme="minorHAnsi" w:hAnsiTheme="minorHAnsi"/>
          <w:szCs w:val="24"/>
        </w:rPr>
        <w:t>Reglamento Financiero de la Unión,</w:t>
      </w:r>
    </w:p>
    <w:p w14:paraId="6599423D" w14:textId="77777777" w:rsidR="00535334" w:rsidRPr="00293240" w:rsidRDefault="00535334" w:rsidP="00674A4B">
      <w:pPr>
        <w:pStyle w:val="Call"/>
      </w:pPr>
      <w:r w:rsidRPr="00293240">
        <w:t>habiendo examinado</w:t>
      </w:r>
    </w:p>
    <w:p w14:paraId="438F1812" w14:textId="2CC4FEFB" w:rsidR="00535334" w:rsidRPr="00293240" w:rsidRDefault="00535334" w:rsidP="00674A4B">
      <w:r w:rsidRPr="00293240">
        <w:t>el Informe de gestión financiera para el ejercicio de</w:t>
      </w:r>
      <w:r w:rsidR="00AC34B6" w:rsidRPr="00293240">
        <w:t xml:space="preserve"> </w:t>
      </w:r>
      <w:r w:rsidR="000446D2" w:rsidRPr="00293240">
        <w:t>2020</w:t>
      </w:r>
      <w:r w:rsidRPr="00293240">
        <w:t>, relativo a las cuentas verificadas del Presupuesto de la Unión para el ejercicio de</w:t>
      </w:r>
      <w:r w:rsidR="00AC34B6" w:rsidRPr="00293240">
        <w:t xml:space="preserve"> </w:t>
      </w:r>
      <w:r w:rsidR="000446D2" w:rsidRPr="00293240">
        <w:t>2020</w:t>
      </w:r>
      <w:r w:rsidRPr="00293240">
        <w:t>, el estado de las cuentas de ITU TELECOM</w:t>
      </w:r>
      <w:r w:rsidR="009611A1" w:rsidRPr="00293240">
        <w:t xml:space="preserve"> </w:t>
      </w:r>
      <w:r w:rsidR="000446D2" w:rsidRPr="00293240">
        <w:t>2020</w:t>
      </w:r>
      <w:r w:rsidRPr="00293240">
        <w:t>, las cuentas verificadas correspondientes a </w:t>
      </w:r>
      <w:r w:rsidR="000446D2" w:rsidRPr="00293240">
        <w:t>2020</w:t>
      </w:r>
      <w:r w:rsidRPr="00293240">
        <w:t xml:space="preserve"> para los proyectos de cooperación técnica, las contribuciones voluntarias y la Caja de Seguro del Personal de la UIT,</w:t>
      </w:r>
    </w:p>
    <w:p w14:paraId="639B3252" w14:textId="77777777" w:rsidR="00535334" w:rsidRPr="00293240" w:rsidRDefault="00535334" w:rsidP="00674A4B">
      <w:pPr>
        <w:pStyle w:val="Call"/>
      </w:pPr>
      <w:r w:rsidRPr="00293240">
        <w:t>y habiendo observado</w:t>
      </w:r>
    </w:p>
    <w:p w14:paraId="53E64E14" w14:textId="3B21A483" w:rsidR="00535334" w:rsidRPr="00293240" w:rsidRDefault="00535334" w:rsidP="00674A4B">
      <w:r w:rsidRPr="00293240">
        <w:t>que los Informes del verificador externo de las cuentas de la Unión figuran en el</w:t>
      </w:r>
    </w:p>
    <w:p w14:paraId="040A647B" w14:textId="054E0BB0" w:rsidR="000446D2" w:rsidRPr="00293240" w:rsidRDefault="002C0944" w:rsidP="00674A4B">
      <w:hyperlink r:id="rId65" w:history="1">
        <w:r w:rsidR="005D6FD6" w:rsidRPr="00293240">
          <w:rPr>
            <w:rStyle w:val="Hyperlink"/>
          </w:rPr>
          <w:t>Documento C2</w:t>
        </w:r>
        <w:r w:rsidR="00F80AF9">
          <w:rPr>
            <w:rStyle w:val="Hyperlink"/>
            <w:rFonts w:hint="eastAsia"/>
            <w:lang w:eastAsia="zh-CN"/>
          </w:rPr>
          <w:t>2</w:t>
        </w:r>
        <w:r w:rsidR="005D6FD6" w:rsidRPr="00293240">
          <w:rPr>
            <w:rStyle w:val="Hyperlink"/>
          </w:rPr>
          <w:t>/40</w:t>
        </w:r>
      </w:hyperlink>
      <w:r w:rsidR="000446D2" w:rsidRPr="00293240">
        <w:t>,</w:t>
      </w:r>
    </w:p>
    <w:p w14:paraId="454E2A62" w14:textId="4AF8520C" w:rsidR="00535334" w:rsidRPr="00293240" w:rsidRDefault="00535334" w:rsidP="00674A4B">
      <w:pPr>
        <w:pStyle w:val="Call"/>
      </w:pPr>
      <w:r w:rsidRPr="00293240">
        <w:t>resuelve</w:t>
      </w:r>
    </w:p>
    <w:p w14:paraId="01CF68F7" w14:textId="48FA8627" w:rsidR="000C6962" w:rsidRPr="00293240" w:rsidRDefault="00535334" w:rsidP="00815AE4">
      <w:r w:rsidRPr="00293240">
        <w:t xml:space="preserve">aprobar el Informe de gestión financiera para el ejercicio </w:t>
      </w:r>
      <w:r w:rsidR="000446D2" w:rsidRPr="00293240">
        <w:t>2020</w:t>
      </w:r>
      <w:r w:rsidRPr="00293240">
        <w:t xml:space="preserve"> ( </w:t>
      </w:r>
      <w:hyperlink r:id="rId66" w:history="1">
        <w:r w:rsidR="00E076C4" w:rsidRPr="00293240">
          <w:rPr>
            <w:rStyle w:val="Hyperlink"/>
          </w:rPr>
          <w:t>Documento C2</w:t>
        </w:r>
        <w:r w:rsidR="00F80AF9">
          <w:rPr>
            <w:rStyle w:val="Hyperlink"/>
            <w:rFonts w:hint="eastAsia"/>
            <w:lang w:eastAsia="zh-CN"/>
          </w:rPr>
          <w:t>2</w:t>
        </w:r>
        <w:r w:rsidR="00E076C4" w:rsidRPr="00293240">
          <w:rPr>
            <w:rStyle w:val="Hyperlink"/>
          </w:rPr>
          <w:t>/42</w:t>
        </w:r>
      </w:hyperlink>
      <w:r w:rsidR="005D6FD6" w:rsidRPr="00293240">
        <w:t xml:space="preserve"> </w:t>
      </w:r>
      <w:r w:rsidR="00E076C4" w:rsidRPr="00293240">
        <w:t xml:space="preserve">) </w:t>
      </w:r>
      <w:r w:rsidR="005D6FD6" w:rsidRPr="00293240">
        <w:t>r</w:t>
      </w:r>
      <w:r w:rsidRPr="00293240">
        <w:t xml:space="preserve">elativo a las cuentas verificadas de la Unión, el estado de las cuentas de ITU TELECOM </w:t>
      </w:r>
      <w:r w:rsidR="000446D2" w:rsidRPr="00293240">
        <w:t>2020</w:t>
      </w:r>
      <w:r w:rsidRPr="00293240">
        <w:t xml:space="preserve"> y las cuentas verificadas correspondientes a </w:t>
      </w:r>
      <w:r w:rsidR="000446D2" w:rsidRPr="00293240">
        <w:t>2020</w:t>
      </w:r>
      <w:r w:rsidRPr="00293240">
        <w:t xml:space="preserve"> para los proyectos de cooperación técnica, las contribuciones voluntarias y la Caja de Seguro del Personal de la UIT.</w:t>
      </w:r>
      <w:bookmarkStart w:id="1520" w:name="_Toc452153808"/>
      <w:bookmarkStart w:id="1521" w:name="_Toc452155550"/>
      <w:bookmarkStart w:id="1522" w:name="_Toc452155919"/>
      <w:bookmarkStart w:id="1523" w:name="_Toc482814705"/>
      <w:bookmarkStart w:id="1524" w:name="_Toc482815137"/>
      <w:bookmarkStart w:id="1525" w:name="_Toc511808931"/>
      <w:bookmarkStart w:id="1526" w:name="_Toc511809502"/>
      <w:bookmarkStart w:id="1527" w:name="_Toc511814371"/>
      <w:bookmarkEnd w:id="1520"/>
      <w:bookmarkEnd w:id="1521"/>
      <w:bookmarkEnd w:id="1522"/>
      <w:bookmarkEnd w:id="1523"/>
      <w:bookmarkEnd w:id="1524"/>
      <w:bookmarkEnd w:id="1525"/>
      <w:bookmarkEnd w:id="1526"/>
      <w:bookmarkEnd w:id="1527"/>
    </w:p>
    <w:p w14:paraId="15F46419" w14:textId="77777777" w:rsidR="00D468D0" w:rsidRPr="00293240" w:rsidRDefault="000C6962" w:rsidP="00674A4B">
      <w:pPr>
        <w:pStyle w:val="AnnexNo"/>
      </w:pPr>
      <w:r w:rsidRPr="00293240">
        <w:br w:type="page"/>
      </w:r>
      <w:bookmarkStart w:id="1528" w:name="_Toc521403002"/>
      <w:bookmarkStart w:id="1529" w:name="_Toc10635551"/>
      <w:bookmarkStart w:id="1530" w:name="_Toc10636796"/>
      <w:bookmarkStart w:id="1531" w:name="_Toc55401154"/>
      <w:bookmarkStart w:id="1532" w:name="_Toc94525356"/>
      <w:r w:rsidR="00D468D0" w:rsidRPr="00293240">
        <w:lastRenderedPageBreak/>
        <w:t>ANEXO B1</w:t>
      </w:r>
      <w:bookmarkEnd w:id="1528"/>
      <w:bookmarkEnd w:id="1529"/>
      <w:bookmarkEnd w:id="1530"/>
      <w:bookmarkEnd w:id="1531"/>
      <w:bookmarkEnd w:id="1532"/>
    </w:p>
    <w:p w14:paraId="5BB0C728" w14:textId="77777777" w:rsidR="00D468D0" w:rsidRPr="00293240" w:rsidRDefault="00D468D0" w:rsidP="00E30EDD">
      <w:pPr>
        <w:pStyle w:val="Annextitle"/>
      </w:pPr>
      <w:bookmarkStart w:id="1533" w:name="_Toc10637815"/>
      <w:r w:rsidRPr="00293240">
        <w:t>Presupuesto ordinario</w:t>
      </w:r>
      <w:bookmarkStart w:id="1534" w:name="_Hlk73089930"/>
      <w:bookmarkEnd w:id="1533"/>
    </w:p>
    <w:tbl>
      <w:tblPr>
        <w:tblW w:w="9926" w:type="dxa"/>
        <w:tblLook w:val="04A0" w:firstRow="1" w:lastRow="0" w:firstColumn="1" w:lastColumn="0" w:noHBand="0" w:noVBand="1"/>
      </w:tblPr>
      <w:tblGrid>
        <w:gridCol w:w="2582"/>
        <w:gridCol w:w="1162"/>
        <w:gridCol w:w="1162"/>
        <w:gridCol w:w="1279"/>
        <w:gridCol w:w="1285"/>
        <w:gridCol w:w="1162"/>
        <w:gridCol w:w="1294"/>
      </w:tblGrid>
      <w:tr w:rsidR="00D468D0" w:rsidRPr="00293240" w14:paraId="1938E2A5" w14:textId="77777777" w:rsidTr="001474CF">
        <w:trPr>
          <w:trHeight w:val="244"/>
        </w:trPr>
        <w:tc>
          <w:tcPr>
            <w:tcW w:w="2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52C97"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Ingresos</w:t>
            </w:r>
          </w:p>
        </w:tc>
        <w:tc>
          <w:tcPr>
            <w:tcW w:w="488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81C5547"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sz w:val="16"/>
                <w:szCs w:val="16"/>
              </w:rPr>
              <w:t>Importes presupuestados</w:t>
            </w: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005604"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Importes efectivos</w:t>
            </w:r>
          </w:p>
        </w:tc>
        <w:tc>
          <w:tcPr>
            <w:tcW w:w="1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F0AD65"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Diferencia entre presupuesto final e importes efectivos</w:t>
            </w:r>
          </w:p>
        </w:tc>
      </w:tr>
      <w:tr w:rsidR="00D468D0" w:rsidRPr="00293240" w14:paraId="215DBCF2" w14:textId="77777777" w:rsidTr="001474CF">
        <w:trPr>
          <w:trHeight w:val="365"/>
        </w:trPr>
        <w:tc>
          <w:tcPr>
            <w:tcW w:w="2582" w:type="dxa"/>
            <w:vMerge/>
            <w:tcBorders>
              <w:top w:val="single" w:sz="4" w:space="0" w:color="auto"/>
              <w:left w:val="single" w:sz="4" w:space="0" w:color="auto"/>
              <w:bottom w:val="single" w:sz="4" w:space="0" w:color="000000"/>
              <w:right w:val="single" w:sz="4" w:space="0" w:color="auto"/>
            </w:tcBorders>
            <w:vAlign w:val="center"/>
            <w:hideMark/>
          </w:tcPr>
          <w:p w14:paraId="365B9D72"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c>
          <w:tcPr>
            <w:tcW w:w="1162" w:type="dxa"/>
            <w:tcBorders>
              <w:top w:val="nil"/>
              <w:left w:val="nil"/>
              <w:bottom w:val="single" w:sz="4" w:space="0" w:color="auto"/>
              <w:right w:val="single" w:sz="4" w:space="0" w:color="auto"/>
            </w:tcBorders>
            <w:shd w:val="clear" w:color="auto" w:fill="auto"/>
            <w:vAlign w:val="center"/>
            <w:hideMark/>
          </w:tcPr>
          <w:p w14:paraId="73B3FF85"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Presupuesto inicial</w:t>
            </w:r>
          </w:p>
        </w:tc>
        <w:tc>
          <w:tcPr>
            <w:tcW w:w="1162" w:type="dxa"/>
            <w:tcBorders>
              <w:top w:val="nil"/>
              <w:left w:val="nil"/>
              <w:bottom w:val="single" w:sz="4" w:space="0" w:color="auto"/>
              <w:right w:val="nil"/>
            </w:tcBorders>
            <w:shd w:val="clear" w:color="auto" w:fill="auto"/>
            <w:vAlign w:val="center"/>
            <w:hideMark/>
          </w:tcPr>
          <w:p w14:paraId="5B5E7ABD"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Actividades aplazadas</w:t>
            </w:r>
          </w:p>
        </w:tc>
        <w:tc>
          <w:tcPr>
            <w:tcW w:w="1279" w:type="dxa"/>
            <w:tcBorders>
              <w:top w:val="nil"/>
              <w:left w:val="nil"/>
              <w:bottom w:val="single" w:sz="4" w:space="0" w:color="auto"/>
              <w:right w:val="nil"/>
            </w:tcBorders>
            <w:shd w:val="clear" w:color="auto" w:fill="auto"/>
            <w:vAlign w:val="center"/>
            <w:hideMark/>
          </w:tcPr>
          <w:p w14:paraId="52979461"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Transferencias presupuestarias</w:t>
            </w:r>
          </w:p>
        </w:tc>
        <w:tc>
          <w:tcPr>
            <w:tcW w:w="1285" w:type="dxa"/>
            <w:tcBorders>
              <w:top w:val="nil"/>
              <w:left w:val="single" w:sz="4" w:space="0" w:color="auto"/>
              <w:bottom w:val="single" w:sz="4" w:space="0" w:color="auto"/>
              <w:right w:val="single" w:sz="4" w:space="0" w:color="auto"/>
            </w:tcBorders>
            <w:shd w:val="clear" w:color="auto" w:fill="auto"/>
            <w:vAlign w:val="center"/>
            <w:hideMark/>
          </w:tcPr>
          <w:p w14:paraId="1C242069"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Presupuesto final</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30FC2773"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14:paraId="54822F4F"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r>
      <w:tr w:rsidR="00D468D0" w:rsidRPr="00293240" w14:paraId="349703C9" w14:textId="77777777" w:rsidTr="001474CF">
        <w:trPr>
          <w:trHeight w:val="244"/>
        </w:trPr>
        <w:tc>
          <w:tcPr>
            <w:tcW w:w="2582" w:type="dxa"/>
            <w:vMerge/>
            <w:tcBorders>
              <w:top w:val="single" w:sz="4" w:space="0" w:color="auto"/>
              <w:left w:val="single" w:sz="4" w:space="0" w:color="auto"/>
              <w:bottom w:val="single" w:sz="4" w:space="0" w:color="000000"/>
              <w:right w:val="single" w:sz="4" w:space="0" w:color="auto"/>
            </w:tcBorders>
            <w:vAlign w:val="center"/>
            <w:hideMark/>
          </w:tcPr>
          <w:p w14:paraId="24266230" w14:textId="7777777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c>
          <w:tcPr>
            <w:tcW w:w="1162" w:type="dxa"/>
            <w:tcBorders>
              <w:top w:val="nil"/>
              <w:left w:val="nil"/>
              <w:bottom w:val="single" w:sz="4" w:space="0" w:color="auto"/>
              <w:right w:val="single" w:sz="4" w:space="0" w:color="auto"/>
            </w:tcBorders>
            <w:shd w:val="clear" w:color="auto" w:fill="auto"/>
            <w:noWrap/>
            <w:vAlign w:val="center"/>
            <w:hideMark/>
          </w:tcPr>
          <w:p w14:paraId="6F918FD8" w14:textId="1A9F98D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Pr="00293240">
              <w:rPr>
                <w:rFonts w:cs="Calibri"/>
                <w:b/>
                <w:bCs/>
                <w:color w:val="000000"/>
                <w:sz w:val="16"/>
                <w:szCs w:val="16"/>
                <w:lang w:eastAsia="en-GB"/>
              </w:rPr>
              <w:t>2020</w:t>
            </w:r>
          </w:p>
        </w:tc>
        <w:tc>
          <w:tcPr>
            <w:tcW w:w="1162" w:type="dxa"/>
            <w:tcBorders>
              <w:top w:val="nil"/>
              <w:left w:val="nil"/>
              <w:bottom w:val="single" w:sz="4" w:space="0" w:color="auto"/>
              <w:right w:val="single" w:sz="4" w:space="0" w:color="auto"/>
            </w:tcBorders>
            <w:shd w:val="clear" w:color="auto" w:fill="auto"/>
            <w:noWrap/>
            <w:vAlign w:val="center"/>
            <w:hideMark/>
          </w:tcPr>
          <w:p w14:paraId="3E484B74" w14:textId="52CCECA7"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Pr="00293240">
              <w:rPr>
                <w:rFonts w:cs="Calibri"/>
                <w:b/>
                <w:bCs/>
                <w:color w:val="000000"/>
                <w:sz w:val="16"/>
                <w:szCs w:val="16"/>
                <w:lang w:eastAsia="en-GB"/>
              </w:rPr>
              <w:t>2020</w:t>
            </w:r>
          </w:p>
        </w:tc>
        <w:tc>
          <w:tcPr>
            <w:tcW w:w="1279" w:type="dxa"/>
            <w:tcBorders>
              <w:top w:val="nil"/>
              <w:left w:val="nil"/>
              <w:bottom w:val="single" w:sz="4" w:space="0" w:color="auto"/>
              <w:right w:val="single" w:sz="4" w:space="0" w:color="auto"/>
            </w:tcBorders>
            <w:shd w:val="clear" w:color="auto" w:fill="auto"/>
            <w:noWrap/>
            <w:vAlign w:val="center"/>
            <w:hideMark/>
          </w:tcPr>
          <w:p w14:paraId="76836FE3" w14:textId="61B40912"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Pr="00293240">
              <w:rPr>
                <w:rFonts w:cs="Calibri"/>
                <w:b/>
                <w:bCs/>
                <w:color w:val="000000"/>
                <w:sz w:val="16"/>
                <w:szCs w:val="16"/>
                <w:lang w:eastAsia="en-GB"/>
              </w:rPr>
              <w:t>2020</w:t>
            </w:r>
          </w:p>
        </w:tc>
        <w:tc>
          <w:tcPr>
            <w:tcW w:w="1285" w:type="dxa"/>
            <w:tcBorders>
              <w:top w:val="nil"/>
              <w:left w:val="nil"/>
              <w:bottom w:val="single" w:sz="4" w:space="0" w:color="auto"/>
              <w:right w:val="single" w:sz="4" w:space="0" w:color="auto"/>
            </w:tcBorders>
            <w:shd w:val="clear" w:color="auto" w:fill="auto"/>
            <w:noWrap/>
            <w:vAlign w:val="center"/>
            <w:hideMark/>
          </w:tcPr>
          <w:p w14:paraId="2B6853FF" w14:textId="6AF55B14"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Pr="00293240">
              <w:rPr>
                <w:rFonts w:cs="Calibri"/>
                <w:b/>
                <w:bCs/>
                <w:color w:val="000000"/>
                <w:sz w:val="16"/>
                <w:szCs w:val="16"/>
                <w:lang w:eastAsia="en-GB"/>
              </w:rPr>
              <w:t>2020</w:t>
            </w:r>
          </w:p>
        </w:tc>
        <w:tc>
          <w:tcPr>
            <w:tcW w:w="1162" w:type="dxa"/>
            <w:tcBorders>
              <w:top w:val="nil"/>
              <w:left w:val="nil"/>
              <w:bottom w:val="single" w:sz="4" w:space="0" w:color="auto"/>
              <w:right w:val="single" w:sz="4" w:space="0" w:color="auto"/>
            </w:tcBorders>
            <w:shd w:val="clear" w:color="auto" w:fill="auto"/>
            <w:noWrap/>
            <w:vAlign w:val="center"/>
            <w:hideMark/>
          </w:tcPr>
          <w:p w14:paraId="5C6B3347" w14:textId="77A408DF"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Pr="00293240">
              <w:rPr>
                <w:rFonts w:cs="Calibri"/>
                <w:b/>
                <w:bCs/>
                <w:color w:val="000000"/>
                <w:sz w:val="16"/>
                <w:szCs w:val="16"/>
                <w:lang w:eastAsia="en-GB"/>
              </w:rPr>
              <w:t>2020</w:t>
            </w:r>
          </w:p>
        </w:tc>
        <w:tc>
          <w:tcPr>
            <w:tcW w:w="1294" w:type="dxa"/>
            <w:tcBorders>
              <w:top w:val="nil"/>
              <w:left w:val="nil"/>
              <w:bottom w:val="single" w:sz="4" w:space="0" w:color="auto"/>
              <w:right w:val="single" w:sz="4" w:space="0" w:color="auto"/>
            </w:tcBorders>
            <w:shd w:val="clear" w:color="auto" w:fill="auto"/>
            <w:noWrap/>
            <w:vAlign w:val="center"/>
            <w:hideMark/>
          </w:tcPr>
          <w:p w14:paraId="179B1C3D" w14:textId="47433062" w:rsidR="00D468D0" w:rsidRPr="00293240" w:rsidRDefault="00D468D0" w:rsidP="00B00086">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Pr="00293240">
              <w:rPr>
                <w:rFonts w:cs="Calibri"/>
                <w:b/>
                <w:bCs/>
                <w:color w:val="000000"/>
                <w:sz w:val="16"/>
                <w:szCs w:val="16"/>
                <w:lang w:eastAsia="en-GB"/>
              </w:rPr>
              <w:t>2020</w:t>
            </w:r>
          </w:p>
        </w:tc>
      </w:tr>
      <w:tr w:rsidR="00D468D0" w:rsidRPr="00293240" w14:paraId="0CADA14D"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72CCFAA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Contribuciones previstas - Estados Miembros</w:t>
            </w:r>
          </w:p>
        </w:tc>
        <w:tc>
          <w:tcPr>
            <w:tcW w:w="1162" w:type="dxa"/>
            <w:tcBorders>
              <w:top w:val="nil"/>
              <w:left w:val="single" w:sz="4" w:space="0" w:color="auto"/>
              <w:bottom w:val="nil"/>
              <w:right w:val="single" w:sz="4" w:space="0" w:color="auto"/>
            </w:tcBorders>
            <w:shd w:val="clear" w:color="auto" w:fill="auto"/>
            <w:noWrap/>
            <w:vAlign w:val="bottom"/>
          </w:tcPr>
          <w:p w14:paraId="3CB9515B" w14:textId="08776AB6"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109 293</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2C72E4C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4EC0770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48A2DFE5" w14:textId="73E9E21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109 293</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2B742F4E" w14:textId="3EBB323A"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109 </w:t>
            </w:r>
            <w:r w:rsidRPr="00293240">
              <w:rPr>
                <w:rFonts w:cs="Calibri"/>
                <w:i/>
                <w:iCs/>
                <w:color w:val="000000"/>
                <w:sz w:val="16"/>
                <w:szCs w:val="16"/>
                <w:lang w:eastAsia="en-GB"/>
              </w:rPr>
              <w:t>293</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23479862" w14:textId="4A681FFF"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0</w:t>
            </w:r>
            <w:r w:rsidR="00D468D0" w:rsidRPr="00293240">
              <w:rPr>
                <w:i/>
                <w:color w:val="000000"/>
                <w:sz w:val="16"/>
              </w:rPr>
              <w:t xml:space="preserve"> </w:t>
            </w:r>
          </w:p>
        </w:tc>
      </w:tr>
      <w:tr w:rsidR="00D468D0" w:rsidRPr="00293240" w14:paraId="1E24AD39"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7C11B53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color w:val="000000"/>
                <w:sz w:val="16"/>
              </w:rPr>
              <w:t>Contribuciones previstas – Miembros de Sector</w:t>
            </w:r>
          </w:p>
        </w:tc>
        <w:tc>
          <w:tcPr>
            <w:tcW w:w="1162" w:type="dxa"/>
            <w:tcBorders>
              <w:top w:val="nil"/>
              <w:left w:val="single" w:sz="4" w:space="0" w:color="auto"/>
              <w:bottom w:val="nil"/>
              <w:right w:val="single" w:sz="4" w:space="0" w:color="auto"/>
            </w:tcBorders>
            <w:shd w:val="clear" w:color="auto" w:fill="auto"/>
            <w:noWrap/>
            <w:vAlign w:val="bottom"/>
          </w:tcPr>
          <w:p w14:paraId="4E616880" w14:textId="684587E2"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13 964</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09F2E3D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461AC9A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0CB6E7C2" w14:textId="6E9292D2"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13 964</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5FE5BA04" w14:textId="2E82A1E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13 939</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0B1E22AB" w14:textId="24EA1490"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25</w:t>
            </w:r>
            <w:r w:rsidR="00D468D0" w:rsidRPr="00293240">
              <w:rPr>
                <w:i/>
                <w:color w:val="000000"/>
                <w:sz w:val="16"/>
              </w:rPr>
              <w:t xml:space="preserve"> </w:t>
            </w:r>
          </w:p>
        </w:tc>
      </w:tr>
      <w:tr w:rsidR="00D468D0" w:rsidRPr="00293240" w14:paraId="79EF8155"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001638E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color w:val="000000"/>
                <w:sz w:val="16"/>
              </w:rPr>
              <w:t>Contribuciones previstas - Asociados</w:t>
            </w:r>
          </w:p>
        </w:tc>
        <w:tc>
          <w:tcPr>
            <w:tcW w:w="1162" w:type="dxa"/>
            <w:tcBorders>
              <w:top w:val="nil"/>
              <w:left w:val="single" w:sz="4" w:space="0" w:color="auto"/>
              <w:bottom w:val="nil"/>
              <w:right w:val="single" w:sz="4" w:space="0" w:color="auto"/>
            </w:tcBorders>
            <w:shd w:val="clear" w:color="auto" w:fill="auto"/>
            <w:noWrap/>
            <w:vAlign w:val="bottom"/>
          </w:tcPr>
          <w:p w14:paraId="6F91BD8C" w14:textId="4E7AC9AD"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w:t>
            </w:r>
            <w:r w:rsidRPr="00293240">
              <w:rPr>
                <w:rFonts w:cs="Calibri"/>
                <w:i/>
                <w:iCs/>
                <w:color w:val="000000"/>
                <w:sz w:val="16"/>
                <w:szCs w:val="16"/>
                <w:lang w:eastAsia="en-GB"/>
              </w:rPr>
              <w:t>919</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4521969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349A707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23D9C174" w14:textId="08176AD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w:t>
            </w:r>
            <w:r w:rsidRPr="00293240">
              <w:rPr>
                <w:rFonts w:cs="Calibri"/>
                <w:i/>
                <w:iCs/>
                <w:color w:val="000000"/>
                <w:sz w:val="16"/>
                <w:szCs w:val="16"/>
                <w:lang w:eastAsia="en-GB"/>
              </w:rPr>
              <w:t>919</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73DF3D67" w14:textId="6489012A"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2 </w:t>
            </w:r>
            <w:r w:rsidRPr="00293240">
              <w:rPr>
                <w:rFonts w:cs="Calibri"/>
                <w:i/>
                <w:iCs/>
                <w:color w:val="000000"/>
                <w:sz w:val="16"/>
                <w:szCs w:val="16"/>
                <w:lang w:eastAsia="en-GB"/>
              </w:rPr>
              <w:t>111</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5643967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192</w:t>
            </w:r>
            <w:r w:rsidRPr="00293240">
              <w:rPr>
                <w:i/>
                <w:color w:val="000000"/>
                <w:sz w:val="16"/>
              </w:rPr>
              <w:t xml:space="preserve"> </w:t>
            </w:r>
          </w:p>
        </w:tc>
      </w:tr>
      <w:tr w:rsidR="00D468D0" w:rsidRPr="00293240" w14:paraId="3C36A756"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7441859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color w:val="000000"/>
                <w:sz w:val="16"/>
              </w:rPr>
              <w:t>Instituciones Académicas</w:t>
            </w:r>
          </w:p>
        </w:tc>
        <w:tc>
          <w:tcPr>
            <w:tcW w:w="1162" w:type="dxa"/>
            <w:tcBorders>
              <w:top w:val="nil"/>
              <w:left w:val="single" w:sz="4" w:space="0" w:color="auto"/>
              <w:bottom w:val="nil"/>
              <w:right w:val="single" w:sz="4" w:space="0" w:color="auto"/>
            </w:tcBorders>
            <w:shd w:val="clear" w:color="auto" w:fill="auto"/>
            <w:noWrap/>
            <w:vAlign w:val="bottom"/>
          </w:tcPr>
          <w:p w14:paraId="10B02CC3" w14:textId="5797C192"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376</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51B1DC0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2F52D24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175AEB68" w14:textId="05699664"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376</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1605ABEE" w14:textId="76FE8C95"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398</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72A1974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22</w:t>
            </w:r>
            <w:r w:rsidRPr="00293240">
              <w:rPr>
                <w:i/>
                <w:color w:val="000000"/>
                <w:sz w:val="16"/>
              </w:rPr>
              <w:t xml:space="preserve"> </w:t>
            </w:r>
          </w:p>
        </w:tc>
      </w:tr>
      <w:tr w:rsidR="00D468D0" w:rsidRPr="00293240" w14:paraId="79E24ABE"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17BE6EF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Contribuciones conferencias</w:t>
            </w:r>
          </w:p>
        </w:tc>
        <w:tc>
          <w:tcPr>
            <w:tcW w:w="1162" w:type="dxa"/>
            <w:tcBorders>
              <w:top w:val="nil"/>
              <w:left w:val="single" w:sz="4" w:space="0" w:color="auto"/>
              <w:bottom w:val="nil"/>
              <w:right w:val="single" w:sz="4" w:space="0" w:color="auto"/>
            </w:tcBorders>
            <w:shd w:val="clear" w:color="auto" w:fill="auto"/>
            <w:noWrap/>
            <w:vAlign w:val="bottom"/>
          </w:tcPr>
          <w:p w14:paraId="7FB43366"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162" w:type="dxa"/>
            <w:tcBorders>
              <w:top w:val="nil"/>
              <w:left w:val="nil"/>
              <w:bottom w:val="nil"/>
              <w:right w:val="single" w:sz="4" w:space="0" w:color="auto"/>
            </w:tcBorders>
            <w:shd w:val="clear" w:color="auto" w:fill="auto"/>
            <w:noWrap/>
            <w:vAlign w:val="bottom"/>
          </w:tcPr>
          <w:p w14:paraId="3F24D44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02F17EB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059800A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162" w:type="dxa"/>
            <w:tcBorders>
              <w:top w:val="nil"/>
              <w:left w:val="nil"/>
              <w:bottom w:val="nil"/>
              <w:right w:val="single" w:sz="4" w:space="0" w:color="auto"/>
            </w:tcBorders>
            <w:shd w:val="clear" w:color="auto" w:fill="auto"/>
            <w:noWrap/>
            <w:vAlign w:val="bottom"/>
          </w:tcPr>
          <w:p w14:paraId="335E31BC" w14:textId="3ED8E520"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p>
        </w:tc>
        <w:tc>
          <w:tcPr>
            <w:tcW w:w="1294" w:type="dxa"/>
            <w:tcBorders>
              <w:top w:val="nil"/>
              <w:left w:val="nil"/>
              <w:bottom w:val="nil"/>
              <w:right w:val="single" w:sz="4" w:space="0" w:color="auto"/>
            </w:tcBorders>
            <w:shd w:val="clear" w:color="auto" w:fill="auto"/>
            <w:noWrap/>
            <w:vAlign w:val="bottom"/>
          </w:tcPr>
          <w:p w14:paraId="3FA6B7B4" w14:textId="1EFD91CC"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i/>
                <w:color w:val="000000"/>
                <w:sz w:val="16"/>
              </w:rPr>
              <w:t xml:space="preserve"> </w:t>
            </w:r>
          </w:p>
        </w:tc>
      </w:tr>
      <w:tr w:rsidR="00D468D0" w:rsidRPr="00293240" w14:paraId="161A9BAF" w14:textId="77777777" w:rsidTr="001474CF">
        <w:trPr>
          <w:trHeight w:val="244"/>
        </w:trPr>
        <w:tc>
          <w:tcPr>
            <w:tcW w:w="2582" w:type="dxa"/>
            <w:tcBorders>
              <w:top w:val="single" w:sz="4" w:space="0" w:color="auto"/>
              <w:left w:val="single" w:sz="4" w:space="0" w:color="auto"/>
              <w:bottom w:val="single" w:sz="4" w:space="0" w:color="auto"/>
              <w:right w:val="nil"/>
            </w:tcBorders>
            <w:shd w:val="clear" w:color="auto" w:fill="auto"/>
            <w:vAlign w:val="center"/>
            <w:hideMark/>
          </w:tcPr>
          <w:p w14:paraId="795A552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sz w:val="16"/>
                <w:szCs w:val="16"/>
              </w:rPr>
              <w:t>Contribuciones previstas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1BC5F" w14:textId="5E775CDA"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125 552</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21243E16"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066EA6F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5E080475" w14:textId="2431F5F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125 552</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749FD537" w14:textId="2BB66F6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125 741</w:t>
            </w:r>
            <w:r w:rsidRPr="00293240">
              <w:rPr>
                <w:b/>
                <w:color w:val="000000"/>
                <w:sz w:val="16"/>
              </w:rPr>
              <w:t xml:space="preserve">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32C3A19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189</w:t>
            </w:r>
            <w:r w:rsidRPr="00293240">
              <w:rPr>
                <w:b/>
                <w:color w:val="000000"/>
                <w:sz w:val="16"/>
              </w:rPr>
              <w:t xml:space="preserve"> </w:t>
            </w:r>
          </w:p>
        </w:tc>
      </w:tr>
      <w:tr w:rsidR="00D468D0" w:rsidRPr="00293240" w14:paraId="63426BA2" w14:textId="77777777" w:rsidTr="001474CF">
        <w:trPr>
          <w:trHeight w:val="244"/>
        </w:trPr>
        <w:tc>
          <w:tcPr>
            <w:tcW w:w="2582" w:type="dxa"/>
            <w:tcBorders>
              <w:top w:val="single" w:sz="4" w:space="0" w:color="auto"/>
              <w:left w:val="single" w:sz="4" w:space="0" w:color="auto"/>
              <w:bottom w:val="single" w:sz="4" w:space="0" w:color="auto"/>
              <w:right w:val="nil"/>
            </w:tcBorders>
            <w:shd w:val="clear" w:color="auto" w:fill="auto"/>
            <w:vAlign w:val="bottom"/>
            <w:hideMark/>
          </w:tcPr>
          <w:p w14:paraId="15D3582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color w:val="000000"/>
                <w:sz w:val="16"/>
              </w:rPr>
            </w:pPr>
            <w:r w:rsidRPr="00293240">
              <w:rPr>
                <w:color w:val="000000"/>
                <w:sz w:val="16"/>
              </w:rPr>
              <w:t>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97FE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03DC691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39B80BE4"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4AD0BA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5DA61AF4"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4864EF70"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r>
      <w:tr w:rsidR="00D468D0" w:rsidRPr="00293240" w14:paraId="13091904" w14:textId="77777777" w:rsidTr="001474CF">
        <w:trPr>
          <w:trHeight w:val="244"/>
        </w:trPr>
        <w:tc>
          <w:tcPr>
            <w:tcW w:w="2582" w:type="dxa"/>
            <w:tcBorders>
              <w:top w:val="single" w:sz="4" w:space="0" w:color="auto"/>
              <w:left w:val="single" w:sz="4" w:space="0" w:color="auto"/>
              <w:bottom w:val="nil"/>
              <w:right w:val="nil"/>
            </w:tcBorders>
            <w:shd w:val="clear" w:color="auto" w:fill="auto"/>
            <w:vAlign w:val="bottom"/>
            <w:hideMark/>
          </w:tcPr>
          <w:p w14:paraId="06281EC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Costes de apoyo</w:t>
            </w:r>
          </w:p>
        </w:tc>
        <w:tc>
          <w:tcPr>
            <w:tcW w:w="1162" w:type="dxa"/>
            <w:tcBorders>
              <w:top w:val="single" w:sz="4" w:space="0" w:color="auto"/>
              <w:left w:val="single" w:sz="4" w:space="0" w:color="auto"/>
              <w:bottom w:val="nil"/>
              <w:right w:val="single" w:sz="4" w:space="0" w:color="auto"/>
            </w:tcBorders>
            <w:shd w:val="clear" w:color="auto" w:fill="auto"/>
            <w:noWrap/>
            <w:vAlign w:val="bottom"/>
          </w:tcPr>
          <w:p w14:paraId="4C31E54D" w14:textId="169CE0E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1 375 </w:t>
            </w:r>
          </w:p>
        </w:tc>
        <w:tc>
          <w:tcPr>
            <w:tcW w:w="1162" w:type="dxa"/>
            <w:tcBorders>
              <w:top w:val="single" w:sz="4" w:space="0" w:color="auto"/>
              <w:left w:val="nil"/>
              <w:bottom w:val="nil"/>
              <w:right w:val="single" w:sz="4" w:space="0" w:color="auto"/>
            </w:tcBorders>
            <w:shd w:val="clear" w:color="auto" w:fill="auto"/>
            <w:noWrap/>
            <w:vAlign w:val="bottom"/>
          </w:tcPr>
          <w:p w14:paraId="3136A479"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single" w:sz="4" w:space="0" w:color="auto"/>
              <w:left w:val="nil"/>
              <w:bottom w:val="nil"/>
              <w:right w:val="single" w:sz="4" w:space="0" w:color="auto"/>
            </w:tcBorders>
            <w:shd w:val="clear" w:color="auto" w:fill="auto"/>
            <w:noWrap/>
            <w:vAlign w:val="bottom"/>
          </w:tcPr>
          <w:p w14:paraId="1850863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single" w:sz="4" w:space="0" w:color="auto"/>
              <w:left w:val="nil"/>
              <w:bottom w:val="nil"/>
              <w:right w:val="single" w:sz="4" w:space="0" w:color="auto"/>
            </w:tcBorders>
            <w:shd w:val="clear" w:color="auto" w:fill="auto"/>
            <w:noWrap/>
            <w:vAlign w:val="bottom"/>
          </w:tcPr>
          <w:p w14:paraId="64396755" w14:textId="03848275"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1 375 </w:t>
            </w:r>
          </w:p>
        </w:tc>
        <w:tc>
          <w:tcPr>
            <w:tcW w:w="1162" w:type="dxa"/>
            <w:tcBorders>
              <w:top w:val="single" w:sz="4" w:space="0" w:color="auto"/>
              <w:left w:val="nil"/>
              <w:bottom w:val="nil"/>
              <w:right w:val="single" w:sz="4" w:space="0" w:color="auto"/>
            </w:tcBorders>
            <w:shd w:val="clear" w:color="auto" w:fill="auto"/>
            <w:noWrap/>
            <w:vAlign w:val="bottom"/>
          </w:tcPr>
          <w:p w14:paraId="093E1E0B" w14:textId="0CFDE69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236</w:t>
            </w:r>
            <w:r w:rsidRPr="00293240">
              <w:rPr>
                <w:i/>
                <w:color w:val="000000"/>
                <w:sz w:val="16"/>
              </w:rPr>
              <w:t xml:space="preserve"> </w:t>
            </w:r>
          </w:p>
        </w:tc>
        <w:tc>
          <w:tcPr>
            <w:tcW w:w="1294" w:type="dxa"/>
            <w:tcBorders>
              <w:top w:val="single" w:sz="4" w:space="0" w:color="auto"/>
              <w:left w:val="nil"/>
              <w:bottom w:val="nil"/>
              <w:right w:val="single" w:sz="4" w:space="0" w:color="auto"/>
            </w:tcBorders>
            <w:shd w:val="clear" w:color="auto" w:fill="auto"/>
            <w:noWrap/>
            <w:vAlign w:val="bottom"/>
          </w:tcPr>
          <w:p w14:paraId="2F1350A2" w14:textId="3652ABC3"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1 139</w:t>
            </w:r>
            <w:r w:rsidR="00D468D0" w:rsidRPr="00293240">
              <w:rPr>
                <w:i/>
                <w:color w:val="000000"/>
                <w:sz w:val="16"/>
              </w:rPr>
              <w:t xml:space="preserve"> </w:t>
            </w:r>
          </w:p>
        </w:tc>
      </w:tr>
      <w:tr w:rsidR="00D468D0" w:rsidRPr="00293240" w14:paraId="71C513A0"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5F1170D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Venta de publicaciones</w:t>
            </w:r>
          </w:p>
        </w:tc>
        <w:tc>
          <w:tcPr>
            <w:tcW w:w="1162" w:type="dxa"/>
            <w:tcBorders>
              <w:top w:val="nil"/>
              <w:left w:val="single" w:sz="4" w:space="0" w:color="auto"/>
              <w:bottom w:val="nil"/>
              <w:right w:val="single" w:sz="4" w:space="0" w:color="auto"/>
            </w:tcBorders>
            <w:shd w:val="clear" w:color="auto" w:fill="auto"/>
            <w:noWrap/>
            <w:vAlign w:val="bottom"/>
          </w:tcPr>
          <w:p w14:paraId="3B22BF66" w14:textId="1B6CCE7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19 000 </w:t>
            </w:r>
          </w:p>
        </w:tc>
        <w:tc>
          <w:tcPr>
            <w:tcW w:w="1162" w:type="dxa"/>
            <w:tcBorders>
              <w:top w:val="nil"/>
              <w:left w:val="nil"/>
              <w:bottom w:val="nil"/>
              <w:right w:val="single" w:sz="4" w:space="0" w:color="auto"/>
            </w:tcBorders>
            <w:shd w:val="clear" w:color="auto" w:fill="auto"/>
            <w:noWrap/>
            <w:vAlign w:val="bottom"/>
          </w:tcPr>
          <w:p w14:paraId="3F1576FC"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35826D9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67B36E6E" w14:textId="3159581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19 000 </w:t>
            </w:r>
          </w:p>
        </w:tc>
        <w:tc>
          <w:tcPr>
            <w:tcW w:w="1162" w:type="dxa"/>
            <w:tcBorders>
              <w:top w:val="nil"/>
              <w:left w:val="nil"/>
              <w:bottom w:val="nil"/>
              <w:right w:val="single" w:sz="4" w:space="0" w:color="auto"/>
            </w:tcBorders>
            <w:shd w:val="clear" w:color="auto" w:fill="auto"/>
            <w:noWrap/>
            <w:vAlign w:val="bottom"/>
          </w:tcPr>
          <w:p w14:paraId="69A068B8" w14:textId="4688E675"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17 116</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49DE5739" w14:textId="3DA942D4" w:rsidR="00D468D0" w:rsidRPr="00293240" w:rsidRDefault="00B5472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1 884</w:t>
            </w:r>
            <w:r w:rsidR="00D468D0" w:rsidRPr="00293240">
              <w:rPr>
                <w:i/>
                <w:color w:val="000000"/>
                <w:sz w:val="16"/>
              </w:rPr>
              <w:t xml:space="preserve"> </w:t>
            </w:r>
          </w:p>
        </w:tc>
      </w:tr>
      <w:tr w:rsidR="00D468D0" w:rsidRPr="00293240" w14:paraId="02E83C49"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308ECCE0"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UIFN</w:t>
            </w:r>
          </w:p>
        </w:tc>
        <w:tc>
          <w:tcPr>
            <w:tcW w:w="1162" w:type="dxa"/>
            <w:tcBorders>
              <w:top w:val="nil"/>
              <w:left w:val="single" w:sz="4" w:space="0" w:color="auto"/>
              <w:bottom w:val="nil"/>
              <w:right w:val="single" w:sz="4" w:space="0" w:color="auto"/>
            </w:tcBorders>
            <w:shd w:val="clear" w:color="auto" w:fill="auto"/>
            <w:noWrap/>
            <w:vAlign w:val="bottom"/>
          </w:tcPr>
          <w:p w14:paraId="715668A4" w14:textId="38398F3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500 </w:t>
            </w:r>
          </w:p>
        </w:tc>
        <w:tc>
          <w:tcPr>
            <w:tcW w:w="1162" w:type="dxa"/>
            <w:tcBorders>
              <w:top w:val="nil"/>
              <w:left w:val="nil"/>
              <w:bottom w:val="nil"/>
              <w:right w:val="single" w:sz="4" w:space="0" w:color="auto"/>
            </w:tcBorders>
            <w:shd w:val="clear" w:color="auto" w:fill="auto"/>
            <w:noWrap/>
            <w:vAlign w:val="bottom"/>
          </w:tcPr>
          <w:p w14:paraId="1AF94F6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69688ED1"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6B3BC4AF" w14:textId="07ECFF94"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500 </w:t>
            </w:r>
          </w:p>
        </w:tc>
        <w:tc>
          <w:tcPr>
            <w:tcW w:w="1162" w:type="dxa"/>
            <w:tcBorders>
              <w:top w:val="nil"/>
              <w:left w:val="nil"/>
              <w:bottom w:val="nil"/>
              <w:right w:val="single" w:sz="4" w:space="0" w:color="auto"/>
            </w:tcBorders>
            <w:shd w:val="clear" w:color="auto" w:fill="auto"/>
            <w:noWrap/>
            <w:vAlign w:val="bottom"/>
          </w:tcPr>
          <w:p w14:paraId="6EF568D4" w14:textId="7FDFC4AC"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254</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57C38593" w14:textId="341E048C" w:rsidR="00D468D0" w:rsidRPr="00293240" w:rsidRDefault="00B5472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246</w:t>
            </w:r>
            <w:r w:rsidR="00D468D0" w:rsidRPr="00293240">
              <w:rPr>
                <w:i/>
                <w:color w:val="000000"/>
                <w:sz w:val="16"/>
              </w:rPr>
              <w:t xml:space="preserve"> </w:t>
            </w:r>
          </w:p>
        </w:tc>
      </w:tr>
      <w:tr w:rsidR="00D468D0" w:rsidRPr="00293240" w14:paraId="3FE80A1F"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225D74D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TELECOM</w:t>
            </w:r>
          </w:p>
        </w:tc>
        <w:tc>
          <w:tcPr>
            <w:tcW w:w="1162" w:type="dxa"/>
            <w:tcBorders>
              <w:top w:val="nil"/>
              <w:left w:val="single" w:sz="4" w:space="0" w:color="auto"/>
              <w:bottom w:val="nil"/>
              <w:right w:val="single" w:sz="4" w:space="0" w:color="auto"/>
            </w:tcBorders>
            <w:shd w:val="clear" w:color="auto" w:fill="auto"/>
            <w:noWrap/>
            <w:vAlign w:val="bottom"/>
          </w:tcPr>
          <w:p w14:paraId="765932E7" w14:textId="1336E3C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1 500 </w:t>
            </w:r>
          </w:p>
        </w:tc>
        <w:tc>
          <w:tcPr>
            <w:tcW w:w="1162" w:type="dxa"/>
            <w:tcBorders>
              <w:top w:val="nil"/>
              <w:left w:val="nil"/>
              <w:bottom w:val="nil"/>
              <w:right w:val="single" w:sz="4" w:space="0" w:color="auto"/>
            </w:tcBorders>
            <w:shd w:val="clear" w:color="auto" w:fill="auto"/>
            <w:noWrap/>
            <w:vAlign w:val="bottom"/>
          </w:tcPr>
          <w:p w14:paraId="5702B8FC"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1E7F792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1B56E22C" w14:textId="7CD3AB22"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1 500 </w:t>
            </w:r>
          </w:p>
        </w:tc>
        <w:tc>
          <w:tcPr>
            <w:tcW w:w="1162" w:type="dxa"/>
            <w:tcBorders>
              <w:top w:val="nil"/>
              <w:left w:val="nil"/>
              <w:bottom w:val="nil"/>
              <w:right w:val="single" w:sz="4" w:space="0" w:color="auto"/>
            </w:tcBorders>
            <w:shd w:val="clear" w:color="auto" w:fill="auto"/>
            <w:noWrap/>
            <w:vAlign w:val="bottom"/>
          </w:tcPr>
          <w:p w14:paraId="6F2F7D23" w14:textId="47D7CFC8" w:rsidR="00D468D0" w:rsidRPr="00293240" w:rsidRDefault="00B5472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0BE088AD" w14:textId="23BC115F" w:rsidR="00D468D0" w:rsidRPr="00293240" w:rsidRDefault="00B5472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1 500</w:t>
            </w:r>
            <w:r w:rsidR="00D468D0" w:rsidRPr="00293240">
              <w:rPr>
                <w:i/>
                <w:color w:val="000000"/>
                <w:sz w:val="16"/>
              </w:rPr>
              <w:t xml:space="preserve"> </w:t>
            </w:r>
          </w:p>
        </w:tc>
      </w:tr>
      <w:tr w:rsidR="00D468D0" w:rsidRPr="00293240" w14:paraId="23E0A3CB"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43D926B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Recuperación de costes NRS</w:t>
            </w:r>
          </w:p>
        </w:tc>
        <w:tc>
          <w:tcPr>
            <w:tcW w:w="1162" w:type="dxa"/>
            <w:tcBorders>
              <w:top w:val="nil"/>
              <w:left w:val="single" w:sz="4" w:space="0" w:color="auto"/>
              <w:bottom w:val="nil"/>
              <w:right w:val="single" w:sz="4" w:space="0" w:color="auto"/>
            </w:tcBorders>
            <w:shd w:val="clear" w:color="auto" w:fill="auto"/>
            <w:noWrap/>
            <w:vAlign w:val="bottom"/>
          </w:tcPr>
          <w:p w14:paraId="7CAF4A6A" w14:textId="3BCC293F"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15 500</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6BC6C216"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4310B051"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7248E3AC" w14:textId="6C8A744F"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15 500</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71532BED" w14:textId="09B6B4D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13 631</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1EC91969" w14:textId="007E5605" w:rsidR="00D468D0" w:rsidRPr="00293240" w:rsidRDefault="00B5472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i/>
                <w:color w:val="000000"/>
                <w:sz w:val="16"/>
              </w:rPr>
              <w:t xml:space="preserve">1 </w:t>
            </w:r>
            <w:r w:rsidR="00D468D0" w:rsidRPr="00293240">
              <w:rPr>
                <w:rFonts w:cs="Calibri"/>
                <w:i/>
                <w:iCs/>
                <w:color w:val="000000"/>
                <w:sz w:val="16"/>
                <w:szCs w:val="16"/>
                <w:lang w:eastAsia="en-GB"/>
              </w:rPr>
              <w:t>869</w:t>
            </w:r>
            <w:r w:rsidR="00D468D0" w:rsidRPr="00293240">
              <w:rPr>
                <w:i/>
                <w:color w:val="000000"/>
                <w:sz w:val="16"/>
              </w:rPr>
              <w:t xml:space="preserve"> </w:t>
            </w:r>
          </w:p>
        </w:tc>
      </w:tr>
      <w:tr w:rsidR="00D468D0" w:rsidRPr="00293240" w14:paraId="1E4B317A"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7BF863A1"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Recuperación de costes otros motivos</w:t>
            </w:r>
          </w:p>
        </w:tc>
        <w:tc>
          <w:tcPr>
            <w:tcW w:w="1162" w:type="dxa"/>
            <w:tcBorders>
              <w:top w:val="nil"/>
              <w:left w:val="single" w:sz="4" w:space="0" w:color="auto"/>
              <w:bottom w:val="nil"/>
              <w:right w:val="single" w:sz="4" w:space="0" w:color="auto"/>
            </w:tcBorders>
            <w:shd w:val="clear" w:color="auto" w:fill="auto"/>
            <w:noWrap/>
            <w:vAlign w:val="bottom"/>
          </w:tcPr>
          <w:p w14:paraId="0313233C"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162" w:type="dxa"/>
            <w:tcBorders>
              <w:top w:val="nil"/>
              <w:left w:val="nil"/>
              <w:bottom w:val="nil"/>
              <w:right w:val="single" w:sz="4" w:space="0" w:color="auto"/>
            </w:tcBorders>
            <w:shd w:val="clear" w:color="auto" w:fill="auto"/>
            <w:noWrap/>
            <w:vAlign w:val="bottom"/>
          </w:tcPr>
          <w:p w14:paraId="103B5F2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50BD66E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0D20BA2E" w14:textId="25FD5F45"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3B933487" w14:textId="360711C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34</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1952F344"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34</w:t>
            </w:r>
            <w:r w:rsidRPr="00293240">
              <w:rPr>
                <w:i/>
                <w:color w:val="000000"/>
                <w:sz w:val="16"/>
              </w:rPr>
              <w:t xml:space="preserve"> </w:t>
            </w:r>
          </w:p>
        </w:tc>
      </w:tr>
      <w:tr w:rsidR="00D468D0" w:rsidRPr="00293240" w14:paraId="7E857392" w14:textId="77777777" w:rsidTr="001474CF">
        <w:trPr>
          <w:trHeight w:val="244"/>
        </w:trPr>
        <w:tc>
          <w:tcPr>
            <w:tcW w:w="2582" w:type="dxa"/>
            <w:tcBorders>
              <w:top w:val="single" w:sz="4" w:space="0" w:color="auto"/>
              <w:left w:val="single" w:sz="4" w:space="0" w:color="auto"/>
              <w:bottom w:val="single" w:sz="4" w:space="0" w:color="auto"/>
              <w:right w:val="nil"/>
            </w:tcBorders>
            <w:shd w:val="clear" w:color="auto" w:fill="auto"/>
            <w:vAlign w:val="center"/>
            <w:hideMark/>
          </w:tcPr>
          <w:p w14:paraId="45B5CA8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sz w:val="16"/>
                <w:szCs w:val="16"/>
              </w:rPr>
              <w:t>Recuperación de costes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728CE" w14:textId="10DCBEBA"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37 875</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7B55548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1398BC40"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57AAACE" w14:textId="7F8DA62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37 875</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2DF78C96" w14:textId="782C3C65"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31 271</w:t>
            </w:r>
            <w:r w:rsidRPr="00293240">
              <w:rPr>
                <w:b/>
                <w:color w:val="000000"/>
                <w:sz w:val="16"/>
              </w:rPr>
              <w:t xml:space="preserve">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0CD9119D" w14:textId="69944C43" w:rsidR="00D468D0" w:rsidRPr="00293240"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r w:rsidR="00D468D0" w:rsidRPr="00293240">
              <w:rPr>
                <w:b/>
                <w:color w:val="000000"/>
                <w:sz w:val="16"/>
              </w:rPr>
              <w:t xml:space="preserve">6 </w:t>
            </w:r>
            <w:r w:rsidR="00D468D0" w:rsidRPr="00293240">
              <w:rPr>
                <w:rFonts w:cs="Calibri"/>
                <w:b/>
                <w:bCs/>
                <w:color w:val="000000"/>
                <w:sz w:val="16"/>
                <w:szCs w:val="16"/>
                <w:lang w:eastAsia="en-GB"/>
              </w:rPr>
              <w:t>604</w:t>
            </w:r>
            <w:r w:rsidR="00D468D0" w:rsidRPr="00293240">
              <w:rPr>
                <w:b/>
                <w:color w:val="000000"/>
                <w:sz w:val="16"/>
              </w:rPr>
              <w:t xml:space="preserve"> </w:t>
            </w:r>
          </w:p>
        </w:tc>
      </w:tr>
      <w:tr w:rsidR="00D468D0" w:rsidRPr="00293240" w14:paraId="3653AB6B" w14:textId="77777777" w:rsidTr="001474CF">
        <w:trPr>
          <w:trHeight w:val="109"/>
        </w:trPr>
        <w:tc>
          <w:tcPr>
            <w:tcW w:w="2582" w:type="dxa"/>
            <w:tcBorders>
              <w:top w:val="single" w:sz="4" w:space="0" w:color="auto"/>
              <w:left w:val="single" w:sz="4" w:space="0" w:color="auto"/>
              <w:bottom w:val="single" w:sz="4" w:space="0" w:color="auto"/>
              <w:right w:val="nil"/>
            </w:tcBorders>
            <w:shd w:val="clear" w:color="auto" w:fill="auto"/>
            <w:vAlign w:val="bottom"/>
            <w:hideMark/>
          </w:tcPr>
          <w:p w14:paraId="60AFA970"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color w:val="000000"/>
                <w:sz w:val="16"/>
              </w:rPr>
            </w:pPr>
            <w:r w:rsidRPr="00293240">
              <w:rPr>
                <w:color w:val="000000"/>
                <w:sz w:val="16"/>
              </w:rPr>
              <w:t>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4223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0FA0E9A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2B3161F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2087616D"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04B1444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1F951BA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color w:val="000000"/>
                <w:sz w:val="16"/>
              </w:rPr>
            </w:pPr>
            <w:r w:rsidRPr="00293240">
              <w:rPr>
                <w:color w:val="000000"/>
                <w:sz w:val="16"/>
              </w:rPr>
              <w:t> </w:t>
            </w:r>
          </w:p>
        </w:tc>
      </w:tr>
      <w:tr w:rsidR="00D468D0" w:rsidRPr="00293240" w14:paraId="1257995B" w14:textId="77777777" w:rsidTr="001474CF">
        <w:trPr>
          <w:trHeight w:val="244"/>
        </w:trPr>
        <w:tc>
          <w:tcPr>
            <w:tcW w:w="2582" w:type="dxa"/>
            <w:tcBorders>
              <w:top w:val="single" w:sz="4" w:space="0" w:color="auto"/>
              <w:left w:val="single" w:sz="4" w:space="0" w:color="auto"/>
              <w:bottom w:val="nil"/>
              <w:right w:val="nil"/>
            </w:tcBorders>
            <w:shd w:val="clear" w:color="auto" w:fill="auto"/>
            <w:vAlign w:val="bottom"/>
            <w:hideMark/>
          </w:tcPr>
          <w:p w14:paraId="42E3ED1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sz w:val="16"/>
                <w:szCs w:val="16"/>
              </w:rPr>
              <w:t>Intereses</w:t>
            </w:r>
          </w:p>
        </w:tc>
        <w:tc>
          <w:tcPr>
            <w:tcW w:w="1162" w:type="dxa"/>
            <w:tcBorders>
              <w:top w:val="single" w:sz="4" w:space="0" w:color="auto"/>
              <w:left w:val="single" w:sz="4" w:space="0" w:color="auto"/>
              <w:bottom w:val="nil"/>
              <w:right w:val="single" w:sz="4" w:space="0" w:color="auto"/>
            </w:tcBorders>
            <w:shd w:val="clear" w:color="auto" w:fill="auto"/>
            <w:noWrap/>
            <w:vAlign w:val="bottom"/>
          </w:tcPr>
          <w:p w14:paraId="3D0BF85B" w14:textId="22573054"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xml:space="preserve">300 </w:t>
            </w:r>
          </w:p>
        </w:tc>
        <w:tc>
          <w:tcPr>
            <w:tcW w:w="1162" w:type="dxa"/>
            <w:tcBorders>
              <w:top w:val="single" w:sz="4" w:space="0" w:color="auto"/>
              <w:left w:val="nil"/>
              <w:bottom w:val="nil"/>
              <w:right w:val="single" w:sz="4" w:space="0" w:color="auto"/>
            </w:tcBorders>
            <w:shd w:val="clear" w:color="auto" w:fill="auto"/>
            <w:noWrap/>
            <w:vAlign w:val="bottom"/>
          </w:tcPr>
          <w:p w14:paraId="0F4382D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single" w:sz="4" w:space="0" w:color="auto"/>
              <w:left w:val="nil"/>
              <w:bottom w:val="nil"/>
              <w:right w:val="single" w:sz="4" w:space="0" w:color="auto"/>
            </w:tcBorders>
            <w:shd w:val="clear" w:color="auto" w:fill="auto"/>
            <w:noWrap/>
            <w:vAlign w:val="bottom"/>
          </w:tcPr>
          <w:p w14:paraId="2BFF4C6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single" w:sz="4" w:space="0" w:color="auto"/>
              <w:left w:val="nil"/>
              <w:bottom w:val="nil"/>
              <w:right w:val="single" w:sz="4" w:space="0" w:color="auto"/>
            </w:tcBorders>
            <w:shd w:val="clear" w:color="auto" w:fill="auto"/>
            <w:noWrap/>
            <w:vAlign w:val="bottom"/>
          </w:tcPr>
          <w:p w14:paraId="7C2293CE" w14:textId="1C46E51D"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xml:space="preserve">300 </w:t>
            </w:r>
          </w:p>
        </w:tc>
        <w:tc>
          <w:tcPr>
            <w:tcW w:w="1162" w:type="dxa"/>
            <w:tcBorders>
              <w:top w:val="single" w:sz="4" w:space="0" w:color="auto"/>
              <w:left w:val="nil"/>
              <w:bottom w:val="nil"/>
              <w:right w:val="single" w:sz="4" w:space="0" w:color="auto"/>
            </w:tcBorders>
            <w:shd w:val="clear" w:color="auto" w:fill="auto"/>
            <w:noWrap/>
            <w:vAlign w:val="bottom"/>
          </w:tcPr>
          <w:p w14:paraId="558D533A" w14:textId="13A9E75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125</w:t>
            </w:r>
            <w:r w:rsidRPr="00293240">
              <w:rPr>
                <w:b/>
                <w:color w:val="000000"/>
                <w:sz w:val="16"/>
              </w:rPr>
              <w:t xml:space="preserve"> </w:t>
            </w:r>
          </w:p>
        </w:tc>
        <w:tc>
          <w:tcPr>
            <w:tcW w:w="1294" w:type="dxa"/>
            <w:tcBorders>
              <w:top w:val="single" w:sz="4" w:space="0" w:color="auto"/>
              <w:left w:val="nil"/>
              <w:bottom w:val="nil"/>
              <w:right w:val="single" w:sz="4" w:space="0" w:color="auto"/>
            </w:tcBorders>
            <w:shd w:val="clear" w:color="auto" w:fill="auto"/>
            <w:noWrap/>
            <w:vAlign w:val="bottom"/>
          </w:tcPr>
          <w:p w14:paraId="29BEA89F" w14:textId="2679E0AD"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r w:rsidR="00D468D0" w:rsidRPr="00293240">
              <w:rPr>
                <w:rFonts w:cs="Calibri"/>
                <w:b/>
                <w:bCs/>
                <w:color w:val="000000"/>
                <w:sz w:val="16"/>
                <w:szCs w:val="16"/>
                <w:lang w:eastAsia="en-GB"/>
              </w:rPr>
              <w:t>175</w:t>
            </w:r>
            <w:r w:rsidR="00D468D0" w:rsidRPr="00293240">
              <w:rPr>
                <w:b/>
                <w:color w:val="000000"/>
                <w:sz w:val="16"/>
              </w:rPr>
              <w:t xml:space="preserve"> </w:t>
            </w:r>
          </w:p>
        </w:tc>
      </w:tr>
      <w:tr w:rsidR="00D468D0" w:rsidRPr="00293240" w14:paraId="6029807E"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45A2F75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sz w:val="16"/>
                <w:szCs w:val="16"/>
              </w:rPr>
              <w:t>Otros ingresos</w:t>
            </w:r>
          </w:p>
        </w:tc>
        <w:tc>
          <w:tcPr>
            <w:tcW w:w="1162" w:type="dxa"/>
            <w:tcBorders>
              <w:top w:val="nil"/>
              <w:left w:val="single" w:sz="4" w:space="0" w:color="auto"/>
              <w:bottom w:val="nil"/>
              <w:right w:val="single" w:sz="4" w:space="0" w:color="auto"/>
            </w:tcBorders>
            <w:shd w:val="clear" w:color="auto" w:fill="auto"/>
            <w:noWrap/>
            <w:vAlign w:val="bottom"/>
          </w:tcPr>
          <w:p w14:paraId="17F8E403" w14:textId="47DAFBD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b/>
                <w:sz w:val="16"/>
              </w:rPr>
              <w:t xml:space="preserve">100 </w:t>
            </w:r>
          </w:p>
        </w:tc>
        <w:tc>
          <w:tcPr>
            <w:tcW w:w="1162" w:type="dxa"/>
            <w:tcBorders>
              <w:top w:val="nil"/>
              <w:left w:val="nil"/>
              <w:bottom w:val="nil"/>
              <w:right w:val="single" w:sz="4" w:space="0" w:color="auto"/>
            </w:tcBorders>
            <w:shd w:val="clear" w:color="auto" w:fill="auto"/>
            <w:noWrap/>
            <w:vAlign w:val="bottom"/>
          </w:tcPr>
          <w:p w14:paraId="424FFB2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b/>
                <w:sz w:val="16"/>
              </w:rPr>
              <w:t> </w:t>
            </w:r>
          </w:p>
        </w:tc>
        <w:tc>
          <w:tcPr>
            <w:tcW w:w="1279" w:type="dxa"/>
            <w:tcBorders>
              <w:top w:val="nil"/>
              <w:left w:val="nil"/>
              <w:bottom w:val="nil"/>
              <w:right w:val="single" w:sz="4" w:space="0" w:color="auto"/>
            </w:tcBorders>
            <w:shd w:val="clear" w:color="auto" w:fill="auto"/>
            <w:noWrap/>
            <w:vAlign w:val="bottom"/>
          </w:tcPr>
          <w:p w14:paraId="11635D51"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nil"/>
              <w:left w:val="nil"/>
              <w:bottom w:val="nil"/>
              <w:right w:val="single" w:sz="4" w:space="0" w:color="auto"/>
            </w:tcBorders>
            <w:shd w:val="clear" w:color="auto" w:fill="auto"/>
            <w:noWrap/>
            <w:vAlign w:val="bottom"/>
          </w:tcPr>
          <w:p w14:paraId="2BFFA4D9" w14:textId="66D0454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xml:space="preserve">100 </w:t>
            </w:r>
          </w:p>
        </w:tc>
        <w:tc>
          <w:tcPr>
            <w:tcW w:w="1162" w:type="dxa"/>
            <w:tcBorders>
              <w:top w:val="nil"/>
              <w:left w:val="nil"/>
              <w:bottom w:val="nil"/>
              <w:right w:val="single" w:sz="4" w:space="0" w:color="auto"/>
            </w:tcBorders>
            <w:shd w:val="clear" w:color="auto" w:fill="auto"/>
            <w:noWrap/>
            <w:vAlign w:val="bottom"/>
          </w:tcPr>
          <w:p w14:paraId="0963EA0F" w14:textId="5A3E3FDC"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rFonts w:cs="Arial"/>
                <w:color w:val="000000"/>
                <w:sz w:val="22"/>
                <w:szCs w:val="22"/>
                <w:lang w:eastAsia="zh-CN"/>
              </w:rPr>
              <w:t>–</w:t>
            </w:r>
            <w:r w:rsidR="00D468D0" w:rsidRPr="00293240">
              <w:rPr>
                <w:b/>
                <w:sz w:val="16"/>
              </w:rPr>
              <w:t xml:space="preserve">1 </w:t>
            </w:r>
            <w:r w:rsidR="00D468D0" w:rsidRPr="00293240">
              <w:rPr>
                <w:rFonts w:cs="Calibri"/>
                <w:b/>
                <w:bCs/>
                <w:sz w:val="16"/>
                <w:szCs w:val="16"/>
                <w:lang w:eastAsia="en-GB"/>
              </w:rPr>
              <w:t>834</w:t>
            </w:r>
            <w:r w:rsidR="00D468D0" w:rsidRPr="00293240">
              <w:rPr>
                <w:b/>
                <w:sz w:val="16"/>
              </w:rPr>
              <w:t xml:space="preserve"> </w:t>
            </w:r>
          </w:p>
        </w:tc>
        <w:tc>
          <w:tcPr>
            <w:tcW w:w="1294" w:type="dxa"/>
            <w:tcBorders>
              <w:top w:val="nil"/>
              <w:left w:val="nil"/>
              <w:bottom w:val="nil"/>
              <w:right w:val="single" w:sz="4" w:space="0" w:color="auto"/>
            </w:tcBorders>
            <w:shd w:val="clear" w:color="auto" w:fill="auto"/>
            <w:noWrap/>
            <w:vAlign w:val="bottom"/>
          </w:tcPr>
          <w:p w14:paraId="5916F107" w14:textId="3B7217B6"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rFonts w:cs="Arial"/>
                <w:color w:val="000000"/>
                <w:sz w:val="22"/>
                <w:szCs w:val="22"/>
                <w:lang w:eastAsia="zh-CN"/>
              </w:rPr>
              <w:t>–</w:t>
            </w:r>
            <w:r w:rsidR="00D468D0" w:rsidRPr="00293240">
              <w:rPr>
                <w:b/>
                <w:sz w:val="16"/>
              </w:rPr>
              <w:t xml:space="preserve">1 </w:t>
            </w:r>
            <w:r w:rsidR="00D468D0" w:rsidRPr="00293240">
              <w:rPr>
                <w:rFonts w:cs="Calibri"/>
                <w:b/>
                <w:bCs/>
                <w:sz w:val="16"/>
                <w:szCs w:val="16"/>
                <w:lang w:eastAsia="en-GB"/>
              </w:rPr>
              <w:t>934</w:t>
            </w:r>
            <w:r w:rsidR="00D468D0" w:rsidRPr="00293240">
              <w:rPr>
                <w:b/>
                <w:sz w:val="16"/>
              </w:rPr>
              <w:t xml:space="preserve"> </w:t>
            </w:r>
          </w:p>
        </w:tc>
      </w:tr>
      <w:tr w:rsidR="00D468D0" w:rsidRPr="00293240" w14:paraId="040A1BAE"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333351A4"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color w:val="000000"/>
                <w:sz w:val="16"/>
              </w:rPr>
              <w:t>Actividades aplazadas</w:t>
            </w:r>
          </w:p>
        </w:tc>
        <w:tc>
          <w:tcPr>
            <w:tcW w:w="1162" w:type="dxa"/>
            <w:tcBorders>
              <w:top w:val="nil"/>
              <w:left w:val="single" w:sz="4" w:space="0" w:color="auto"/>
              <w:bottom w:val="nil"/>
              <w:right w:val="single" w:sz="4" w:space="0" w:color="auto"/>
            </w:tcBorders>
            <w:shd w:val="clear" w:color="auto" w:fill="auto"/>
            <w:noWrap/>
            <w:vAlign w:val="bottom"/>
          </w:tcPr>
          <w:p w14:paraId="52CFE1A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rFonts w:cs="Calibri"/>
                <w:b/>
                <w:bCs/>
                <w:sz w:val="16"/>
                <w:szCs w:val="16"/>
                <w:lang w:eastAsia="en-GB"/>
              </w:rPr>
              <w:t> </w:t>
            </w:r>
          </w:p>
        </w:tc>
        <w:tc>
          <w:tcPr>
            <w:tcW w:w="1162" w:type="dxa"/>
            <w:tcBorders>
              <w:top w:val="nil"/>
              <w:left w:val="nil"/>
              <w:bottom w:val="nil"/>
              <w:right w:val="single" w:sz="4" w:space="0" w:color="auto"/>
            </w:tcBorders>
            <w:shd w:val="clear" w:color="auto" w:fill="auto"/>
            <w:noWrap/>
            <w:vAlign w:val="bottom"/>
          </w:tcPr>
          <w:p w14:paraId="0C11E000" w14:textId="0B4C147F"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rFonts w:cs="Arial"/>
                <w:color w:val="000000"/>
                <w:sz w:val="22"/>
                <w:szCs w:val="22"/>
                <w:lang w:eastAsia="zh-CN"/>
              </w:rPr>
              <w:t>–</w:t>
            </w:r>
            <w:r w:rsidR="00D468D0" w:rsidRPr="00293240">
              <w:rPr>
                <w:rFonts w:cs="Calibri"/>
                <w:b/>
                <w:bCs/>
                <w:sz w:val="16"/>
                <w:szCs w:val="16"/>
                <w:lang w:eastAsia="en-GB"/>
              </w:rPr>
              <w:t xml:space="preserve">1 867 </w:t>
            </w:r>
          </w:p>
        </w:tc>
        <w:tc>
          <w:tcPr>
            <w:tcW w:w="1279" w:type="dxa"/>
            <w:tcBorders>
              <w:top w:val="nil"/>
              <w:left w:val="nil"/>
              <w:bottom w:val="nil"/>
              <w:right w:val="single" w:sz="4" w:space="0" w:color="auto"/>
            </w:tcBorders>
            <w:shd w:val="clear" w:color="auto" w:fill="auto"/>
            <w:noWrap/>
            <w:vAlign w:val="bottom"/>
          </w:tcPr>
          <w:p w14:paraId="24CB294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nil"/>
              <w:left w:val="nil"/>
              <w:bottom w:val="nil"/>
              <w:right w:val="single" w:sz="4" w:space="0" w:color="auto"/>
            </w:tcBorders>
            <w:shd w:val="clear" w:color="auto" w:fill="auto"/>
            <w:noWrap/>
            <w:vAlign w:val="bottom"/>
          </w:tcPr>
          <w:p w14:paraId="20FB7B5C" w14:textId="42DE2B34"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r w:rsidR="00D468D0" w:rsidRPr="00293240">
              <w:rPr>
                <w:b/>
                <w:color w:val="000000"/>
                <w:sz w:val="16"/>
              </w:rPr>
              <w:t xml:space="preserve">1 </w:t>
            </w:r>
            <w:r w:rsidR="00D468D0" w:rsidRPr="00293240">
              <w:rPr>
                <w:rFonts w:cs="Calibri"/>
                <w:b/>
                <w:bCs/>
                <w:color w:val="000000"/>
                <w:sz w:val="16"/>
                <w:szCs w:val="16"/>
                <w:lang w:eastAsia="en-GB"/>
              </w:rPr>
              <w:t>867</w:t>
            </w:r>
            <w:r w:rsidR="00D468D0" w:rsidRPr="00293240">
              <w:rPr>
                <w:b/>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6AB847D8" w14:textId="126C9EFC"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rFonts w:cs="Arial"/>
                <w:color w:val="000000"/>
                <w:sz w:val="22"/>
                <w:szCs w:val="22"/>
                <w:lang w:eastAsia="zh-CN"/>
              </w:rPr>
              <w:t>–</w:t>
            </w:r>
            <w:r w:rsidR="00D468D0" w:rsidRPr="00293240">
              <w:rPr>
                <w:rFonts w:cs="Calibri"/>
                <w:b/>
                <w:bCs/>
                <w:sz w:val="16"/>
                <w:szCs w:val="16"/>
                <w:lang w:eastAsia="en-GB"/>
              </w:rPr>
              <w:t>1 867</w:t>
            </w:r>
            <w:r w:rsidR="00D468D0" w:rsidRPr="00293240">
              <w:rPr>
                <w:b/>
                <w:sz w:val="16"/>
              </w:rPr>
              <w:t xml:space="preserve"> </w:t>
            </w:r>
          </w:p>
        </w:tc>
        <w:tc>
          <w:tcPr>
            <w:tcW w:w="1294" w:type="dxa"/>
            <w:tcBorders>
              <w:top w:val="nil"/>
              <w:left w:val="nil"/>
              <w:bottom w:val="nil"/>
              <w:right w:val="single" w:sz="4" w:space="0" w:color="auto"/>
            </w:tcBorders>
            <w:shd w:val="clear" w:color="auto" w:fill="auto"/>
            <w:noWrap/>
            <w:vAlign w:val="bottom"/>
          </w:tcPr>
          <w:p w14:paraId="3AA917FD"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rPr>
            </w:pPr>
            <w:r w:rsidRPr="00293240">
              <w:rPr>
                <w:rFonts w:cs="Calibri"/>
                <w:b/>
                <w:bCs/>
                <w:sz w:val="16"/>
                <w:szCs w:val="16"/>
                <w:lang w:eastAsia="en-GB"/>
              </w:rPr>
              <w:t> </w:t>
            </w:r>
          </w:p>
        </w:tc>
      </w:tr>
      <w:tr w:rsidR="00D468D0" w:rsidRPr="00293240" w14:paraId="00BD7BB7"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12D4A2B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rFonts w:cs="Calibri"/>
                <w:b/>
                <w:bCs/>
                <w:color w:val="000000"/>
                <w:sz w:val="16"/>
                <w:szCs w:val="16"/>
                <w:lang w:eastAsia="en-GB"/>
              </w:rPr>
            </w:pPr>
            <w:r w:rsidRPr="00293240">
              <w:rPr>
                <w:rFonts w:cs="Calibri"/>
                <w:b/>
                <w:bCs/>
                <w:color w:val="000000"/>
                <w:sz w:val="16"/>
                <w:szCs w:val="16"/>
                <w:lang w:eastAsia="en-GB"/>
              </w:rPr>
              <w:t>Detracción de la cuenta de provisión</w:t>
            </w:r>
          </w:p>
        </w:tc>
        <w:tc>
          <w:tcPr>
            <w:tcW w:w="1162" w:type="dxa"/>
            <w:tcBorders>
              <w:top w:val="nil"/>
              <w:left w:val="single" w:sz="4" w:space="0" w:color="auto"/>
              <w:bottom w:val="nil"/>
              <w:right w:val="single" w:sz="4" w:space="0" w:color="auto"/>
            </w:tcBorders>
            <w:shd w:val="clear" w:color="auto" w:fill="auto"/>
            <w:noWrap/>
            <w:vAlign w:val="bottom"/>
          </w:tcPr>
          <w:p w14:paraId="02737C1C" w14:textId="2FA7BA5C"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293240">
              <w:rPr>
                <w:rFonts w:cs="Arial"/>
                <w:color w:val="000000"/>
                <w:sz w:val="22"/>
                <w:szCs w:val="22"/>
                <w:lang w:eastAsia="zh-CN"/>
              </w:rPr>
              <w:t xml:space="preserve">– </w:t>
            </w:r>
          </w:p>
        </w:tc>
        <w:tc>
          <w:tcPr>
            <w:tcW w:w="1162" w:type="dxa"/>
            <w:tcBorders>
              <w:top w:val="nil"/>
              <w:left w:val="nil"/>
              <w:bottom w:val="nil"/>
              <w:right w:val="single" w:sz="4" w:space="0" w:color="auto"/>
            </w:tcBorders>
            <w:shd w:val="clear" w:color="auto" w:fill="auto"/>
            <w:noWrap/>
            <w:vAlign w:val="bottom"/>
          </w:tcPr>
          <w:p w14:paraId="236CFD0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293240">
              <w:rPr>
                <w:rFonts w:cs="Calibri"/>
                <w:b/>
                <w:bCs/>
                <w:color w:val="000000"/>
                <w:sz w:val="16"/>
                <w:szCs w:val="16"/>
                <w:lang w:eastAsia="en-GB"/>
              </w:rPr>
              <w:t> </w:t>
            </w:r>
          </w:p>
        </w:tc>
        <w:tc>
          <w:tcPr>
            <w:tcW w:w="1279" w:type="dxa"/>
            <w:tcBorders>
              <w:top w:val="nil"/>
              <w:left w:val="nil"/>
              <w:bottom w:val="nil"/>
              <w:right w:val="single" w:sz="4" w:space="0" w:color="auto"/>
            </w:tcBorders>
            <w:shd w:val="clear" w:color="auto" w:fill="auto"/>
            <w:noWrap/>
            <w:vAlign w:val="bottom"/>
          </w:tcPr>
          <w:p w14:paraId="27342B5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293240">
              <w:rPr>
                <w:rFonts w:cs="Calibri"/>
                <w:b/>
                <w:bCs/>
                <w:color w:val="000000"/>
                <w:sz w:val="16"/>
                <w:szCs w:val="16"/>
                <w:lang w:eastAsia="en-GB"/>
              </w:rPr>
              <w:t> </w:t>
            </w:r>
          </w:p>
        </w:tc>
        <w:tc>
          <w:tcPr>
            <w:tcW w:w="1285" w:type="dxa"/>
            <w:tcBorders>
              <w:top w:val="nil"/>
              <w:left w:val="nil"/>
              <w:bottom w:val="nil"/>
              <w:right w:val="single" w:sz="4" w:space="0" w:color="auto"/>
            </w:tcBorders>
            <w:shd w:val="clear" w:color="auto" w:fill="auto"/>
            <w:noWrap/>
            <w:vAlign w:val="bottom"/>
          </w:tcPr>
          <w:p w14:paraId="176ECC99" w14:textId="60C9DB3B"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293240">
              <w:rPr>
                <w:rFonts w:cs="Arial"/>
                <w:color w:val="000000"/>
                <w:sz w:val="22"/>
                <w:szCs w:val="22"/>
                <w:lang w:eastAsia="zh-CN"/>
              </w:rPr>
              <w:t>–</w:t>
            </w:r>
            <w:r w:rsidR="00D468D0" w:rsidRPr="00293240">
              <w:rPr>
                <w:rFonts w:cs="Calibri"/>
                <w:b/>
                <w:bCs/>
                <w:color w:val="000000"/>
                <w:sz w:val="16"/>
                <w:szCs w:val="16"/>
                <w:lang w:eastAsia="en-GB"/>
              </w:rPr>
              <w:t xml:space="preserve"> </w:t>
            </w:r>
          </w:p>
        </w:tc>
        <w:tc>
          <w:tcPr>
            <w:tcW w:w="1162" w:type="dxa"/>
            <w:tcBorders>
              <w:top w:val="nil"/>
              <w:left w:val="nil"/>
              <w:bottom w:val="nil"/>
              <w:right w:val="single" w:sz="4" w:space="0" w:color="auto"/>
            </w:tcBorders>
            <w:shd w:val="clear" w:color="auto" w:fill="auto"/>
            <w:noWrap/>
            <w:vAlign w:val="bottom"/>
          </w:tcPr>
          <w:p w14:paraId="10ABBAF7" w14:textId="33BCF28E"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293240">
              <w:rPr>
                <w:rFonts w:cs="Arial"/>
                <w:color w:val="000000"/>
                <w:sz w:val="22"/>
                <w:szCs w:val="22"/>
                <w:lang w:eastAsia="zh-CN"/>
              </w:rPr>
              <w:t>–</w:t>
            </w:r>
            <w:r w:rsidR="00D468D0" w:rsidRPr="00293240">
              <w:rPr>
                <w:rFonts w:cs="Calibri"/>
                <w:b/>
                <w:bCs/>
                <w:color w:val="000000"/>
                <w:sz w:val="16"/>
                <w:szCs w:val="16"/>
                <w:lang w:eastAsia="en-GB"/>
              </w:rPr>
              <w:t xml:space="preserve"> </w:t>
            </w:r>
          </w:p>
        </w:tc>
        <w:tc>
          <w:tcPr>
            <w:tcW w:w="1294" w:type="dxa"/>
            <w:tcBorders>
              <w:top w:val="nil"/>
              <w:left w:val="nil"/>
              <w:bottom w:val="nil"/>
              <w:right w:val="single" w:sz="4" w:space="0" w:color="auto"/>
            </w:tcBorders>
            <w:shd w:val="clear" w:color="auto" w:fill="auto"/>
            <w:noWrap/>
            <w:vAlign w:val="bottom"/>
          </w:tcPr>
          <w:p w14:paraId="27303DBE" w14:textId="5DFA0337"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293240">
              <w:rPr>
                <w:rFonts w:cs="Arial"/>
                <w:color w:val="000000"/>
                <w:sz w:val="22"/>
                <w:szCs w:val="22"/>
                <w:lang w:eastAsia="zh-CN"/>
              </w:rPr>
              <w:t>–</w:t>
            </w:r>
          </w:p>
        </w:tc>
      </w:tr>
      <w:tr w:rsidR="00D468D0" w:rsidRPr="00293240" w14:paraId="5D729261"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003FDF3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sz w:val="16"/>
                <w:szCs w:val="16"/>
              </w:rPr>
              <w:t>Ahorros de ejercicios anteriores</w:t>
            </w:r>
          </w:p>
        </w:tc>
        <w:tc>
          <w:tcPr>
            <w:tcW w:w="1162" w:type="dxa"/>
            <w:tcBorders>
              <w:top w:val="nil"/>
              <w:left w:val="single" w:sz="4" w:space="0" w:color="auto"/>
              <w:bottom w:val="nil"/>
              <w:right w:val="single" w:sz="4" w:space="0" w:color="auto"/>
            </w:tcBorders>
            <w:shd w:val="clear" w:color="auto" w:fill="auto"/>
            <w:noWrap/>
            <w:vAlign w:val="bottom"/>
          </w:tcPr>
          <w:p w14:paraId="2D63229D" w14:textId="18B6A67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3 651</w:t>
            </w:r>
            <w:r w:rsidRPr="00293240">
              <w:rPr>
                <w:b/>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4F33BA0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nil"/>
              <w:left w:val="nil"/>
              <w:bottom w:val="nil"/>
              <w:right w:val="single" w:sz="4" w:space="0" w:color="auto"/>
            </w:tcBorders>
            <w:shd w:val="clear" w:color="auto" w:fill="auto"/>
            <w:noWrap/>
            <w:vAlign w:val="bottom"/>
          </w:tcPr>
          <w:p w14:paraId="0E73D26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nil"/>
              <w:left w:val="nil"/>
              <w:bottom w:val="nil"/>
              <w:right w:val="single" w:sz="4" w:space="0" w:color="auto"/>
            </w:tcBorders>
            <w:shd w:val="clear" w:color="auto" w:fill="auto"/>
            <w:noWrap/>
            <w:vAlign w:val="bottom"/>
          </w:tcPr>
          <w:p w14:paraId="0C5C17BC" w14:textId="4915693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3 651</w:t>
            </w:r>
            <w:r w:rsidRPr="00293240">
              <w:rPr>
                <w:b/>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44073800" w14:textId="33396899"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p>
        </w:tc>
        <w:tc>
          <w:tcPr>
            <w:tcW w:w="1294" w:type="dxa"/>
            <w:tcBorders>
              <w:top w:val="nil"/>
              <w:left w:val="nil"/>
              <w:bottom w:val="nil"/>
              <w:right w:val="single" w:sz="4" w:space="0" w:color="auto"/>
            </w:tcBorders>
            <w:shd w:val="clear" w:color="auto" w:fill="auto"/>
            <w:noWrap/>
            <w:vAlign w:val="bottom"/>
          </w:tcPr>
          <w:p w14:paraId="63FC3462" w14:textId="58037BF1"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r w:rsidR="00D468D0" w:rsidRPr="00293240">
              <w:rPr>
                <w:rFonts w:cs="Calibri"/>
                <w:b/>
                <w:bCs/>
                <w:color w:val="000000"/>
                <w:sz w:val="16"/>
                <w:szCs w:val="16"/>
                <w:lang w:eastAsia="en-GB"/>
              </w:rPr>
              <w:t>3 651</w:t>
            </w:r>
            <w:r w:rsidR="00D468D0" w:rsidRPr="00293240">
              <w:rPr>
                <w:b/>
                <w:color w:val="000000"/>
                <w:sz w:val="16"/>
              </w:rPr>
              <w:t xml:space="preserve"> </w:t>
            </w:r>
          </w:p>
        </w:tc>
      </w:tr>
      <w:tr w:rsidR="00D468D0" w:rsidRPr="00293240" w14:paraId="65887AD1" w14:textId="77777777" w:rsidTr="00F46CB8">
        <w:trPr>
          <w:trHeight w:val="244"/>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679F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color w:val="000000"/>
                <w:sz w:val="16"/>
              </w:rPr>
              <w:t>Total de ingresos</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6961D3B1" w14:textId="321CFBDF"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167 478</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69031AC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3726DFDE" w14:textId="464C88AF" w:rsidR="00D468D0" w:rsidRPr="00293240" w:rsidRDefault="001474CF"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9671B7E" w14:textId="5CBBC9FE"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165 611</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3396946E" w14:textId="05BB9C33"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153 435</w:t>
            </w:r>
            <w:r w:rsidRPr="00293240">
              <w:rPr>
                <w:b/>
                <w:color w:val="000000"/>
                <w:sz w:val="16"/>
              </w:rPr>
              <w:t xml:space="preserve">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32C909C4" w14:textId="5D95A50D" w:rsidR="00D468D0" w:rsidRPr="00293240" w:rsidRDefault="001474CF"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r w:rsidR="00D468D0" w:rsidRPr="00293240">
              <w:rPr>
                <w:rFonts w:cs="Calibri"/>
                <w:b/>
                <w:bCs/>
                <w:color w:val="000000"/>
                <w:sz w:val="16"/>
                <w:szCs w:val="16"/>
                <w:lang w:eastAsia="en-GB"/>
              </w:rPr>
              <w:t>12 176</w:t>
            </w:r>
            <w:r w:rsidR="00D468D0" w:rsidRPr="00293240">
              <w:rPr>
                <w:b/>
                <w:color w:val="000000"/>
                <w:sz w:val="16"/>
              </w:rPr>
              <w:t xml:space="preserve"> </w:t>
            </w:r>
          </w:p>
        </w:tc>
      </w:tr>
      <w:tr w:rsidR="00D468D0" w:rsidRPr="00293240" w14:paraId="66957C36" w14:textId="77777777" w:rsidTr="001474CF">
        <w:trPr>
          <w:trHeight w:val="244"/>
        </w:trPr>
        <w:tc>
          <w:tcPr>
            <w:tcW w:w="2582" w:type="dxa"/>
            <w:vMerge w:val="restart"/>
            <w:tcBorders>
              <w:top w:val="nil"/>
              <w:left w:val="single" w:sz="4" w:space="0" w:color="auto"/>
              <w:bottom w:val="single" w:sz="4" w:space="0" w:color="000000"/>
              <w:right w:val="single" w:sz="4" w:space="0" w:color="auto"/>
            </w:tcBorders>
            <w:shd w:val="clear" w:color="auto" w:fill="auto"/>
            <w:vAlign w:val="center"/>
            <w:hideMark/>
          </w:tcPr>
          <w:p w14:paraId="3FDCA33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rPr>
            </w:pPr>
            <w:r w:rsidRPr="00293240">
              <w:rPr>
                <w:b/>
                <w:color w:val="000000"/>
                <w:sz w:val="16"/>
              </w:rPr>
              <w:t>Gastos</w:t>
            </w:r>
          </w:p>
        </w:tc>
        <w:tc>
          <w:tcPr>
            <w:tcW w:w="4888" w:type="dxa"/>
            <w:gridSpan w:val="4"/>
            <w:tcBorders>
              <w:top w:val="single" w:sz="4" w:space="0" w:color="auto"/>
              <w:left w:val="nil"/>
              <w:bottom w:val="single" w:sz="4" w:space="0" w:color="auto"/>
              <w:right w:val="single" w:sz="4" w:space="0" w:color="000000"/>
            </w:tcBorders>
            <w:shd w:val="clear" w:color="auto" w:fill="auto"/>
            <w:noWrap/>
            <w:vAlign w:val="center"/>
          </w:tcPr>
          <w:p w14:paraId="0E6ED93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sz w:val="16"/>
                <w:szCs w:val="16"/>
              </w:rPr>
              <w:t>Importes presupuestados</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tcPr>
          <w:p w14:paraId="4D8FD118"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rPr>
            </w:pPr>
            <w:r w:rsidRPr="00293240">
              <w:rPr>
                <w:b/>
                <w:color w:val="000000"/>
                <w:sz w:val="16"/>
              </w:rPr>
              <w:t>Importes efectivos</w:t>
            </w:r>
          </w:p>
        </w:tc>
        <w:tc>
          <w:tcPr>
            <w:tcW w:w="1294" w:type="dxa"/>
            <w:vMerge w:val="restart"/>
            <w:tcBorders>
              <w:top w:val="nil"/>
              <w:left w:val="single" w:sz="4" w:space="0" w:color="auto"/>
              <w:bottom w:val="single" w:sz="4" w:space="0" w:color="000000"/>
              <w:right w:val="single" w:sz="4" w:space="0" w:color="auto"/>
            </w:tcBorders>
            <w:shd w:val="clear" w:color="auto" w:fill="auto"/>
            <w:vAlign w:val="center"/>
          </w:tcPr>
          <w:p w14:paraId="215575D0"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Diferencia entre presupuesto final e importes efectivos</w:t>
            </w:r>
          </w:p>
        </w:tc>
      </w:tr>
      <w:tr w:rsidR="00D468D0" w:rsidRPr="00293240" w14:paraId="1B611B22" w14:textId="77777777" w:rsidTr="001474CF">
        <w:trPr>
          <w:trHeight w:val="365"/>
        </w:trPr>
        <w:tc>
          <w:tcPr>
            <w:tcW w:w="2582" w:type="dxa"/>
            <w:vMerge/>
            <w:tcBorders>
              <w:top w:val="nil"/>
              <w:left w:val="single" w:sz="4" w:space="0" w:color="auto"/>
              <w:bottom w:val="single" w:sz="4" w:space="0" w:color="000000"/>
              <w:right w:val="single" w:sz="4" w:space="0" w:color="auto"/>
            </w:tcBorders>
            <w:vAlign w:val="center"/>
            <w:hideMark/>
          </w:tcPr>
          <w:p w14:paraId="0FCB00A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p>
        </w:tc>
        <w:tc>
          <w:tcPr>
            <w:tcW w:w="1162" w:type="dxa"/>
            <w:tcBorders>
              <w:top w:val="nil"/>
              <w:left w:val="nil"/>
              <w:bottom w:val="single" w:sz="4" w:space="0" w:color="auto"/>
              <w:right w:val="single" w:sz="4" w:space="0" w:color="auto"/>
            </w:tcBorders>
            <w:shd w:val="clear" w:color="auto" w:fill="auto"/>
            <w:vAlign w:val="center"/>
          </w:tcPr>
          <w:p w14:paraId="79E5DD9D"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rPr>
            </w:pPr>
            <w:r w:rsidRPr="00293240">
              <w:rPr>
                <w:b/>
                <w:color w:val="000000"/>
                <w:sz w:val="16"/>
              </w:rPr>
              <w:t>Presupuesto inicial</w:t>
            </w:r>
          </w:p>
        </w:tc>
        <w:tc>
          <w:tcPr>
            <w:tcW w:w="1162" w:type="dxa"/>
            <w:tcBorders>
              <w:top w:val="nil"/>
              <w:left w:val="nil"/>
              <w:bottom w:val="single" w:sz="4" w:space="0" w:color="auto"/>
              <w:right w:val="single" w:sz="4" w:space="0" w:color="auto"/>
            </w:tcBorders>
            <w:shd w:val="clear" w:color="auto" w:fill="auto"/>
            <w:vAlign w:val="center"/>
          </w:tcPr>
          <w:p w14:paraId="0273B80A"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nil"/>
              <w:left w:val="single" w:sz="4" w:space="0" w:color="auto"/>
              <w:bottom w:val="single" w:sz="4" w:space="0" w:color="auto"/>
              <w:right w:val="nil"/>
            </w:tcBorders>
            <w:shd w:val="clear" w:color="auto" w:fill="auto"/>
            <w:vAlign w:val="center"/>
          </w:tcPr>
          <w:p w14:paraId="2C680F9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Transferencias presupuestarias</w:t>
            </w:r>
          </w:p>
        </w:tc>
        <w:tc>
          <w:tcPr>
            <w:tcW w:w="1285" w:type="dxa"/>
            <w:tcBorders>
              <w:top w:val="nil"/>
              <w:left w:val="single" w:sz="4" w:space="0" w:color="auto"/>
              <w:bottom w:val="single" w:sz="4" w:space="0" w:color="auto"/>
              <w:right w:val="single" w:sz="4" w:space="0" w:color="auto"/>
            </w:tcBorders>
            <w:shd w:val="clear" w:color="auto" w:fill="auto"/>
            <w:vAlign w:val="center"/>
          </w:tcPr>
          <w:p w14:paraId="2F2B7B16"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Presupuesto final</w:t>
            </w:r>
          </w:p>
        </w:tc>
        <w:tc>
          <w:tcPr>
            <w:tcW w:w="1162" w:type="dxa"/>
            <w:vMerge/>
            <w:tcBorders>
              <w:top w:val="nil"/>
              <w:left w:val="single" w:sz="4" w:space="0" w:color="auto"/>
              <w:bottom w:val="single" w:sz="4" w:space="0" w:color="000000"/>
              <w:right w:val="single" w:sz="4" w:space="0" w:color="auto"/>
            </w:tcBorders>
            <w:vAlign w:val="center"/>
          </w:tcPr>
          <w:p w14:paraId="321DDA4D"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p>
        </w:tc>
        <w:tc>
          <w:tcPr>
            <w:tcW w:w="1294" w:type="dxa"/>
            <w:vMerge/>
            <w:tcBorders>
              <w:top w:val="nil"/>
              <w:left w:val="single" w:sz="4" w:space="0" w:color="auto"/>
              <w:bottom w:val="single" w:sz="4" w:space="0" w:color="000000"/>
              <w:right w:val="single" w:sz="4" w:space="0" w:color="auto"/>
            </w:tcBorders>
            <w:vAlign w:val="center"/>
          </w:tcPr>
          <w:p w14:paraId="3E4C979C"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p>
        </w:tc>
      </w:tr>
      <w:tr w:rsidR="00D468D0" w:rsidRPr="00293240" w14:paraId="11A2FE05" w14:textId="77777777" w:rsidTr="001474CF">
        <w:trPr>
          <w:trHeight w:val="244"/>
        </w:trPr>
        <w:tc>
          <w:tcPr>
            <w:tcW w:w="2582" w:type="dxa"/>
            <w:vMerge/>
            <w:tcBorders>
              <w:top w:val="nil"/>
              <w:left w:val="single" w:sz="4" w:space="0" w:color="auto"/>
              <w:bottom w:val="single" w:sz="4" w:space="0" w:color="000000"/>
              <w:right w:val="single" w:sz="4" w:space="0" w:color="auto"/>
            </w:tcBorders>
            <w:vAlign w:val="center"/>
            <w:hideMark/>
          </w:tcPr>
          <w:p w14:paraId="775AAA8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p>
        </w:tc>
        <w:tc>
          <w:tcPr>
            <w:tcW w:w="1162" w:type="dxa"/>
            <w:tcBorders>
              <w:top w:val="nil"/>
              <w:left w:val="nil"/>
              <w:bottom w:val="single" w:sz="4" w:space="0" w:color="auto"/>
              <w:right w:val="single" w:sz="4" w:space="0" w:color="auto"/>
            </w:tcBorders>
            <w:shd w:val="clear" w:color="auto" w:fill="auto"/>
            <w:noWrap/>
            <w:vAlign w:val="center"/>
          </w:tcPr>
          <w:p w14:paraId="6C4E2D87" w14:textId="36C05BD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31.12.</w:t>
            </w:r>
            <w:r w:rsidRPr="00293240">
              <w:rPr>
                <w:rFonts w:cs="Calibri"/>
                <w:b/>
                <w:bCs/>
                <w:color w:val="000000"/>
                <w:sz w:val="16"/>
                <w:szCs w:val="16"/>
                <w:lang w:eastAsia="en-GB"/>
              </w:rPr>
              <w:t>2020</w:t>
            </w:r>
            <w:r w:rsidRPr="00293240">
              <w:rPr>
                <w:b/>
                <w:color w:val="000000"/>
                <w:sz w:val="16"/>
              </w:rPr>
              <w:t xml:space="preserve"> </w:t>
            </w:r>
          </w:p>
        </w:tc>
        <w:tc>
          <w:tcPr>
            <w:tcW w:w="1162" w:type="dxa"/>
            <w:tcBorders>
              <w:top w:val="nil"/>
              <w:left w:val="nil"/>
              <w:bottom w:val="single" w:sz="4" w:space="0" w:color="auto"/>
              <w:right w:val="single" w:sz="4" w:space="0" w:color="auto"/>
            </w:tcBorders>
            <w:shd w:val="clear" w:color="auto" w:fill="auto"/>
            <w:noWrap/>
            <w:vAlign w:val="center"/>
          </w:tcPr>
          <w:p w14:paraId="0E357E5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nil"/>
              <w:left w:val="nil"/>
              <w:bottom w:val="single" w:sz="4" w:space="0" w:color="auto"/>
              <w:right w:val="single" w:sz="4" w:space="0" w:color="auto"/>
            </w:tcBorders>
            <w:shd w:val="clear" w:color="auto" w:fill="auto"/>
            <w:noWrap/>
            <w:vAlign w:val="center"/>
          </w:tcPr>
          <w:p w14:paraId="353DAC66" w14:textId="07256872"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31.12.</w:t>
            </w:r>
            <w:r w:rsidRPr="00293240">
              <w:rPr>
                <w:rFonts w:cs="Calibri"/>
                <w:b/>
                <w:bCs/>
                <w:color w:val="000000"/>
                <w:sz w:val="16"/>
                <w:szCs w:val="16"/>
                <w:lang w:eastAsia="en-GB"/>
              </w:rPr>
              <w:t>2020</w:t>
            </w:r>
            <w:r w:rsidRPr="00293240">
              <w:rPr>
                <w:b/>
                <w:color w:val="000000"/>
                <w:sz w:val="16"/>
              </w:rPr>
              <w:t xml:space="preserve"> </w:t>
            </w:r>
          </w:p>
        </w:tc>
        <w:tc>
          <w:tcPr>
            <w:tcW w:w="1285" w:type="dxa"/>
            <w:tcBorders>
              <w:top w:val="nil"/>
              <w:left w:val="nil"/>
              <w:bottom w:val="single" w:sz="4" w:space="0" w:color="auto"/>
              <w:right w:val="single" w:sz="4" w:space="0" w:color="auto"/>
            </w:tcBorders>
            <w:shd w:val="clear" w:color="auto" w:fill="auto"/>
            <w:noWrap/>
            <w:vAlign w:val="center"/>
          </w:tcPr>
          <w:p w14:paraId="1A0B8D23" w14:textId="412482E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31.12.</w:t>
            </w:r>
            <w:r w:rsidRPr="00293240">
              <w:rPr>
                <w:rFonts w:cs="Calibri"/>
                <w:b/>
                <w:bCs/>
                <w:color w:val="000000"/>
                <w:sz w:val="16"/>
                <w:szCs w:val="16"/>
                <w:lang w:eastAsia="en-GB"/>
              </w:rPr>
              <w:t>2020</w:t>
            </w:r>
            <w:r w:rsidRPr="00293240">
              <w:rPr>
                <w:b/>
                <w:color w:val="000000"/>
                <w:sz w:val="16"/>
              </w:rPr>
              <w:t xml:space="preserve"> </w:t>
            </w:r>
          </w:p>
        </w:tc>
        <w:tc>
          <w:tcPr>
            <w:tcW w:w="1162" w:type="dxa"/>
            <w:tcBorders>
              <w:top w:val="nil"/>
              <w:left w:val="nil"/>
              <w:bottom w:val="single" w:sz="4" w:space="0" w:color="auto"/>
              <w:right w:val="single" w:sz="4" w:space="0" w:color="auto"/>
            </w:tcBorders>
            <w:shd w:val="clear" w:color="auto" w:fill="auto"/>
            <w:noWrap/>
            <w:vAlign w:val="center"/>
          </w:tcPr>
          <w:p w14:paraId="48324783" w14:textId="30BDC4AF"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31.12.</w:t>
            </w:r>
            <w:r w:rsidRPr="00293240">
              <w:rPr>
                <w:rFonts w:cs="Calibri"/>
                <w:b/>
                <w:bCs/>
                <w:color w:val="000000"/>
                <w:sz w:val="16"/>
                <w:szCs w:val="16"/>
                <w:lang w:eastAsia="en-GB"/>
              </w:rPr>
              <w:t>2020</w:t>
            </w:r>
            <w:r w:rsidRPr="00293240">
              <w:rPr>
                <w:b/>
                <w:color w:val="000000"/>
                <w:sz w:val="16"/>
              </w:rPr>
              <w:t xml:space="preserve"> </w:t>
            </w:r>
          </w:p>
        </w:tc>
        <w:tc>
          <w:tcPr>
            <w:tcW w:w="1294" w:type="dxa"/>
            <w:tcBorders>
              <w:top w:val="nil"/>
              <w:left w:val="nil"/>
              <w:bottom w:val="single" w:sz="4" w:space="0" w:color="auto"/>
              <w:right w:val="single" w:sz="4" w:space="0" w:color="auto"/>
            </w:tcBorders>
            <w:shd w:val="clear" w:color="auto" w:fill="auto"/>
            <w:noWrap/>
            <w:vAlign w:val="center"/>
          </w:tcPr>
          <w:p w14:paraId="4BEE5796" w14:textId="7B2F4A55"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31.12.</w:t>
            </w:r>
            <w:r w:rsidRPr="00293240">
              <w:rPr>
                <w:rFonts w:cs="Calibri"/>
                <w:b/>
                <w:bCs/>
                <w:color w:val="000000"/>
                <w:sz w:val="16"/>
                <w:szCs w:val="16"/>
                <w:lang w:eastAsia="en-GB"/>
              </w:rPr>
              <w:t>2020</w:t>
            </w:r>
            <w:r w:rsidRPr="00293240">
              <w:rPr>
                <w:b/>
                <w:color w:val="000000"/>
                <w:sz w:val="16"/>
              </w:rPr>
              <w:t xml:space="preserve"> </w:t>
            </w:r>
          </w:p>
        </w:tc>
      </w:tr>
      <w:tr w:rsidR="00D468D0" w:rsidRPr="00293240" w14:paraId="261FF142"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34F7C834"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Secretaría General</w:t>
            </w:r>
          </w:p>
        </w:tc>
        <w:tc>
          <w:tcPr>
            <w:tcW w:w="1162" w:type="dxa"/>
            <w:tcBorders>
              <w:top w:val="nil"/>
              <w:left w:val="single" w:sz="4" w:space="0" w:color="auto"/>
              <w:bottom w:val="nil"/>
              <w:right w:val="single" w:sz="4" w:space="0" w:color="auto"/>
            </w:tcBorders>
            <w:shd w:val="clear" w:color="auto" w:fill="auto"/>
            <w:noWrap/>
            <w:vAlign w:val="bottom"/>
          </w:tcPr>
          <w:p w14:paraId="20C84A2F" w14:textId="50A53A4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91 920</w:t>
            </w:r>
            <w:r w:rsidRPr="00293240">
              <w:rPr>
                <w:i/>
                <w:color w:val="000000"/>
                <w:sz w:val="16"/>
              </w:rPr>
              <w:t xml:space="preserve"> </w:t>
            </w:r>
          </w:p>
        </w:tc>
        <w:tc>
          <w:tcPr>
            <w:tcW w:w="1162" w:type="dxa"/>
            <w:tcBorders>
              <w:top w:val="nil"/>
              <w:left w:val="nil"/>
              <w:bottom w:val="nil"/>
              <w:right w:val="nil"/>
            </w:tcBorders>
            <w:shd w:val="clear" w:color="auto" w:fill="auto"/>
            <w:noWrap/>
            <w:vAlign w:val="bottom"/>
          </w:tcPr>
          <w:p w14:paraId="3ED2B801"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p>
        </w:tc>
        <w:tc>
          <w:tcPr>
            <w:tcW w:w="1279" w:type="dxa"/>
            <w:tcBorders>
              <w:top w:val="nil"/>
              <w:left w:val="single" w:sz="4" w:space="0" w:color="auto"/>
              <w:bottom w:val="nil"/>
              <w:right w:val="single" w:sz="4" w:space="0" w:color="auto"/>
            </w:tcBorders>
            <w:shd w:val="clear" w:color="auto" w:fill="auto"/>
            <w:noWrap/>
            <w:vAlign w:val="bottom"/>
          </w:tcPr>
          <w:p w14:paraId="34E9CA6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 </w:t>
            </w:r>
          </w:p>
        </w:tc>
        <w:tc>
          <w:tcPr>
            <w:tcW w:w="1285" w:type="dxa"/>
            <w:tcBorders>
              <w:top w:val="nil"/>
              <w:left w:val="nil"/>
              <w:bottom w:val="nil"/>
              <w:right w:val="single" w:sz="4" w:space="0" w:color="auto"/>
            </w:tcBorders>
            <w:shd w:val="clear" w:color="auto" w:fill="auto"/>
            <w:noWrap/>
            <w:vAlign w:val="bottom"/>
          </w:tcPr>
          <w:p w14:paraId="08072C5D" w14:textId="0C8F445C"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91 </w:t>
            </w:r>
            <w:r w:rsidRPr="00293240">
              <w:rPr>
                <w:rFonts w:cs="Calibri"/>
                <w:i/>
                <w:iCs/>
                <w:color w:val="000000"/>
                <w:sz w:val="16"/>
                <w:szCs w:val="16"/>
                <w:lang w:eastAsia="en-GB"/>
              </w:rPr>
              <w:t>920</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163D95D3" w14:textId="465AB21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84 </w:t>
            </w:r>
            <w:r w:rsidRPr="00293240">
              <w:rPr>
                <w:rFonts w:cs="Calibri"/>
                <w:i/>
                <w:iCs/>
                <w:color w:val="000000"/>
                <w:sz w:val="16"/>
                <w:szCs w:val="16"/>
                <w:lang w:eastAsia="en-GB"/>
              </w:rPr>
              <w:t>764</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53A96F4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7 156</w:t>
            </w:r>
            <w:r w:rsidRPr="00293240">
              <w:rPr>
                <w:i/>
                <w:color w:val="000000"/>
                <w:sz w:val="16"/>
              </w:rPr>
              <w:t xml:space="preserve"> </w:t>
            </w:r>
          </w:p>
        </w:tc>
      </w:tr>
      <w:tr w:rsidR="00D468D0" w:rsidRPr="00293240" w14:paraId="00253B54"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3277365C"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Sector de Radiocomunicaciones</w:t>
            </w:r>
          </w:p>
        </w:tc>
        <w:tc>
          <w:tcPr>
            <w:tcW w:w="1162" w:type="dxa"/>
            <w:tcBorders>
              <w:top w:val="nil"/>
              <w:left w:val="single" w:sz="4" w:space="0" w:color="auto"/>
              <w:bottom w:val="nil"/>
              <w:right w:val="single" w:sz="4" w:space="0" w:color="auto"/>
            </w:tcBorders>
            <w:shd w:val="clear" w:color="auto" w:fill="auto"/>
            <w:noWrap/>
            <w:vAlign w:val="bottom"/>
          </w:tcPr>
          <w:p w14:paraId="226D48E8" w14:textId="74877AC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29 831</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5592ABD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76D67253"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1BECCE98" w14:textId="63E7764E"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29 831</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66BE5B2F" w14:textId="1D75AC2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27 278</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2FBCFC3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2 553</w:t>
            </w:r>
            <w:r w:rsidRPr="00293240">
              <w:rPr>
                <w:i/>
                <w:color w:val="000000"/>
                <w:sz w:val="16"/>
              </w:rPr>
              <w:t xml:space="preserve"> </w:t>
            </w:r>
          </w:p>
        </w:tc>
      </w:tr>
      <w:tr w:rsidR="00D468D0" w:rsidRPr="00293240" w14:paraId="0BC234BF"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2F61BB7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Sector de Normalización de las Telecomunicaciones</w:t>
            </w:r>
          </w:p>
        </w:tc>
        <w:tc>
          <w:tcPr>
            <w:tcW w:w="1162" w:type="dxa"/>
            <w:tcBorders>
              <w:top w:val="nil"/>
              <w:left w:val="single" w:sz="4" w:space="0" w:color="auto"/>
              <w:bottom w:val="nil"/>
              <w:right w:val="single" w:sz="4" w:space="0" w:color="auto"/>
            </w:tcBorders>
            <w:shd w:val="clear" w:color="auto" w:fill="auto"/>
            <w:noWrap/>
            <w:vAlign w:val="bottom"/>
          </w:tcPr>
          <w:p w14:paraId="536195AE" w14:textId="4348004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14 328</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61B80714" w14:textId="49981033"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 xml:space="preserve">1 685 </w:t>
            </w:r>
          </w:p>
        </w:tc>
        <w:tc>
          <w:tcPr>
            <w:tcW w:w="1279" w:type="dxa"/>
            <w:tcBorders>
              <w:top w:val="nil"/>
              <w:left w:val="nil"/>
              <w:bottom w:val="nil"/>
              <w:right w:val="single" w:sz="4" w:space="0" w:color="auto"/>
            </w:tcBorders>
            <w:shd w:val="clear" w:color="auto" w:fill="auto"/>
            <w:noWrap/>
            <w:vAlign w:val="bottom"/>
          </w:tcPr>
          <w:p w14:paraId="6BF4866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 </w:t>
            </w:r>
          </w:p>
        </w:tc>
        <w:tc>
          <w:tcPr>
            <w:tcW w:w="1285" w:type="dxa"/>
            <w:tcBorders>
              <w:top w:val="nil"/>
              <w:left w:val="nil"/>
              <w:bottom w:val="nil"/>
              <w:right w:val="single" w:sz="4" w:space="0" w:color="auto"/>
            </w:tcBorders>
            <w:shd w:val="clear" w:color="auto" w:fill="auto"/>
            <w:noWrap/>
            <w:vAlign w:val="bottom"/>
          </w:tcPr>
          <w:p w14:paraId="1ED5B640" w14:textId="584CDCD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12 643</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07BD8700" w14:textId="36E22A1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13 </w:t>
            </w:r>
            <w:r w:rsidRPr="00293240">
              <w:rPr>
                <w:rFonts w:cs="Calibri"/>
                <w:i/>
                <w:iCs/>
                <w:color w:val="000000"/>
                <w:sz w:val="16"/>
                <w:szCs w:val="16"/>
                <w:lang w:eastAsia="en-GB"/>
              </w:rPr>
              <w:t>080</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0CF0C4FF" w14:textId="41C5510D"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437</w:t>
            </w:r>
            <w:r w:rsidR="00D468D0" w:rsidRPr="00293240">
              <w:rPr>
                <w:i/>
                <w:color w:val="000000"/>
                <w:sz w:val="16"/>
              </w:rPr>
              <w:t xml:space="preserve"> </w:t>
            </w:r>
          </w:p>
        </w:tc>
      </w:tr>
      <w:tr w:rsidR="00D468D0" w:rsidRPr="00293240" w14:paraId="4DD032B4"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346E292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i/>
                <w:iCs/>
                <w:sz w:val="16"/>
                <w:szCs w:val="16"/>
              </w:rPr>
              <w:t>Sector de Desarrollo de las Telecomunicaciones</w:t>
            </w:r>
          </w:p>
        </w:tc>
        <w:tc>
          <w:tcPr>
            <w:tcW w:w="1162" w:type="dxa"/>
            <w:tcBorders>
              <w:top w:val="nil"/>
              <w:left w:val="single" w:sz="4" w:space="0" w:color="auto"/>
              <w:bottom w:val="nil"/>
              <w:right w:val="single" w:sz="4" w:space="0" w:color="auto"/>
            </w:tcBorders>
            <w:shd w:val="clear" w:color="auto" w:fill="auto"/>
            <w:noWrap/>
            <w:vAlign w:val="bottom"/>
          </w:tcPr>
          <w:p w14:paraId="012D85A1" w14:textId="58954C11"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31 399</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4A6C1767" w14:textId="5A5106AF"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rFonts w:cs="Calibri"/>
                <w:i/>
                <w:iCs/>
                <w:color w:val="000000"/>
                <w:sz w:val="16"/>
                <w:szCs w:val="16"/>
                <w:lang w:eastAsia="en-GB"/>
              </w:rPr>
              <w:t xml:space="preserve">182 </w:t>
            </w:r>
          </w:p>
        </w:tc>
        <w:tc>
          <w:tcPr>
            <w:tcW w:w="1279" w:type="dxa"/>
            <w:tcBorders>
              <w:top w:val="nil"/>
              <w:left w:val="nil"/>
              <w:bottom w:val="nil"/>
              <w:right w:val="single" w:sz="4" w:space="0" w:color="auto"/>
            </w:tcBorders>
            <w:shd w:val="clear" w:color="auto" w:fill="auto"/>
            <w:noWrap/>
            <w:vAlign w:val="bottom"/>
          </w:tcPr>
          <w:p w14:paraId="2FCAA0D0"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0B881B11" w14:textId="282D7570"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31 217</w:t>
            </w:r>
            <w:r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7F8303EF" w14:textId="302B361D"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29 795</w:t>
            </w:r>
            <w:r w:rsidRPr="00293240">
              <w:rPr>
                <w:i/>
                <w:color w:val="000000"/>
                <w:sz w:val="16"/>
              </w:rPr>
              <w:t xml:space="preserve"> </w:t>
            </w:r>
          </w:p>
        </w:tc>
        <w:tc>
          <w:tcPr>
            <w:tcW w:w="1294" w:type="dxa"/>
            <w:tcBorders>
              <w:top w:val="nil"/>
              <w:left w:val="nil"/>
              <w:bottom w:val="nil"/>
              <w:right w:val="single" w:sz="4" w:space="0" w:color="auto"/>
            </w:tcBorders>
            <w:shd w:val="clear" w:color="auto" w:fill="auto"/>
            <w:noWrap/>
            <w:vAlign w:val="bottom"/>
          </w:tcPr>
          <w:p w14:paraId="603AE0D5"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xml:space="preserve">1 </w:t>
            </w:r>
            <w:r w:rsidRPr="00293240">
              <w:rPr>
                <w:rFonts w:cs="Calibri"/>
                <w:i/>
                <w:iCs/>
                <w:color w:val="000000"/>
                <w:sz w:val="16"/>
                <w:szCs w:val="16"/>
                <w:lang w:eastAsia="en-GB"/>
              </w:rPr>
              <w:t>422</w:t>
            </w:r>
            <w:r w:rsidRPr="00293240">
              <w:rPr>
                <w:i/>
                <w:color w:val="000000"/>
                <w:sz w:val="16"/>
              </w:rPr>
              <w:t xml:space="preserve"> </w:t>
            </w:r>
          </w:p>
        </w:tc>
      </w:tr>
      <w:tr w:rsidR="00D468D0" w:rsidRPr="00293240" w14:paraId="5036613D" w14:textId="77777777" w:rsidTr="001474CF">
        <w:trPr>
          <w:trHeight w:val="244"/>
        </w:trPr>
        <w:tc>
          <w:tcPr>
            <w:tcW w:w="2582" w:type="dxa"/>
            <w:tcBorders>
              <w:top w:val="nil"/>
              <w:left w:val="single" w:sz="4" w:space="0" w:color="auto"/>
              <w:bottom w:val="nil"/>
              <w:right w:val="nil"/>
            </w:tcBorders>
            <w:shd w:val="clear" w:color="auto" w:fill="auto"/>
            <w:vAlign w:val="bottom"/>
            <w:hideMark/>
          </w:tcPr>
          <w:p w14:paraId="47360FBD"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rPr>
            </w:pPr>
            <w:r w:rsidRPr="00293240">
              <w:rPr>
                <w:rFonts w:cs="Calibri"/>
                <w:i/>
                <w:iCs/>
                <w:color w:val="000000"/>
                <w:sz w:val="16"/>
                <w:szCs w:val="16"/>
                <w:lang w:eastAsia="en-GB"/>
              </w:rPr>
              <w:t> </w:t>
            </w:r>
          </w:p>
        </w:tc>
        <w:tc>
          <w:tcPr>
            <w:tcW w:w="1162" w:type="dxa"/>
            <w:tcBorders>
              <w:top w:val="nil"/>
              <w:left w:val="single" w:sz="4" w:space="0" w:color="auto"/>
              <w:bottom w:val="nil"/>
              <w:right w:val="single" w:sz="4" w:space="0" w:color="auto"/>
            </w:tcBorders>
            <w:shd w:val="clear" w:color="auto" w:fill="auto"/>
            <w:noWrap/>
            <w:vAlign w:val="bottom"/>
          </w:tcPr>
          <w:p w14:paraId="0006922B"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162" w:type="dxa"/>
            <w:tcBorders>
              <w:top w:val="nil"/>
              <w:left w:val="nil"/>
              <w:bottom w:val="nil"/>
              <w:right w:val="single" w:sz="4" w:space="0" w:color="auto"/>
            </w:tcBorders>
            <w:shd w:val="clear" w:color="auto" w:fill="auto"/>
            <w:noWrap/>
            <w:vAlign w:val="bottom"/>
          </w:tcPr>
          <w:p w14:paraId="17221A3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79" w:type="dxa"/>
            <w:tcBorders>
              <w:top w:val="nil"/>
              <w:left w:val="nil"/>
              <w:bottom w:val="nil"/>
              <w:right w:val="single" w:sz="4" w:space="0" w:color="auto"/>
            </w:tcBorders>
            <w:shd w:val="clear" w:color="auto" w:fill="auto"/>
            <w:noWrap/>
            <w:vAlign w:val="bottom"/>
          </w:tcPr>
          <w:p w14:paraId="1253A7D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i/>
                <w:color w:val="000000"/>
                <w:sz w:val="16"/>
              </w:rPr>
              <w:t> </w:t>
            </w:r>
          </w:p>
        </w:tc>
        <w:tc>
          <w:tcPr>
            <w:tcW w:w="1285" w:type="dxa"/>
            <w:tcBorders>
              <w:top w:val="nil"/>
              <w:left w:val="nil"/>
              <w:bottom w:val="nil"/>
              <w:right w:val="single" w:sz="4" w:space="0" w:color="auto"/>
            </w:tcBorders>
            <w:shd w:val="clear" w:color="auto" w:fill="auto"/>
            <w:noWrap/>
            <w:vAlign w:val="bottom"/>
          </w:tcPr>
          <w:p w14:paraId="2E5AA2AA" w14:textId="3B886F9B"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w:t>
            </w:r>
            <w:r w:rsidR="00D468D0" w:rsidRPr="00293240">
              <w:rPr>
                <w:i/>
                <w:color w:val="000000"/>
                <w:sz w:val="16"/>
              </w:rPr>
              <w:t xml:space="preserve"> </w:t>
            </w:r>
          </w:p>
        </w:tc>
        <w:tc>
          <w:tcPr>
            <w:tcW w:w="1162" w:type="dxa"/>
            <w:tcBorders>
              <w:top w:val="nil"/>
              <w:left w:val="nil"/>
              <w:bottom w:val="nil"/>
              <w:right w:val="single" w:sz="4" w:space="0" w:color="auto"/>
            </w:tcBorders>
            <w:shd w:val="clear" w:color="auto" w:fill="auto"/>
            <w:noWrap/>
            <w:vAlign w:val="bottom"/>
          </w:tcPr>
          <w:p w14:paraId="661F26F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Calibri"/>
                <w:i/>
                <w:iCs/>
                <w:color w:val="000000"/>
                <w:sz w:val="16"/>
                <w:szCs w:val="16"/>
                <w:lang w:eastAsia="en-GB"/>
              </w:rPr>
              <w:t> </w:t>
            </w:r>
          </w:p>
        </w:tc>
        <w:tc>
          <w:tcPr>
            <w:tcW w:w="1294" w:type="dxa"/>
            <w:tcBorders>
              <w:top w:val="nil"/>
              <w:left w:val="nil"/>
              <w:bottom w:val="nil"/>
              <w:right w:val="single" w:sz="4" w:space="0" w:color="auto"/>
            </w:tcBorders>
            <w:shd w:val="clear" w:color="auto" w:fill="auto"/>
            <w:noWrap/>
            <w:vAlign w:val="bottom"/>
          </w:tcPr>
          <w:p w14:paraId="5425FBB6" w14:textId="1AE1D2C5"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rPr>
            </w:pPr>
            <w:r w:rsidRPr="00293240">
              <w:rPr>
                <w:rFonts w:cs="Arial"/>
                <w:color w:val="000000"/>
                <w:sz w:val="22"/>
                <w:szCs w:val="22"/>
                <w:lang w:eastAsia="zh-CN"/>
              </w:rPr>
              <w:t xml:space="preserve">– </w:t>
            </w:r>
          </w:p>
        </w:tc>
      </w:tr>
      <w:tr w:rsidR="00D468D0" w:rsidRPr="00293240" w14:paraId="09892B2E" w14:textId="77777777" w:rsidTr="00F46CB8">
        <w:trPr>
          <w:trHeight w:val="244"/>
        </w:trPr>
        <w:tc>
          <w:tcPr>
            <w:tcW w:w="2582" w:type="dxa"/>
            <w:tcBorders>
              <w:top w:val="single" w:sz="4" w:space="0" w:color="auto"/>
              <w:left w:val="single" w:sz="4" w:space="0" w:color="auto"/>
              <w:bottom w:val="single" w:sz="4" w:space="0" w:color="auto"/>
              <w:right w:val="nil"/>
            </w:tcBorders>
            <w:shd w:val="clear" w:color="auto" w:fill="auto"/>
            <w:noWrap/>
            <w:vAlign w:val="bottom"/>
            <w:hideMark/>
          </w:tcPr>
          <w:p w14:paraId="513D3F1F"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color w:val="000000"/>
                <w:sz w:val="16"/>
              </w:rPr>
              <w:t>Total de gastos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B598F" w14:textId="5F7B2EBE"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167 478</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09979FDD"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18DC9DC1" w14:textId="4101E798" w:rsidR="00D468D0" w:rsidRPr="00293240" w:rsidRDefault="003036BA"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Arial"/>
                <w:color w:val="000000"/>
                <w:sz w:val="22"/>
                <w:szCs w:val="22"/>
                <w:lang w:eastAsia="zh-CN"/>
              </w:rPr>
              <w:t>–</w:t>
            </w:r>
            <w:r w:rsidR="00D468D0" w:rsidRPr="00293240">
              <w:rPr>
                <w:b/>
                <w:color w:val="000000"/>
                <w:sz w:val="16"/>
              </w:rPr>
              <w:t xml:space="preserve">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29CBEFE" w14:textId="7C2E6858"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165 611</w:t>
            </w:r>
            <w:r w:rsidRPr="00293240">
              <w:rPr>
                <w:b/>
                <w:color w:val="000000"/>
                <w:sz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3257F3DC" w14:textId="1B65EC69"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154 918</w:t>
            </w:r>
            <w:r w:rsidRPr="00293240">
              <w:rPr>
                <w:b/>
                <w:color w:val="000000"/>
                <w:sz w:val="16"/>
              </w:rPr>
              <w:t xml:space="preserve">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733313BD" w14:textId="575AC92B"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10 693</w:t>
            </w:r>
            <w:r w:rsidRPr="00293240">
              <w:rPr>
                <w:b/>
                <w:color w:val="000000"/>
                <w:sz w:val="16"/>
              </w:rPr>
              <w:t xml:space="preserve"> </w:t>
            </w:r>
          </w:p>
        </w:tc>
      </w:tr>
      <w:tr w:rsidR="00D468D0" w:rsidRPr="00293240" w14:paraId="3A024CAA" w14:textId="77777777" w:rsidTr="001474CF">
        <w:trPr>
          <w:trHeight w:val="244"/>
        </w:trPr>
        <w:tc>
          <w:tcPr>
            <w:tcW w:w="2582" w:type="dxa"/>
            <w:tcBorders>
              <w:top w:val="nil"/>
              <w:left w:val="single" w:sz="4" w:space="0" w:color="auto"/>
              <w:bottom w:val="single" w:sz="4" w:space="0" w:color="auto"/>
              <w:right w:val="nil"/>
            </w:tcBorders>
            <w:shd w:val="clear" w:color="auto" w:fill="auto"/>
            <w:vAlign w:val="center"/>
            <w:hideMark/>
          </w:tcPr>
          <w:p w14:paraId="6E4A3E61"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rPr>
            </w:pPr>
            <w:r w:rsidRPr="00293240">
              <w:rPr>
                <w:b/>
                <w:bCs/>
                <w:color w:val="000000"/>
                <w:sz w:val="16"/>
              </w:rPr>
              <w:t>Resultado</w:t>
            </w:r>
          </w:p>
        </w:tc>
        <w:tc>
          <w:tcPr>
            <w:tcW w:w="1162" w:type="dxa"/>
            <w:tcBorders>
              <w:top w:val="nil"/>
              <w:left w:val="single" w:sz="4" w:space="0" w:color="auto"/>
              <w:bottom w:val="single" w:sz="4" w:space="0" w:color="auto"/>
              <w:right w:val="single" w:sz="4" w:space="0" w:color="auto"/>
            </w:tcBorders>
            <w:shd w:val="clear" w:color="auto" w:fill="auto"/>
            <w:noWrap/>
            <w:vAlign w:val="bottom"/>
          </w:tcPr>
          <w:p w14:paraId="3147F1B2"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162" w:type="dxa"/>
            <w:tcBorders>
              <w:top w:val="nil"/>
              <w:left w:val="nil"/>
              <w:bottom w:val="single" w:sz="4" w:space="0" w:color="auto"/>
              <w:right w:val="single" w:sz="4" w:space="0" w:color="auto"/>
            </w:tcBorders>
            <w:shd w:val="clear" w:color="auto" w:fill="auto"/>
            <w:noWrap/>
            <w:vAlign w:val="bottom"/>
          </w:tcPr>
          <w:p w14:paraId="3010073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79" w:type="dxa"/>
            <w:tcBorders>
              <w:top w:val="nil"/>
              <w:left w:val="nil"/>
              <w:bottom w:val="single" w:sz="4" w:space="0" w:color="auto"/>
              <w:right w:val="single" w:sz="4" w:space="0" w:color="auto"/>
            </w:tcBorders>
            <w:shd w:val="clear" w:color="auto" w:fill="auto"/>
            <w:noWrap/>
            <w:vAlign w:val="bottom"/>
          </w:tcPr>
          <w:p w14:paraId="71F1A2BE"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285" w:type="dxa"/>
            <w:tcBorders>
              <w:top w:val="nil"/>
              <w:left w:val="nil"/>
              <w:bottom w:val="single" w:sz="4" w:space="0" w:color="auto"/>
              <w:right w:val="single" w:sz="4" w:space="0" w:color="auto"/>
            </w:tcBorders>
            <w:shd w:val="clear" w:color="auto" w:fill="auto"/>
            <w:noWrap/>
            <w:vAlign w:val="bottom"/>
          </w:tcPr>
          <w:p w14:paraId="5DFD4417" w14:textId="77777777"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b/>
                <w:color w:val="000000"/>
                <w:sz w:val="16"/>
              </w:rPr>
              <w:t> </w:t>
            </w:r>
          </w:p>
        </w:tc>
        <w:tc>
          <w:tcPr>
            <w:tcW w:w="1162" w:type="dxa"/>
            <w:tcBorders>
              <w:top w:val="nil"/>
              <w:left w:val="nil"/>
              <w:bottom w:val="single" w:sz="4" w:space="0" w:color="auto"/>
              <w:right w:val="single" w:sz="4" w:space="0" w:color="auto"/>
            </w:tcBorders>
            <w:shd w:val="clear" w:color="auto" w:fill="auto"/>
            <w:noWrap/>
            <w:vAlign w:val="bottom"/>
          </w:tcPr>
          <w:p w14:paraId="582A03F1" w14:textId="591566D9"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(1 483)</w:t>
            </w:r>
          </w:p>
        </w:tc>
        <w:tc>
          <w:tcPr>
            <w:tcW w:w="1294" w:type="dxa"/>
            <w:tcBorders>
              <w:top w:val="nil"/>
              <w:left w:val="nil"/>
              <w:bottom w:val="single" w:sz="4" w:space="0" w:color="auto"/>
              <w:right w:val="single" w:sz="4" w:space="0" w:color="auto"/>
            </w:tcBorders>
            <w:shd w:val="clear" w:color="auto" w:fill="auto"/>
            <w:noWrap/>
            <w:vAlign w:val="bottom"/>
          </w:tcPr>
          <w:p w14:paraId="5EE6095E" w14:textId="0C5075B3" w:rsidR="00D468D0" w:rsidRPr="00293240"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rPr>
            </w:pPr>
            <w:r w:rsidRPr="00293240">
              <w:rPr>
                <w:rFonts w:cs="Calibri"/>
                <w:b/>
                <w:bCs/>
                <w:color w:val="000000"/>
                <w:sz w:val="16"/>
                <w:szCs w:val="16"/>
                <w:lang w:eastAsia="en-GB"/>
              </w:rPr>
              <w:t>(1 483)</w:t>
            </w:r>
          </w:p>
        </w:tc>
      </w:tr>
      <w:bookmarkEnd w:id="1534"/>
    </w:tbl>
    <w:p w14:paraId="0543F6B8" w14:textId="77777777" w:rsidR="00D468D0" w:rsidRPr="00293240" w:rsidRDefault="00D468D0" w:rsidP="00B00086"/>
    <w:p w14:paraId="1B5CA5F8"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C57EC9E" w14:textId="77777777" w:rsidR="00D468D0" w:rsidRPr="00293240" w:rsidRDefault="00D468D0" w:rsidP="00674A4B">
      <w:pPr>
        <w:pStyle w:val="AnnexNo"/>
        <w:rPr>
          <w:b/>
          <w:bCs/>
        </w:rPr>
      </w:pPr>
      <w:bookmarkStart w:id="1535" w:name="_Toc357006007"/>
      <w:bookmarkStart w:id="1536" w:name="_Toc521403003"/>
      <w:bookmarkStart w:id="1537" w:name="_Toc10635552"/>
      <w:bookmarkStart w:id="1538" w:name="_Toc10636797"/>
      <w:bookmarkStart w:id="1539" w:name="_Toc55401155"/>
      <w:bookmarkStart w:id="1540" w:name="_Toc94525357"/>
      <w:r w:rsidRPr="00293240">
        <w:lastRenderedPageBreak/>
        <w:t xml:space="preserve">ANEXO </w:t>
      </w:r>
      <w:bookmarkEnd w:id="1535"/>
      <w:r w:rsidRPr="00293240">
        <w:t>B2</w:t>
      </w:r>
      <w:bookmarkEnd w:id="1536"/>
      <w:bookmarkEnd w:id="1537"/>
      <w:bookmarkEnd w:id="1538"/>
      <w:bookmarkEnd w:id="1539"/>
      <w:bookmarkEnd w:id="1540"/>
    </w:p>
    <w:p w14:paraId="641D34D9" w14:textId="77777777" w:rsidR="00D468D0" w:rsidRPr="00293240" w:rsidRDefault="00D468D0" w:rsidP="00904E43">
      <w:pPr>
        <w:pStyle w:val="Annextitle"/>
      </w:pPr>
      <w:bookmarkStart w:id="1541" w:name="_Toc511808933"/>
      <w:bookmarkStart w:id="1542" w:name="_Toc511809504"/>
      <w:bookmarkStart w:id="1543" w:name="_Toc511814372"/>
      <w:bookmarkStart w:id="1544" w:name="_Toc10637816"/>
      <w:r w:rsidRPr="00293240">
        <w:t>Nuevo edificio de la Sede</w:t>
      </w:r>
      <w:bookmarkEnd w:id="1541"/>
      <w:bookmarkEnd w:id="1542"/>
      <w:bookmarkEnd w:id="1543"/>
      <w:bookmarkEnd w:id="1544"/>
    </w:p>
    <w:tbl>
      <w:tblPr>
        <w:tblW w:w="7712" w:type="dxa"/>
        <w:jc w:val="center"/>
        <w:tblLook w:val="04A0" w:firstRow="1" w:lastRow="0" w:firstColumn="1" w:lastColumn="0" w:noHBand="0" w:noVBand="1"/>
      </w:tblPr>
      <w:tblGrid>
        <w:gridCol w:w="4920"/>
        <w:gridCol w:w="1396"/>
        <w:gridCol w:w="1396"/>
      </w:tblGrid>
      <w:tr w:rsidR="00D468D0" w:rsidRPr="00293240" w14:paraId="67C437A6" w14:textId="77777777" w:rsidTr="002C339D">
        <w:trPr>
          <w:trHeight w:val="315"/>
          <w:jc w:val="center"/>
        </w:trPr>
        <w:tc>
          <w:tcPr>
            <w:tcW w:w="4920" w:type="dxa"/>
            <w:tcBorders>
              <w:top w:val="single" w:sz="4" w:space="0" w:color="auto"/>
              <w:left w:val="single" w:sz="4" w:space="0" w:color="auto"/>
              <w:bottom w:val="single" w:sz="4" w:space="0" w:color="auto"/>
              <w:right w:val="nil"/>
            </w:tcBorders>
            <w:shd w:val="clear" w:color="auto" w:fill="auto"/>
            <w:noWrap/>
            <w:vAlign w:val="bottom"/>
            <w:hideMark/>
          </w:tcPr>
          <w:p w14:paraId="4F8165A9"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Calibri"/>
                <w:sz w:val="20"/>
                <w:lang w:eastAsia="en-GB"/>
              </w:rPr>
              <w:t>(en miles CHF)</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3225F5C3"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31/12/2020</w:t>
            </w:r>
          </w:p>
        </w:tc>
        <w:tc>
          <w:tcPr>
            <w:tcW w:w="1396" w:type="dxa"/>
            <w:tcBorders>
              <w:top w:val="single" w:sz="4" w:space="0" w:color="auto"/>
              <w:left w:val="nil"/>
              <w:bottom w:val="single" w:sz="4" w:space="0" w:color="auto"/>
              <w:right w:val="single" w:sz="4" w:space="0" w:color="auto"/>
            </w:tcBorders>
            <w:shd w:val="clear" w:color="auto" w:fill="auto"/>
            <w:hideMark/>
          </w:tcPr>
          <w:p w14:paraId="75520CDC"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31/12/2019</w:t>
            </w:r>
          </w:p>
        </w:tc>
      </w:tr>
      <w:tr w:rsidR="00D468D0" w:rsidRPr="00293240" w14:paraId="16083CA0" w14:textId="77777777" w:rsidTr="001A005B">
        <w:trPr>
          <w:trHeight w:val="315"/>
          <w:jc w:val="center"/>
        </w:trPr>
        <w:tc>
          <w:tcPr>
            <w:tcW w:w="4920" w:type="dxa"/>
            <w:tcBorders>
              <w:top w:val="nil"/>
              <w:left w:val="single" w:sz="4" w:space="0" w:color="auto"/>
              <w:bottom w:val="nil"/>
              <w:right w:val="nil"/>
            </w:tcBorders>
            <w:shd w:val="clear" w:color="auto" w:fill="auto"/>
          </w:tcPr>
          <w:p w14:paraId="6D97D283"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color w:val="000000"/>
                <w:sz w:val="20"/>
                <w:lang w:eastAsia="en-GB"/>
              </w:rPr>
              <w:t>INGRESOS</w:t>
            </w:r>
          </w:p>
        </w:tc>
        <w:tc>
          <w:tcPr>
            <w:tcW w:w="1396" w:type="dxa"/>
            <w:tcBorders>
              <w:top w:val="nil"/>
              <w:left w:val="single" w:sz="4" w:space="0" w:color="auto"/>
              <w:bottom w:val="nil"/>
              <w:right w:val="single" w:sz="4" w:space="0" w:color="auto"/>
            </w:tcBorders>
            <w:shd w:val="clear" w:color="auto" w:fill="auto"/>
          </w:tcPr>
          <w:p w14:paraId="7473EB6A"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 </w:t>
            </w:r>
          </w:p>
        </w:tc>
        <w:tc>
          <w:tcPr>
            <w:tcW w:w="1396" w:type="dxa"/>
            <w:tcBorders>
              <w:top w:val="nil"/>
              <w:left w:val="nil"/>
              <w:bottom w:val="nil"/>
              <w:right w:val="single" w:sz="4" w:space="0" w:color="auto"/>
            </w:tcBorders>
            <w:shd w:val="clear" w:color="auto" w:fill="auto"/>
          </w:tcPr>
          <w:p w14:paraId="1E1B3D38"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 </w:t>
            </w:r>
          </w:p>
        </w:tc>
      </w:tr>
      <w:tr w:rsidR="00D468D0" w:rsidRPr="00293240" w14:paraId="2F369B7B" w14:textId="77777777" w:rsidTr="001A005B">
        <w:trPr>
          <w:trHeight w:val="315"/>
          <w:jc w:val="center"/>
        </w:trPr>
        <w:tc>
          <w:tcPr>
            <w:tcW w:w="4920" w:type="dxa"/>
            <w:tcBorders>
              <w:top w:val="nil"/>
              <w:left w:val="single" w:sz="4" w:space="0" w:color="auto"/>
              <w:bottom w:val="nil"/>
              <w:right w:val="nil"/>
            </w:tcBorders>
            <w:shd w:val="clear" w:color="auto" w:fill="auto"/>
          </w:tcPr>
          <w:p w14:paraId="550A9134"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Calibri"/>
                <w:sz w:val="20"/>
                <w:lang w:eastAsia="en-GB"/>
              </w:rPr>
              <w:t>Donaciones/patrocinios</w:t>
            </w:r>
          </w:p>
        </w:tc>
        <w:tc>
          <w:tcPr>
            <w:tcW w:w="1396" w:type="dxa"/>
            <w:tcBorders>
              <w:top w:val="nil"/>
              <w:left w:val="single" w:sz="4" w:space="0" w:color="auto"/>
              <w:bottom w:val="nil"/>
              <w:right w:val="single" w:sz="4" w:space="0" w:color="auto"/>
            </w:tcBorders>
            <w:shd w:val="clear" w:color="auto" w:fill="auto"/>
            <w:noWrap/>
            <w:vAlign w:val="bottom"/>
          </w:tcPr>
          <w:p w14:paraId="117151E2" w14:textId="12DE7AE4"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10 000</w:t>
            </w:r>
          </w:p>
        </w:tc>
        <w:tc>
          <w:tcPr>
            <w:tcW w:w="1396" w:type="dxa"/>
            <w:tcBorders>
              <w:top w:val="nil"/>
              <w:left w:val="nil"/>
              <w:bottom w:val="nil"/>
              <w:right w:val="single" w:sz="4" w:space="0" w:color="auto"/>
            </w:tcBorders>
            <w:shd w:val="clear" w:color="auto" w:fill="auto"/>
            <w:noWrap/>
            <w:vAlign w:val="bottom"/>
          </w:tcPr>
          <w:p w14:paraId="435F0459" w14:textId="59CCC28B" w:rsidR="00D468D0"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D468D0" w:rsidRPr="00293240" w14:paraId="629C73D0" w14:textId="77777777" w:rsidTr="001A005B">
        <w:trPr>
          <w:trHeight w:val="315"/>
          <w:jc w:val="center"/>
        </w:trPr>
        <w:tc>
          <w:tcPr>
            <w:tcW w:w="4920" w:type="dxa"/>
            <w:tcBorders>
              <w:top w:val="nil"/>
              <w:left w:val="single" w:sz="4" w:space="0" w:color="auto"/>
              <w:bottom w:val="nil"/>
              <w:right w:val="nil"/>
            </w:tcBorders>
            <w:shd w:val="clear" w:color="auto" w:fill="auto"/>
          </w:tcPr>
          <w:p w14:paraId="5CF78CA8"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sz w:val="20"/>
                <w:lang w:eastAsia="zh-CN"/>
              </w:rPr>
              <w:t>Ingresos financieros</w:t>
            </w:r>
          </w:p>
        </w:tc>
        <w:tc>
          <w:tcPr>
            <w:tcW w:w="1396" w:type="dxa"/>
            <w:tcBorders>
              <w:top w:val="nil"/>
              <w:left w:val="single" w:sz="4" w:space="0" w:color="auto"/>
              <w:bottom w:val="nil"/>
              <w:right w:val="single" w:sz="4" w:space="0" w:color="auto"/>
            </w:tcBorders>
            <w:shd w:val="clear" w:color="auto" w:fill="auto"/>
            <w:noWrap/>
            <w:vAlign w:val="bottom"/>
          </w:tcPr>
          <w:p w14:paraId="1FDBF41B" w14:textId="7C1D2E94"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11</w:t>
            </w:r>
          </w:p>
        </w:tc>
        <w:tc>
          <w:tcPr>
            <w:tcW w:w="1396" w:type="dxa"/>
            <w:tcBorders>
              <w:top w:val="nil"/>
              <w:left w:val="nil"/>
              <w:bottom w:val="nil"/>
              <w:right w:val="single" w:sz="4" w:space="0" w:color="auto"/>
            </w:tcBorders>
            <w:shd w:val="clear" w:color="auto" w:fill="auto"/>
            <w:noWrap/>
            <w:vAlign w:val="bottom"/>
          </w:tcPr>
          <w:p w14:paraId="543078F0" w14:textId="1F503B38" w:rsidR="00D468D0"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D468D0" w:rsidRPr="00293240" w14:paraId="1721038D"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000000" w:fill="C5D9F1"/>
            <w:noWrap/>
            <w:vAlign w:val="center"/>
            <w:hideMark/>
          </w:tcPr>
          <w:p w14:paraId="2713F098"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color w:val="000000"/>
                <w:sz w:val="20"/>
                <w:lang w:eastAsia="en-GB"/>
              </w:rPr>
              <w:t>Total de ingresos</w:t>
            </w:r>
          </w:p>
        </w:tc>
        <w:tc>
          <w:tcPr>
            <w:tcW w:w="1396"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4301BEA0" w14:textId="2D3B8B14"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10 011</w:t>
            </w:r>
          </w:p>
        </w:tc>
        <w:tc>
          <w:tcPr>
            <w:tcW w:w="1396" w:type="dxa"/>
            <w:tcBorders>
              <w:top w:val="single" w:sz="4" w:space="0" w:color="auto"/>
              <w:left w:val="nil"/>
              <w:bottom w:val="single" w:sz="4" w:space="0" w:color="auto"/>
              <w:right w:val="single" w:sz="4" w:space="0" w:color="auto"/>
            </w:tcBorders>
            <w:shd w:val="clear" w:color="000000" w:fill="C5D9F1"/>
            <w:noWrap/>
            <w:vAlign w:val="center"/>
          </w:tcPr>
          <w:p w14:paraId="34FADDF0" w14:textId="586EE8CD" w:rsidR="00D468D0"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Arial"/>
                <w:b/>
                <w:bCs/>
                <w:color w:val="000000"/>
                <w:sz w:val="20"/>
                <w:lang w:eastAsia="zh-CN"/>
              </w:rPr>
              <w:t>0</w:t>
            </w:r>
          </w:p>
        </w:tc>
      </w:tr>
      <w:tr w:rsidR="00D468D0" w:rsidRPr="00293240" w14:paraId="7BB6FCB6"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auto" w:fill="auto"/>
            <w:noWrap/>
            <w:vAlign w:val="bottom"/>
          </w:tcPr>
          <w:p w14:paraId="6891F703"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Arial"/>
                <w:b/>
                <w:bCs/>
                <w:color w:val="000000"/>
                <w:sz w:val="20"/>
                <w:lang w:eastAsia="zh-CN"/>
              </w:rPr>
              <w:t>GASTOS</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42BE102C"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w:t>
            </w:r>
          </w:p>
        </w:tc>
        <w:tc>
          <w:tcPr>
            <w:tcW w:w="1396" w:type="dxa"/>
            <w:tcBorders>
              <w:top w:val="single" w:sz="4" w:space="0" w:color="auto"/>
              <w:left w:val="nil"/>
              <w:bottom w:val="single" w:sz="4" w:space="0" w:color="auto"/>
              <w:right w:val="single" w:sz="4" w:space="0" w:color="auto"/>
            </w:tcBorders>
            <w:shd w:val="clear" w:color="auto" w:fill="auto"/>
          </w:tcPr>
          <w:p w14:paraId="107F38E9"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w:t>
            </w:r>
          </w:p>
        </w:tc>
      </w:tr>
      <w:tr w:rsidR="00F46CB8" w:rsidRPr="00293240" w14:paraId="1CF09343"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auto" w:fill="auto"/>
            <w:noWrap/>
            <w:vAlign w:val="bottom"/>
          </w:tcPr>
          <w:p w14:paraId="3609C98E" w14:textId="77777777"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Gastos de personal</w:t>
            </w:r>
          </w:p>
        </w:tc>
        <w:tc>
          <w:tcPr>
            <w:tcW w:w="1396" w:type="dxa"/>
            <w:tcBorders>
              <w:top w:val="single" w:sz="4" w:space="0" w:color="auto"/>
              <w:left w:val="single" w:sz="4" w:space="0" w:color="auto"/>
              <w:bottom w:val="single" w:sz="4" w:space="0" w:color="auto"/>
              <w:right w:val="single" w:sz="4" w:space="0" w:color="auto"/>
            </w:tcBorders>
            <w:shd w:val="clear" w:color="auto" w:fill="auto"/>
            <w:noWrap/>
          </w:tcPr>
          <w:p w14:paraId="308614BE" w14:textId="766D2815"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c>
          <w:tcPr>
            <w:tcW w:w="1396" w:type="dxa"/>
            <w:tcBorders>
              <w:top w:val="single" w:sz="4" w:space="0" w:color="auto"/>
              <w:left w:val="nil"/>
              <w:bottom w:val="single" w:sz="4" w:space="0" w:color="auto"/>
              <w:right w:val="single" w:sz="4" w:space="0" w:color="auto"/>
            </w:tcBorders>
            <w:shd w:val="clear" w:color="auto" w:fill="auto"/>
            <w:noWrap/>
          </w:tcPr>
          <w:p w14:paraId="22D693CB" w14:textId="5E9DCC67"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F46CB8" w:rsidRPr="00293240" w14:paraId="43A53470"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auto" w:fill="auto"/>
          </w:tcPr>
          <w:p w14:paraId="544E33E0" w14:textId="77777777"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Gastos de misión</w:t>
            </w:r>
          </w:p>
        </w:tc>
        <w:tc>
          <w:tcPr>
            <w:tcW w:w="1396" w:type="dxa"/>
            <w:tcBorders>
              <w:top w:val="single" w:sz="4" w:space="0" w:color="auto"/>
              <w:left w:val="single" w:sz="4" w:space="0" w:color="auto"/>
              <w:bottom w:val="single" w:sz="4" w:space="0" w:color="auto"/>
              <w:right w:val="single" w:sz="4" w:space="0" w:color="auto"/>
            </w:tcBorders>
            <w:shd w:val="clear" w:color="auto" w:fill="auto"/>
            <w:noWrap/>
          </w:tcPr>
          <w:p w14:paraId="5728FD9A" w14:textId="3E5D465E"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c>
          <w:tcPr>
            <w:tcW w:w="1396" w:type="dxa"/>
            <w:tcBorders>
              <w:top w:val="single" w:sz="4" w:space="0" w:color="auto"/>
              <w:left w:val="nil"/>
              <w:bottom w:val="single" w:sz="4" w:space="0" w:color="auto"/>
              <w:right w:val="single" w:sz="4" w:space="0" w:color="auto"/>
            </w:tcBorders>
            <w:shd w:val="clear" w:color="auto" w:fill="auto"/>
            <w:noWrap/>
          </w:tcPr>
          <w:p w14:paraId="5A95E5FE" w14:textId="27F8E104"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F46CB8" w:rsidRPr="00293240" w14:paraId="32847718"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auto" w:fill="auto"/>
          </w:tcPr>
          <w:p w14:paraId="33D98D7F" w14:textId="77777777"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Servicios por contrata</w:t>
            </w:r>
          </w:p>
        </w:tc>
        <w:tc>
          <w:tcPr>
            <w:tcW w:w="1396" w:type="dxa"/>
            <w:tcBorders>
              <w:top w:val="single" w:sz="4" w:space="0" w:color="auto"/>
              <w:left w:val="single" w:sz="4" w:space="0" w:color="auto"/>
              <w:bottom w:val="single" w:sz="4" w:space="0" w:color="auto"/>
              <w:right w:val="single" w:sz="4" w:space="0" w:color="auto"/>
            </w:tcBorders>
            <w:shd w:val="clear" w:color="auto" w:fill="auto"/>
            <w:noWrap/>
          </w:tcPr>
          <w:p w14:paraId="3C160EB0" w14:textId="001AB333"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c>
          <w:tcPr>
            <w:tcW w:w="1396" w:type="dxa"/>
            <w:tcBorders>
              <w:top w:val="single" w:sz="4" w:space="0" w:color="auto"/>
              <w:left w:val="nil"/>
              <w:bottom w:val="single" w:sz="4" w:space="0" w:color="auto"/>
              <w:right w:val="single" w:sz="4" w:space="0" w:color="auto"/>
            </w:tcBorders>
            <w:shd w:val="clear" w:color="auto" w:fill="auto"/>
            <w:noWrap/>
            <w:vAlign w:val="bottom"/>
          </w:tcPr>
          <w:p w14:paraId="353E4FB4" w14:textId="5A89181D"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5</w:t>
            </w:r>
          </w:p>
        </w:tc>
      </w:tr>
      <w:tr w:rsidR="00F46CB8" w:rsidRPr="00293240" w14:paraId="627DB154" w14:textId="77777777" w:rsidTr="00754AE7">
        <w:trPr>
          <w:trHeight w:val="368"/>
          <w:jc w:val="center"/>
        </w:trPr>
        <w:tc>
          <w:tcPr>
            <w:tcW w:w="4920" w:type="dxa"/>
            <w:tcBorders>
              <w:top w:val="single" w:sz="4" w:space="0" w:color="auto"/>
              <w:left w:val="single" w:sz="4" w:space="0" w:color="auto"/>
              <w:bottom w:val="single" w:sz="4" w:space="0" w:color="auto"/>
              <w:right w:val="nil"/>
            </w:tcBorders>
            <w:shd w:val="clear" w:color="auto" w:fill="auto"/>
          </w:tcPr>
          <w:p w14:paraId="1ED9B13B" w14:textId="22CFBD0C"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Alquiler y mantenimiento de locales y equipos</w:t>
            </w:r>
          </w:p>
        </w:tc>
        <w:tc>
          <w:tcPr>
            <w:tcW w:w="1396" w:type="dxa"/>
            <w:tcBorders>
              <w:top w:val="single" w:sz="4" w:space="0" w:color="auto"/>
              <w:left w:val="single" w:sz="4" w:space="0" w:color="auto"/>
              <w:bottom w:val="single" w:sz="4" w:space="0" w:color="auto"/>
              <w:right w:val="single" w:sz="4" w:space="0" w:color="auto"/>
            </w:tcBorders>
            <w:shd w:val="clear" w:color="auto" w:fill="auto"/>
            <w:noWrap/>
          </w:tcPr>
          <w:p w14:paraId="2070F249" w14:textId="4F5952A1"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c>
          <w:tcPr>
            <w:tcW w:w="1396" w:type="dxa"/>
            <w:tcBorders>
              <w:top w:val="single" w:sz="4" w:space="0" w:color="auto"/>
              <w:left w:val="nil"/>
              <w:bottom w:val="single" w:sz="4" w:space="0" w:color="auto"/>
              <w:right w:val="single" w:sz="4" w:space="0" w:color="auto"/>
            </w:tcBorders>
            <w:shd w:val="clear" w:color="auto" w:fill="auto"/>
            <w:noWrap/>
            <w:vAlign w:val="bottom"/>
          </w:tcPr>
          <w:p w14:paraId="280BA9CC" w14:textId="079AD925"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D468D0" w:rsidRPr="00293240" w14:paraId="1ADAA45F"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auto" w:fill="auto"/>
          </w:tcPr>
          <w:p w14:paraId="0B08C287"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Equipos y suministros</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B74CE" w14:textId="2066274C"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1</w:t>
            </w:r>
          </w:p>
        </w:tc>
        <w:tc>
          <w:tcPr>
            <w:tcW w:w="1396" w:type="dxa"/>
            <w:tcBorders>
              <w:top w:val="single" w:sz="4" w:space="0" w:color="auto"/>
              <w:left w:val="nil"/>
              <w:bottom w:val="single" w:sz="4" w:space="0" w:color="auto"/>
              <w:right w:val="single" w:sz="4" w:space="0" w:color="auto"/>
            </w:tcBorders>
            <w:shd w:val="clear" w:color="auto" w:fill="auto"/>
            <w:noWrap/>
            <w:vAlign w:val="bottom"/>
          </w:tcPr>
          <w:p w14:paraId="3A5CF2C8" w14:textId="7D0017B8"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3</w:t>
            </w:r>
          </w:p>
        </w:tc>
      </w:tr>
      <w:tr w:rsidR="00F46CB8" w:rsidRPr="00293240" w14:paraId="6FD06690" w14:textId="77777777" w:rsidTr="00754AE7">
        <w:trPr>
          <w:trHeight w:val="379"/>
          <w:jc w:val="center"/>
        </w:trPr>
        <w:tc>
          <w:tcPr>
            <w:tcW w:w="4920" w:type="dxa"/>
            <w:tcBorders>
              <w:top w:val="single" w:sz="4" w:space="0" w:color="auto"/>
              <w:left w:val="single" w:sz="4" w:space="0" w:color="auto"/>
              <w:bottom w:val="single" w:sz="4" w:space="0" w:color="auto"/>
              <w:right w:val="nil"/>
            </w:tcBorders>
            <w:shd w:val="clear" w:color="auto" w:fill="auto"/>
          </w:tcPr>
          <w:p w14:paraId="50E08F73" w14:textId="4272D65B"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Gastos de envío de telecomunicaciones y de servicios</w:t>
            </w:r>
          </w:p>
        </w:tc>
        <w:tc>
          <w:tcPr>
            <w:tcW w:w="1396" w:type="dxa"/>
            <w:tcBorders>
              <w:top w:val="single" w:sz="4" w:space="0" w:color="auto"/>
              <w:left w:val="single" w:sz="4" w:space="0" w:color="auto"/>
              <w:bottom w:val="single" w:sz="4" w:space="0" w:color="auto"/>
              <w:right w:val="single" w:sz="4" w:space="0" w:color="auto"/>
            </w:tcBorders>
            <w:shd w:val="clear" w:color="auto" w:fill="auto"/>
            <w:noWrap/>
          </w:tcPr>
          <w:p w14:paraId="51EC1ECB" w14:textId="6AA44025"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c>
          <w:tcPr>
            <w:tcW w:w="1396" w:type="dxa"/>
            <w:tcBorders>
              <w:top w:val="single" w:sz="4" w:space="0" w:color="auto"/>
              <w:left w:val="nil"/>
              <w:bottom w:val="single" w:sz="4" w:space="0" w:color="auto"/>
              <w:right w:val="single" w:sz="4" w:space="0" w:color="auto"/>
            </w:tcBorders>
            <w:shd w:val="clear" w:color="auto" w:fill="auto"/>
            <w:noWrap/>
          </w:tcPr>
          <w:p w14:paraId="6A6640CA" w14:textId="0E821A95"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F46CB8" w:rsidRPr="00293240" w14:paraId="24F46D66" w14:textId="77777777" w:rsidTr="00754AE7">
        <w:trPr>
          <w:trHeight w:val="315"/>
          <w:jc w:val="center"/>
        </w:trPr>
        <w:tc>
          <w:tcPr>
            <w:tcW w:w="4920" w:type="dxa"/>
            <w:tcBorders>
              <w:top w:val="single" w:sz="4" w:space="0" w:color="auto"/>
              <w:left w:val="single" w:sz="4" w:space="0" w:color="auto"/>
              <w:bottom w:val="single" w:sz="4" w:space="0" w:color="auto"/>
              <w:right w:val="nil"/>
            </w:tcBorders>
            <w:shd w:val="clear" w:color="auto" w:fill="auto"/>
          </w:tcPr>
          <w:p w14:paraId="28FB92B5" w14:textId="77777777"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Otros gastos</w:t>
            </w:r>
          </w:p>
        </w:tc>
        <w:tc>
          <w:tcPr>
            <w:tcW w:w="1396" w:type="dxa"/>
            <w:tcBorders>
              <w:top w:val="single" w:sz="4" w:space="0" w:color="auto"/>
              <w:left w:val="single" w:sz="4" w:space="0" w:color="auto"/>
              <w:bottom w:val="single" w:sz="4" w:space="0" w:color="auto"/>
              <w:right w:val="single" w:sz="4" w:space="0" w:color="auto"/>
            </w:tcBorders>
            <w:shd w:val="clear" w:color="auto" w:fill="auto"/>
            <w:noWrap/>
          </w:tcPr>
          <w:p w14:paraId="5637EEE9" w14:textId="6BFFF58C"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c>
          <w:tcPr>
            <w:tcW w:w="1396" w:type="dxa"/>
            <w:tcBorders>
              <w:top w:val="single" w:sz="4" w:space="0" w:color="auto"/>
              <w:left w:val="nil"/>
              <w:bottom w:val="single" w:sz="4" w:space="0" w:color="auto"/>
              <w:right w:val="single" w:sz="4" w:space="0" w:color="auto"/>
            </w:tcBorders>
            <w:shd w:val="clear" w:color="auto" w:fill="auto"/>
            <w:noWrap/>
          </w:tcPr>
          <w:p w14:paraId="3AD55396" w14:textId="02EC4DB7" w:rsidR="00F46CB8" w:rsidRPr="00293240" w:rsidRDefault="00F46CB8"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Arial"/>
                <w:color w:val="000000"/>
                <w:sz w:val="20"/>
                <w:lang w:eastAsia="zh-CN"/>
              </w:rPr>
              <w:t>–</w:t>
            </w:r>
          </w:p>
        </w:tc>
      </w:tr>
      <w:tr w:rsidR="00D468D0" w:rsidRPr="00293240" w14:paraId="65CFB775" w14:textId="77777777" w:rsidTr="00754AE7">
        <w:trPr>
          <w:trHeight w:val="315"/>
          <w:jc w:val="center"/>
        </w:trPr>
        <w:tc>
          <w:tcPr>
            <w:tcW w:w="4920" w:type="dxa"/>
            <w:tcBorders>
              <w:top w:val="single" w:sz="4" w:space="0" w:color="auto"/>
              <w:left w:val="single" w:sz="4" w:space="0" w:color="auto"/>
              <w:bottom w:val="nil"/>
              <w:right w:val="nil"/>
            </w:tcBorders>
            <w:shd w:val="clear" w:color="auto" w:fill="auto"/>
          </w:tcPr>
          <w:p w14:paraId="5015959B"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en-GB"/>
              </w:rPr>
            </w:pPr>
            <w:r w:rsidRPr="00293240">
              <w:rPr>
                <w:rFonts w:cs="Arial"/>
                <w:color w:val="000000"/>
                <w:sz w:val="20"/>
                <w:lang w:eastAsia="zh-CN"/>
              </w:rPr>
              <w:t>Gastos financieros</w:t>
            </w:r>
          </w:p>
        </w:tc>
        <w:tc>
          <w:tcPr>
            <w:tcW w:w="1396" w:type="dxa"/>
            <w:tcBorders>
              <w:top w:val="single" w:sz="4" w:space="0" w:color="auto"/>
              <w:left w:val="single" w:sz="4" w:space="0" w:color="auto"/>
              <w:bottom w:val="nil"/>
              <w:right w:val="single" w:sz="4" w:space="0" w:color="auto"/>
            </w:tcBorders>
            <w:shd w:val="clear" w:color="auto" w:fill="auto"/>
            <w:noWrap/>
            <w:vAlign w:val="bottom"/>
          </w:tcPr>
          <w:p w14:paraId="671933F2" w14:textId="09FE5499"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345</w:t>
            </w:r>
          </w:p>
        </w:tc>
        <w:tc>
          <w:tcPr>
            <w:tcW w:w="1396" w:type="dxa"/>
            <w:tcBorders>
              <w:top w:val="single" w:sz="4" w:space="0" w:color="auto"/>
              <w:left w:val="nil"/>
              <w:bottom w:val="single" w:sz="4" w:space="0" w:color="auto"/>
              <w:right w:val="single" w:sz="4" w:space="0" w:color="auto"/>
            </w:tcBorders>
            <w:shd w:val="clear" w:color="auto" w:fill="auto"/>
            <w:noWrap/>
            <w:vAlign w:val="bottom"/>
          </w:tcPr>
          <w:p w14:paraId="4CEAC68C" w14:textId="31E5D944"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0</w:t>
            </w:r>
          </w:p>
        </w:tc>
      </w:tr>
      <w:tr w:rsidR="00D468D0" w:rsidRPr="00293240" w14:paraId="0F7725FF" w14:textId="77777777" w:rsidTr="00A8676A">
        <w:trPr>
          <w:trHeight w:val="315"/>
          <w:jc w:val="center"/>
        </w:trPr>
        <w:tc>
          <w:tcPr>
            <w:tcW w:w="4920" w:type="dxa"/>
            <w:tcBorders>
              <w:top w:val="single" w:sz="4" w:space="0" w:color="auto"/>
              <w:left w:val="single" w:sz="4" w:space="0" w:color="auto"/>
              <w:bottom w:val="single" w:sz="4" w:space="0" w:color="auto"/>
              <w:right w:val="nil"/>
            </w:tcBorders>
            <w:shd w:val="clear" w:color="000000" w:fill="C5D9F1"/>
            <w:noWrap/>
            <w:vAlign w:val="center"/>
          </w:tcPr>
          <w:p w14:paraId="7CB3DEA4"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Arial"/>
                <w:b/>
                <w:bCs/>
                <w:color w:val="000000"/>
                <w:sz w:val="20"/>
                <w:lang w:eastAsia="zh-CN"/>
              </w:rPr>
              <w:t>Total de gastos</w:t>
            </w:r>
          </w:p>
        </w:tc>
        <w:tc>
          <w:tcPr>
            <w:tcW w:w="1396"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1B7134D6"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346</w:t>
            </w:r>
          </w:p>
        </w:tc>
        <w:tc>
          <w:tcPr>
            <w:tcW w:w="1396" w:type="dxa"/>
            <w:tcBorders>
              <w:top w:val="single" w:sz="4" w:space="0" w:color="auto"/>
              <w:left w:val="nil"/>
              <w:bottom w:val="single" w:sz="4" w:space="0" w:color="auto"/>
              <w:right w:val="single" w:sz="4" w:space="0" w:color="auto"/>
            </w:tcBorders>
            <w:shd w:val="clear" w:color="000000" w:fill="C5D9F1"/>
            <w:noWrap/>
            <w:vAlign w:val="center"/>
          </w:tcPr>
          <w:p w14:paraId="6104C7F0"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8</w:t>
            </w:r>
          </w:p>
        </w:tc>
      </w:tr>
      <w:tr w:rsidR="00D468D0" w:rsidRPr="00293240" w14:paraId="4AC8E57D" w14:textId="77777777" w:rsidTr="001A005B">
        <w:trPr>
          <w:trHeight w:val="315"/>
          <w:jc w:val="center"/>
        </w:trPr>
        <w:tc>
          <w:tcPr>
            <w:tcW w:w="4920" w:type="dxa"/>
            <w:tcBorders>
              <w:top w:val="nil"/>
              <w:left w:val="single" w:sz="4" w:space="0" w:color="auto"/>
              <w:bottom w:val="single" w:sz="4" w:space="0" w:color="auto"/>
              <w:right w:val="nil"/>
            </w:tcBorders>
            <w:shd w:val="clear" w:color="auto" w:fill="auto"/>
            <w:noWrap/>
            <w:vAlign w:val="center"/>
          </w:tcPr>
          <w:p w14:paraId="68F95903"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Arial"/>
                <w:b/>
                <w:bCs/>
                <w:color w:val="000000"/>
                <w:sz w:val="20"/>
                <w:lang w:eastAsia="zh-CN"/>
              </w:rPr>
              <w:t>Superávit/déficit para el periodo</w:t>
            </w:r>
          </w:p>
        </w:tc>
        <w:tc>
          <w:tcPr>
            <w:tcW w:w="1396" w:type="dxa"/>
            <w:tcBorders>
              <w:top w:val="nil"/>
              <w:left w:val="single" w:sz="4" w:space="0" w:color="auto"/>
              <w:bottom w:val="single" w:sz="4" w:space="0" w:color="auto"/>
              <w:right w:val="single" w:sz="4" w:space="0" w:color="auto"/>
            </w:tcBorders>
            <w:shd w:val="clear" w:color="auto" w:fill="auto"/>
            <w:noWrap/>
            <w:vAlign w:val="center"/>
          </w:tcPr>
          <w:p w14:paraId="40D8BCD4"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9 665</w:t>
            </w:r>
          </w:p>
        </w:tc>
        <w:tc>
          <w:tcPr>
            <w:tcW w:w="1396" w:type="dxa"/>
            <w:tcBorders>
              <w:top w:val="nil"/>
              <w:left w:val="nil"/>
              <w:bottom w:val="single" w:sz="4" w:space="0" w:color="auto"/>
              <w:right w:val="single" w:sz="4" w:space="0" w:color="auto"/>
            </w:tcBorders>
            <w:shd w:val="clear" w:color="auto" w:fill="auto"/>
            <w:noWrap/>
            <w:vAlign w:val="center"/>
          </w:tcPr>
          <w:p w14:paraId="55D0EAB4" w14:textId="63496CC4" w:rsidR="00D468D0" w:rsidRPr="00293240" w:rsidRDefault="007172BF"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Arial"/>
                <w:b/>
                <w:bCs/>
                <w:color w:val="000000"/>
                <w:sz w:val="22"/>
                <w:szCs w:val="22"/>
                <w:lang w:eastAsia="zh-CN"/>
              </w:rPr>
              <w:t>–</w:t>
            </w:r>
            <w:r w:rsidR="00D468D0" w:rsidRPr="00293240">
              <w:rPr>
                <w:rFonts w:cs="Calibri"/>
                <w:b/>
                <w:bCs/>
                <w:color w:val="000000"/>
                <w:sz w:val="20"/>
                <w:lang w:eastAsia="en-GB"/>
              </w:rPr>
              <w:t>8</w:t>
            </w:r>
          </w:p>
        </w:tc>
      </w:tr>
    </w:tbl>
    <w:p w14:paraId="1818CE0B" w14:textId="26A0C18A" w:rsidR="00D468D0" w:rsidRPr="00293240" w:rsidRDefault="00D468D0" w:rsidP="00A740F6"/>
    <w:p w14:paraId="002DA0B5" w14:textId="717ADD7F" w:rsidR="00142D55" w:rsidRPr="00293240" w:rsidRDefault="00142D55">
      <w:pPr>
        <w:tabs>
          <w:tab w:val="clear" w:pos="567"/>
          <w:tab w:val="clear" w:pos="1134"/>
          <w:tab w:val="clear" w:pos="1701"/>
          <w:tab w:val="clear" w:pos="2268"/>
          <w:tab w:val="clear" w:pos="2835"/>
        </w:tabs>
        <w:overflowPunct/>
        <w:autoSpaceDE/>
        <w:autoSpaceDN/>
        <w:adjustRightInd/>
        <w:spacing w:before="0"/>
        <w:textAlignment w:val="auto"/>
        <w:rPr>
          <w:b/>
          <w:bCs/>
          <w:sz w:val="28"/>
          <w:szCs w:val="28"/>
        </w:rPr>
      </w:pPr>
      <w:r w:rsidRPr="00293240">
        <w:rPr>
          <w:b/>
          <w:bCs/>
          <w:sz w:val="28"/>
          <w:szCs w:val="28"/>
        </w:rPr>
        <w:br w:type="page"/>
      </w:r>
    </w:p>
    <w:tbl>
      <w:tblPr>
        <w:tblW w:w="9350" w:type="dxa"/>
        <w:tblLook w:val="04A0" w:firstRow="1" w:lastRow="0" w:firstColumn="1" w:lastColumn="0" w:noHBand="0" w:noVBand="1"/>
        <w:tblCaption w:val="CAISSE D'ASSURANCE – Voir la Note 4"/>
      </w:tblPr>
      <w:tblGrid>
        <w:gridCol w:w="6516"/>
        <w:gridCol w:w="1417"/>
        <w:gridCol w:w="1417"/>
      </w:tblGrid>
      <w:tr w:rsidR="00142D55" w:rsidRPr="00293240" w14:paraId="53E31CCF" w14:textId="77777777" w:rsidTr="000C4C06">
        <w:trPr>
          <w:trHeight w:val="300"/>
        </w:trPr>
        <w:tc>
          <w:tcPr>
            <w:tcW w:w="6516" w:type="dxa"/>
            <w:tcBorders>
              <w:top w:val="single" w:sz="4" w:space="0" w:color="auto"/>
              <w:left w:val="single" w:sz="4" w:space="0" w:color="auto"/>
              <w:bottom w:val="single" w:sz="4" w:space="0" w:color="auto"/>
              <w:right w:val="nil"/>
            </w:tcBorders>
            <w:shd w:val="clear" w:color="auto" w:fill="auto"/>
            <w:noWrap/>
            <w:vAlign w:val="center"/>
            <w:hideMark/>
          </w:tcPr>
          <w:p w14:paraId="4E44476A" w14:textId="77777777" w:rsidR="00142D55" w:rsidRPr="00293240" w:rsidRDefault="00142D55" w:rsidP="00B337A8">
            <w:pPr>
              <w:spacing w:before="0"/>
              <w:rPr>
                <w:rFonts w:cs="Calibri"/>
                <w:sz w:val="20"/>
              </w:rPr>
            </w:pPr>
            <w:bookmarkStart w:id="1545" w:name="_Hlk73975077"/>
            <w:r w:rsidRPr="00293240">
              <w:rPr>
                <w:rFonts w:cs="Calibri"/>
                <w:sz w:val="20"/>
              </w:rPr>
              <w:lastRenderedPageBreak/>
              <w:t>(en miles CHF)</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7497C2" w14:textId="77777777" w:rsidR="00142D55" w:rsidRPr="00293240" w:rsidRDefault="00142D55" w:rsidP="00B337A8">
            <w:pPr>
              <w:spacing w:before="0"/>
              <w:jc w:val="center"/>
              <w:rPr>
                <w:rFonts w:cs="Calibri"/>
                <w:b/>
                <w:bCs/>
                <w:sz w:val="20"/>
              </w:rPr>
            </w:pPr>
            <w:r w:rsidRPr="00293240">
              <w:rPr>
                <w:rFonts w:cs="Calibri"/>
                <w:b/>
                <w:bCs/>
                <w:sz w:val="20"/>
              </w:rPr>
              <w:t>31/12/2020</w:t>
            </w:r>
          </w:p>
        </w:tc>
        <w:tc>
          <w:tcPr>
            <w:tcW w:w="1417" w:type="dxa"/>
            <w:tcBorders>
              <w:top w:val="single" w:sz="4" w:space="0" w:color="auto"/>
              <w:left w:val="single" w:sz="4" w:space="0" w:color="auto"/>
              <w:bottom w:val="single" w:sz="4" w:space="0" w:color="auto"/>
              <w:right w:val="single" w:sz="4" w:space="0" w:color="auto"/>
            </w:tcBorders>
          </w:tcPr>
          <w:p w14:paraId="0FEEB6AF" w14:textId="77777777" w:rsidR="00142D55" w:rsidRPr="00293240" w:rsidRDefault="00142D55" w:rsidP="00B337A8">
            <w:pPr>
              <w:spacing w:before="0"/>
              <w:jc w:val="center"/>
              <w:rPr>
                <w:rFonts w:cs="Calibri"/>
                <w:b/>
                <w:bCs/>
                <w:sz w:val="20"/>
              </w:rPr>
            </w:pPr>
            <w:r w:rsidRPr="00293240">
              <w:rPr>
                <w:rFonts w:cs="Calibri"/>
                <w:b/>
                <w:bCs/>
                <w:sz w:val="20"/>
              </w:rPr>
              <w:t>31/12/2019</w:t>
            </w:r>
          </w:p>
        </w:tc>
      </w:tr>
      <w:tr w:rsidR="00142D55" w:rsidRPr="00293240" w14:paraId="3929F1C4" w14:textId="77777777" w:rsidTr="000C4C06">
        <w:trPr>
          <w:trHeight w:val="300"/>
        </w:trPr>
        <w:tc>
          <w:tcPr>
            <w:tcW w:w="6516" w:type="dxa"/>
            <w:tcBorders>
              <w:top w:val="nil"/>
              <w:left w:val="single" w:sz="4" w:space="0" w:color="auto"/>
              <w:bottom w:val="nil"/>
              <w:right w:val="nil"/>
            </w:tcBorders>
            <w:shd w:val="clear" w:color="auto" w:fill="auto"/>
            <w:noWrap/>
          </w:tcPr>
          <w:p w14:paraId="4AD504BE" w14:textId="77777777" w:rsidR="00142D55" w:rsidRPr="00293240" w:rsidRDefault="00142D55" w:rsidP="00B337A8">
            <w:pPr>
              <w:tabs>
                <w:tab w:val="clear" w:pos="567"/>
                <w:tab w:val="clear" w:pos="1134"/>
                <w:tab w:val="clear" w:pos="1701"/>
                <w:tab w:val="clear" w:pos="2268"/>
                <w:tab w:val="clear" w:pos="2835"/>
              </w:tabs>
              <w:spacing w:before="0"/>
              <w:rPr>
                <w:b/>
                <w:bCs/>
                <w:sz w:val="20"/>
              </w:rPr>
            </w:pPr>
            <w:r w:rsidRPr="00293240">
              <w:rPr>
                <w:rFonts w:cs="Arial"/>
                <w:b/>
                <w:bCs/>
                <w:color w:val="000000"/>
                <w:sz w:val="20"/>
                <w:lang w:eastAsia="zh-CN"/>
              </w:rPr>
              <w:t>ACTIVOS</w:t>
            </w:r>
          </w:p>
        </w:tc>
        <w:tc>
          <w:tcPr>
            <w:tcW w:w="1417" w:type="dxa"/>
            <w:tcBorders>
              <w:top w:val="nil"/>
              <w:left w:val="single" w:sz="4" w:space="0" w:color="auto"/>
              <w:right w:val="single" w:sz="4" w:space="0" w:color="auto"/>
            </w:tcBorders>
            <w:shd w:val="clear" w:color="auto" w:fill="auto"/>
            <w:noWrap/>
          </w:tcPr>
          <w:p w14:paraId="6923DB2A" w14:textId="77777777" w:rsidR="00142D55" w:rsidRPr="00293240" w:rsidRDefault="00142D55" w:rsidP="00B337A8">
            <w:pPr>
              <w:spacing w:before="0"/>
              <w:jc w:val="right"/>
              <w:rPr>
                <w:rFonts w:cs="Calibri"/>
                <w:sz w:val="20"/>
              </w:rPr>
            </w:pPr>
          </w:p>
        </w:tc>
        <w:tc>
          <w:tcPr>
            <w:tcW w:w="1417" w:type="dxa"/>
            <w:tcBorders>
              <w:top w:val="nil"/>
              <w:left w:val="single" w:sz="4" w:space="0" w:color="auto"/>
              <w:right w:val="single" w:sz="4" w:space="0" w:color="auto"/>
            </w:tcBorders>
          </w:tcPr>
          <w:p w14:paraId="1F9BDAE9" w14:textId="77777777" w:rsidR="00142D55" w:rsidRPr="00293240" w:rsidRDefault="00142D55" w:rsidP="00B337A8">
            <w:pPr>
              <w:spacing w:before="0"/>
              <w:jc w:val="right"/>
              <w:rPr>
                <w:rFonts w:cs="Calibri"/>
                <w:sz w:val="20"/>
              </w:rPr>
            </w:pPr>
          </w:p>
        </w:tc>
      </w:tr>
      <w:tr w:rsidR="00142D55" w:rsidRPr="00293240" w14:paraId="39AD6DB0" w14:textId="77777777" w:rsidTr="000C4C06">
        <w:trPr>
          <w:trHeight w:val="300"/>
        </w:trPr>
        <w:tc>
          <w:tcPr>
            <w:tcW w:w="6516" w:type="dxa"/>
            <w:tcBorders>
              <w:top w:val="nil"/>
              <w:left w:val="single" w:sz="4" w:space="0" w:color="auto"/>
              <w:bottom w:val="nil"/>
              <w:right w:val="nil"/>
            </w:tcBorders>
            <w:shd w:val="clear" w:color="auto" w:fill="auto"/>
            <w:noWrap/>
          </w:tcPr>
          <w:p w14:paraId="192CACDE"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b/>
                <w:bCs/>
                <w:sz w:val="20"/>
              </w:rPr>
            </w:pPr>
            <w:r w:rsidRPr="00293240">
              <w:rPr>
                <w:rFonts w:eastAsia="Calibri" w:cs="Arial"/>
                <w:b/>
                <w:bCs/>
                <w:sz w:val="20"/>
              </w:rPr>
              <w:t>Activo corriente</w:t>
            </w:r>
          </w:p>
        </w:tc>
        <w:tc>
          <w:tcPr>
            <w:tcW w:w="1417" w:type="dxa"/>
            <w:tcBorders>
              <w:top w:val="nil"/>
              <w:left w:val="single" w:sz="4" w:space="0" w:color="auto"/>
              <w:right w:val="single" w:sz="4" w:space="0" w:color="auto"/>
            </w:tcBorders>
            <w:shd w:val="clear" w:color="auto" w:fill="auto"/>
            <w:noWrap/>
            <w:vAlign w:val="center"/>
          </w:tcPr>
          <w:p w14:paraId="61F0911F" w14:textId="77777777" w:rsidR="00142D55" w:rsidRPr="00293240" w:rsidRDefault="00142D55" w:rsidP="00B337A8">
            <w:pPr>
              <w:spacing w:before="0"/>
              <w:jc w:val="right"/>
              <w:rPr>
                <w:rFonts w:cs="Calibri"/>
                <w:sz w:val="20"/>
              </w:rPr>
            </w:pPr>
          </w:p>
        </w:tc>
        <w:tc>
          <w:tcPr>
            <w:tcW w:w="1417" w:type="dxa"/>
            <w:tcBorders>
              <w:top w:val="nil"/>
              <w:left w:val="single" w:sz="4" w:space="0" w:color="auto"/>
              <w:right w:val="single" w:sz="4" w:space="0" w:color="auto"/>
            </w:tcBorders>
            <w:vAlign w:val="center"/>
          </w:tcPr>
          <w:p w14:paraId="64FC2F3F" w14:textId="77777777" w:rsidR="00142D55" w:rsidRPr="00293240" w:rsidRDefault="00142D55" w:rsidP="00B337A8">
            <w:pPr>
              <w:spacing w:before="0"/>
              <w:jc w:val="right"/>
              <w:rPr>
                <w:rFonts w:cs="Calibri"/>
                <w:sz w:val="20"/>
              </w:rPr>
            </w:pPr>
          </w:p>
        </w:tc>
      </w:tr>
      <w:tr w:rsidR="00142D55" w:rsidRPr="00293240" w14:paraId="7FA6DB38" w14:textId="77777777" w:rsidTr="000C4C06">
        <w:trPr>
          <w:trHeight w:val="300"/>
        </w:trPr>
        <w:tc>
          <w:tcPr>
            <w:tcW w:w="6516" w:type="dxa"/>
            <w:tcBorders>
              <w:top w:val="nil"/>
              <w:left w:val="single" w:sz="4" w:space="0" w:color="auto"/>
              <w:bottom w:val="nil"/>
              <w:right w:val="nil"/>
            </w:tcBorders>
            <w:shd w:val="clear" w:color="auto" w:fill="auto"/>
            <w:noWrap/>
          </w:tcPr>
          <w:p w14:paraId="4D55BEB2"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cs="Arial"/>
                <w:sz w:val="20"/>
                <w:lang w:eastAsia="zh-CN"/>
              </w:rPr>
              <w:t>Tesorería y equivalente de tesorería</w:t>
            </w:r>
          </w:p>
        </w:tc>
        <w:tc>
          <w:tcPr>
            <w:tcW w:w="1417" w:type="dxa"/>
            <w:tcBorders>
              <w:top w:val="nil"/>
              <w:left w:val="single" w:sz="4" w:space="0" w:color="auto"/>
              <w:right w:val="single" w:sz="4" w:space="0" w:color="auto"/>
            </w:tcBorders>
            <w:shd w:val="clear" w:color="auto" w:fill="auto"/>
            <w:noWrap/>
            <w:vAlign w:val="center"/>
          </w:tcPr>
          <w:p w14:paraId="6D81909F" w14:textId="77777777" w:rsidR="00142D55" w:rsidRPr="00293240" w:rsidRDefault="00142D55" w:rsidP="00B337A8">
            <w:pPr>
              <w:spacing w:before="0"/>
              <w:jc w:val="right"/>
              <w:rPr>
                <w:rFonts w:cs="Calibri"/>
                <w:sz w:val="20"/>
              </w:rPr>
            </w:pPr>
            <w:r w:rsidRPr="00293240">
              <w:rPr>
                <w:rFonts w:cs="Calibri"/>
                <w:sz w:val="20"/>
              </w:rPr>
              <w:t>15 005</w:t>
            </w:r>
          </w:p>
        </w:tc>
        <w:tc>
          <w:tcPr>
            <w:tcW w:w="1417" w:type="dxa"/>
            <w:tcBorders>
              <w:top w:val="nil"/>
              <w:left w:val="single" w:sz="4" w:space="0" w:color="auto"/>
              <w:right w:val="single" w:sz="4" w:space="0" w:color="auto"/>
            </w:tcBorders>
            <w:vAlign w:val="center"/>
          </w:tcPr>
          <w:p w14:paraId="1E961B6D" w14:textId="77777777" w:rsidR="00142D55" w:rsidRPr="00293240" w:rsidRDefault="00142D55" w:rsidP="00B337A8">
            <w:pPr>
              <w:spacing w:before="0"/>
              <w:jc w:val="right"/>
              <w:rPr>
                <w:rFonts w:cs="Calibri"/>
                <w:sz w:val="20"/>
              </w:rPr>
            </w:pPr>
            <w:r w:rsidRPr="00293240">
              <w:rPr>
                <w:rFonts w:cs="Calibri"/>
                <w:sz w:val="20"/>
              </w:rPr>
              <w:t>9 046</w:t>
            </w:r>
          </w:p>
        </w:tc>
      </w:tr>
      <w:tr w:rsidR="00142D55" w:rsidRPr="00293240" w14:paraId="62BDB0B5" w14:textId="77777777" w:rsidTr="000C4C06">
        <w:trPr>
          <w:trHeight w:val="300"/>
        </w:trPr>
        <w:tc>
          <w:tcPr>
            <w:tcW w:w="6516" w:type="dxa"/>
            <w:tcBorders>
              <w:top w:val="nil"/>
              <w:left w:val="single" w:sz="4" w:space="0" w:color="auto"/>
              <w:bottom w:val="nil"/>
              <w:right w:val="nil"/>
            </w:tcBorders>
            <w:shd w:val="clear" w:color="auto" w:fill="auto"/>
            <w:noWrap/>
          </w:tcPr>
          <w:p w14:paraId="3F34DD25"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cs="Arial"/>
                <w:sz w:val="20"/>
                <w:lang w:eastAsia="zh-CN"/>
              </w:rPr>
              <w:t>Inversiones</w:t>
            </w:r>
          </w:p>
        </w:tc>
        <w:tc>
          <w:tcPr>
            <w:tcW w:w="1417" w:type="dxa"/>
            <w:tcBorders>
              <w:left w:val="single" w:sz="4" w:space="0" w:color="auto"/>
              <w:right w:val="single" w:sz="4" w:space="0" w:color="auto"/>
            </w:tcBorders>
            <w:shd w:val="clear" w:color="auto" w:fill="auto"/>
            <w:noWrap/>
            <w:vAlign w:val="center"/>
          </w:tcPr>
          <w:p w14:paraId="6A149A33" w14:textId="77777777" w:rsidR="00142D55" w:rsidRPr="00293240" w:rsidRDefault="00142D55" w:rsidP="00B337A8">
            <w:pPr>
              <w:spacing w:before="0"/>
              <w:jc w:val="right"/>
              <w:rPr>
                <w:rFonts w:cs="Calibri"/>
                <w:sz w:val="20"/>
              </w:rPr>
            </w:pPr>
            <w:r w:rsidRPr="00293240">
              <w:rPr>
                <w:rFonts w:cs="Calibri"/>
                <w:sz w:val="20"/>
              </w:rPr>
              <w:t>4 530</w:t>
            </w:r>
          </w:p>
        </w:tc>
        <w:tc>
          <w:tcPr>
            <w:tcW w:w="1417" w:type="dxa"/>
            <w:tcBorders>
              <w:left w:val="single" w:sz="4" w:space="0" w:color="auto"/>
              <w:right w:val="single" w:sz="4" w:space="0" w:color="auto"/>
            </w:tcBorders>
            <w:vAlign w:val="center"/>
          </w:tcPr>
          <w:p w14:paraId="336C747D" w14:textId="77777777" w:rsidR="00142D55" w:rsidRPr="00293240" w:rsidRDefault="00142D55" w:rsidP="00B337A8">
            <w:pPr>
              <w:spacing w:before="0"/>
              <w:jc w:val="right"/>
              <w:rPr>
                <w:rFonts w:cs="Calibri"/>
                <w:sz w:val="20"/>
              </w:rPr>
            </w:pPr>
          </w:p>
        </w:tc>
      </w:tr>
      <w:tr w:rsidR="00142D55" w:rsidRPr="00293240" w14:paraId="672163E1" w14:textId="77777777" w:rsidTr="000C4C06">
        <w:trPr>
          <w:trHeight w:val="300"/>
        </w:trPr>
        <w:tc>
          <w:tcPr>
            <w:tcW w:w="6516" w:type="dxa"/>
            <w:tcBorders>
              <w:top w:val="nil"/>
              <w:left w:val="single" w:sz="4" w:space="0" w:color="auto"/>
              <w:bottom w:val="nil"/>
              <w:right w:val="nil"/>
            </w:tcBorders>
            <w:shd w:val="clear" w:color="auto" w:fill="auto"/>
            <w:noWrap/>
          </w:tcPr>
          <w:p w14:paraId="2230ECAB"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cs="Calibri"/>
                <w:color w:val="000000"/>
                <w:sz w:val="20"/>
                <w:lang w:eastAsia="en-GB"/>
              </w:rPr>
              <w:t>Créditos – sin contrapartida</w:t>
            </w:r>
          </w:p>
        </w:tc>
        <w:tc>
          <w:tcPr>
            <w:tcW w:w="1417" w:type="dxa"/>
            <w:tcBorders>
              <w:left w:val="single" w:sz="4" w:space="0" w:color="auto"/>
              <w:right w:val="single" w:sz="4" w:space="0" w:color="auto"/>
            </w:tcBorders>
            <w:shd w:val="clear" w:color="auto" w:fill="auto"/>
            <w:noWrap/>
            <w:vAlign w:val="center"/>
          </w:tcPr>
          <w:p w14:paraId="49F41897" w14:textId="77777777" w:rsidR="00142D55" w:rsidRPr="00293240" w:rsidRDefault="00142D55" w:rsidP="00B337A8">
            <w:pPr>
              <w:spacing w:before="0"/>
              <w:jc w:val="right"/>
              <w:rPr>
                <w:rFonts w:cs="Calibri"/>
                <w:sz w:val="20"/>
              </w:rPr>
            </w:pPr>
            <w:r w:rsidRPr="00293240">
              <w:rPr>
                <w:rFonts w:cs="Calibri"/>
                <w:sz w:val="20"/>
              </w:rPr>
              <w:t>2 000</w:t>
            </w:r>
          </w:p>
        </w:tc>
        <w:tc>
          <w:tcPr>
            <w:tcW w:w="1417" w:type="dxa"/>
            <w:tcBorders>
              <w:left w:val="single" w:sz="4" w:space="0" w:color="auto"/>
              <w:right w:val="single" w:sz="4" w:space="0" w:color="auto"/>
            </w:tcBorders>
            <w:vAlign w:val="center"/>
          </w:tcPr>
          <w:p w14:paraId="346022BC" w14:textId="77777777" w:rsidR="00142D55" w:rsidRPr="00293240" w:rsidRDefault="00142D55" w:rsidP="00B337A8">
            <w:pPr>
              <w:spacing w:before="0"/>
              <w:jc w:val="right"/>
              <w:rPr>
                <w:rFonts w:cs="Calibri"/>
                <w:sz w:val="20"/>
              </w:rPr>
            </w:pPr>
            <w:r w:rsidRPr="00293240">
              <w:rPr>
                <w:rFonts w:cs="Calibri"/>
                <w:sz w:val="20"/>
              </w:rPr>
              <w:t>5 000</w:t>
            </w:r>
          </w:p>
        </w:tc>
      </w:tr>
      <w:tr w:rsidR="00142D55" w:rsidRPr="00293240" w14:paraId="698BF0B8" w14:textId="77777777" w:rsidTr="000C4C06">
        <w:trPr>
          <w:trHeight w:val="300"/>
        </w:trPr>
        <w:tc>
          <w:tcPr>
            <w:tcW w:w="6516" w:type="dxa"/>
            <w:tcBorders>
              <w:top w:val="nil"/>
              <w:left w:val="single" w:sz="4" w:space="0" w:color="auto"/>
              <w:bottom w:val="nil"/>
              <w:right w:val="nil"/>
            </w:tcBorders>
            <w:shd w:val="clear" w:color="auto" w:fill="auto"/>
            <w:noWrap/>
          </w:tcPr>
          <w:p w14:paraId="0701A9ED"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cs="Calibri"/>
                <w:color w:val="000000"/>
                <w:sz w:val="20"/>
                <w:lang w:eastAsia="en-GB"/>
              </w:rPr>
              <w:t>Existencias</w:t>
            </w:r>
          </w:p>
        </w:tc>
        <w:tc>
          <w:tcPr>
            <w:tcW w:w="1417" w:type="dxa"/>
            <w:tcBorders>
              <w:left w:val="single" w:sz="4" w:space="0" w:color="auto"/>
              <w:right w:val="single" w:sz="4" w:space="0" w:color="auto"/>
            </w:tcBorders>
            <w:shd w:val="clear" w:color="auto" w:fill="auto"/>
            <w:noWrap/>
            <w:vAlign w:val="center"/>
          </w:tcPr>
          <w:p w14:paraId="65E08DE3" w14:textId="77777777" w:rsidR="00142D55" w:rsidRPr="00293240" w:rsidRDefault="00142D55" w:rsidP="00B337A8">
            <w:pPr>
              <w:spacing w:before="0"/>
              <w:jc w:val="right"/>
              <w:rPr>
                <w:rFonts w:cs="Calibri"/>
                <w:sz w:val="20"/>
              </w:rPr>
            </w:pPr>
            <w:r w:rsidRPr="00293240">
              <w:rPr>
                <w:rFonts w:cs="Arial"/>
                <w:color w:val="000000"/>
                <w:sz w:val="20"/>
                <w:lang w:eastAsia="zh-CN"/>
              </w:rPr>
              <w:t>–</w:t>
            </w:r>
          </w:p>
        </w:tc>
        <w:tc>
          <w:tcPr>
            <w:tcW w:w="1417" w:type="dxa"/>
            <w:tcBorders>
              <w:left w:val="single" w:sz="4" w:space="0" w:color="auto"/>
              <w:right w:val="single" w:sz="4" w:space="0" w:color="auto"/>
            </w:tcBorders>
            <w:vAlign w:val="center"/>
          </w:tcPr>
          <w:p w14:paraId="72B01E6B" w14:textId="77777777" w:rsidR="00142D55" w:rsidRPr="00293240" w:rsidRDefault="00142D55" w:rsidP="00B337A8">
            <w:pPr>
              <w:spacing w:before="0"/>
              <w:jc w:val="right"/>
              <w:rPr>
                <w:rFonts w:cs="Calibri"/>
                <w:sz w:val="20"/>
              </w:rPr>
            </w:pPr>
            <w:r w:rsidRPr="00293240">
              <w:rPr>
                <w:rFonts w:cs="Arial"/>
                <w:color w:val="000000"/>
                <w:sz w:val="20"/>
                <w:lang w:eastAsia="zh-CN"/>
              </w:rPr>
              <w:t>–</w:t>
            </w:r>
          </w:p>
        </w:tc>
      </w:tr>
      <w:tr w:rsidR="00142D55" w:rsidRPr="00293240" w14:paraId="61C1F487" w14:textId="77777777" w:rsidTr="000C4C06">
        <w:trPr>
          <w:trHeight w:val="300"/>
        </w:trPr>
        <w:tc>
          <w:tcPr>
            <w:tcW w:w="6516" w:type="dxa"/>
            <w:tcBorders>
              <w:top w:val="nil"/>
              <w:left w:val="single" w:sz="4" w:space="0" w:color="auto"/>
              <w:bottom w:val="nil"/>
              <w:right w:val="nil"/>
            </w:tcBorders>
            <w:shd w:val="clear" w:color="auto" w:fill="auto"/>
            <w:noWrap/>
          </w:tcPr>
          <w:p w14:paraId="389EBACE"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cs="Calibri"/>
                <w:color w:val="000000"/>
                <w:sz w:val="20"/>
                <w:lang w:eastAsia="en-GB"/>
              </w:rPr>
              <w:t>Otros créditos</w:t>
            </w:r>
          </w:p>
        </w:tc>
        <w:tc>
          <w:tcPr>
            <w:tcW w:w="1417" w:type="dxa"/>
            <w:tcBorders>
              <w:left w:val="single" w:sz="4" w:space="0" w:color="auto"/>
              <w:right w:val="single" w:sz="4" w:space="0" w:color="auto"/>
            </w:tcBorders>
            <w:shd w:val="clear" w:color="auto" w:fill="auto"/>
            <w:noWrap/>
            <w:vAlign w:val="center"/>
          </w:tcPr>
          <w:p w14:paraId="3C714342" w14:textId="77777777" w:rsidR="00142D55" w:rsidRPr="00293240" w:rsidRDefault="00142D55" w:rsidP="00B337A8">
            <w:pPr>
              <w:spacing w:before="0"/>
              <w:jc w:val="right"/>
              <w:rPr>
                <w:rFonts w:cs="Calibri"/>
                <w:sz w:val="20"/>
              </w:rPr>
            </w:pPr>
            <w:r w:rsidRPr="00293240">
              <w:rPr>
                <w:rFonts w:cs="Calibri"/>
                <w:sz w:val="20"/>
              </w:rPr>
              <w:t>2 022</w:t>
            </w:r>
          </w:p>
        </w:tc>
        <w:tc>
          <w:tcPr>
            <w:tcW w:w="1417" w:type="dxa"/>
            <w:tcBorders>
              <w:left w:val="single" w:sz="4" w:space="0" w:color="auto"/>
              <w:right w:val="single" w:sz="4" w:space="0" w:color="auto"/>
            </w:tcBorders>
            <w:vAlign w:val="center"/>
          </w:tcPr>
          <w:p w14:paraId="602E0D52" w14:textId="77777777" w:rsidR="00142D55" w:rsidRPr="00293240" w:rsidRDefault="00142D55" w:rsidP="00B337A8">
            <w:pPr>
              <w:spacing w:before="0"/>
              <w:jc w:val="right"/>
              <w:rPr>
                <w:rFonts w:cs="Calibri"/>
                <w:sz w:val="20"/>
              </w:rPr>
            </w:pPr>
            <w:r w:rsidRPr="00293240">
              <w:rPr>
                <w:rFonts w:cs="Calibri"/>
                <w:sz w:val="20"/>
              </w:rPr>
              <w:t>1 430</w:t>
            </w:r>
          </w:p>
        </w:tc>
      </w:tr>
      <w:tr w:rsidR="00142D55" w:rsidRPr="00293240" w14:paraId="2E6A93DA" w14:textId="77777777" w:rsidTr="000C4C06">
        <w:trPr>
          <w:trHeight w:val="300"/>
        </w:trPr>
        <w:tc>
          <w:tcPr>
            <w:tcW w:w="6516" w:type="dxa"/>
            <w:tcBorders>
              <w:top w:val="nil"/>
              <w:left w:val="single" w:sz="4" w:space="0" w:color="auto"/>
              <w:bottom w:val="nil"/>
              <w:right w:val="single" w:sz="4" w:space="0" w:color="auto"/>
            </w:tcBorders>
            <w:shd w:val="clear" w:color="auto" w:fill="auto"/>
            <w:noWrap/>
          </w:tcPr>
          <w:p w14:paraId="68CED4E7" w14:textId="77777777" w:rsidR="00142D55" w:rsidRPr="00293240" w:rsidRDefault="00142D55" w:rsidP="00B337A8">
            <w:pPr>
              <w:tabs>
                <w:tab w:val="clear" w:pos="567"/>
                <w:tab w:val="clear" w:pos="1134"/>
                <w:tab w:val="clear" w:pos="1701"/>
                <w:tab w:val="clear" w:pos="2268"/>
                <w:tab w:val="clear" w:pos="2835"/>
              </w:tabs>
              <w:spacing w:before="0"/>
              <w:rPr>
                <w:b/>
                <w:bCs/>
                <w:sz w:val="20"/>
              </w:rPr>
            </w:pPr>
            <w:r w:rsidRPr="00293240">
              <w:rPr>
                <w:rFonts w:eastAsia="Calibri" w:cs="Arial"/>
                <w:b/>
                <w:bCs/>
                <w:sz w:val="20"/>
              </w:rPr>
              <w:t>Total del activo corriente</w:t>
            </w:r>
          </w:p>
        </w:tc>
        <w:tc>
          <w:tcPr>
            <w:tcW w:w="1417" w:type="dxa"/>
            <w:tcBorders>
              <w:left w:val="single" w:sz="4" w:space="0" w:color="auto"/>
              <w:right w:val="single" w:sz="4" w:space="0" w:color="auto"/>
            </w:tcBorders>
            <w:shd w:val="clear" w:color="auto" w:fill="auto"/>
            <w:noWrap/>
            <w:vAlign w:val="center"/>
          </w:tcPr>
          <w:p w14:paraId="61CA9767" w14:textId="77777777" w:rsidR="00142D55" w:rsidRPr="00293240" w:rsidRDefault="00142D55" w:rsidP="00B337A8">
            <w:pPr>
              <w:spacing w:before="0"/>
              <w:jc w:val="right"/>
              <w:rPr>
                <w:rFonts w:cs="Calibri"/>
                <w:b/>
                <w:bCs/>
                <w:sz w:val="20"/>
              </w:rPr>
            </w:pPr>
            <w:r w:rsidRPr="00293240">
              <w:rPr>
                <w:rFonts w:cs="Calibri"/>
                <w:b/>
                <w:bCs/>
                <w:sz w:val="20"/>
              </w:rPr>
              <w:t>23 556</w:t>
            </w:r>
          </w:p>
        </w:tc>
        <w:tc>
          <w:tcPr>
            <w:tcW w:w="1417" w:type="dxa"/>
            <w:tcBorders>
              <w:left w:val="single" w:sz="4" w:space="0" w:color="auto"/>
              <w:right w:val="single" w:sz="4" w:space="0" w:color="auto"/>
            </w:tcBorders>
            <w:vAlign w:val="center"/>
          </w:tcPr>
          <w:p w14:paraId="341F436E" w14:textId="77777777" w:rsidR="00142D55" w:rsidRPr="00293240" w:rsidRDefault="00142D55" w:rsidP="00B337A8">
            <w:pPr>
              <w:spacing w:before="0"/>
              <w:jc w:val="right"/>
              <w:rPr>
                <w:rFonts w:cs="Calibri"/>
                <w:b/>
                <w:bCs/>
                <w:sz w:val="20"/>
              </w:rPr>
            </w:pPr>
            <w:r w:rsidRPr="00293240">
              <w:rPr>
                <w:rFonts w:cs="Calibri"/>
                <w:b/>
                <w:bCs/>
                <w:sz w:val="20"/>
              </w:rPr>
              <w:t>15 476</w:t>
            </w:r>
          </w:p>
        </w:tc>
      </w:tr>
      <w:tr w:rsidR="00142D55" w:rsidRPr="00293240" w14:paraId="09D9B730" w14:textId="77777777" w:rsidTr="000C4C06">
        <w:trPr>
          <w:trHeight w:val="300"/>
        </w:trPr>
        <w:tc>
          <w:tcPr>
            <w:tcW w:w="6516" w:type="dxa"/>
            <w:tcBorders>
              <w:left w:val="single" w:sz="4" w:space="0" w:color="auto"/>
              <w:right w:val="single" w:sz="4" w:space="0" w:color="auto"/>
            </w:tcBorders>
            <w:shd w:val="clear" w:color="auto" w:fill="auto"/>
            <w:noWrap/>
          </w:tcPr>
          <w:p w14:paraId="49B6D136" w14:textId="77777777" w:rsidR="00142D55" w:rsidRPr="00293240" w:rsidRDefault="00142D55" w:rsidP="00B337A8">
            <w:pPr>
              <w:tabs>
                <w:tab w:val="clear" w:pos="567"/>
                <w:tab w:val="clear" w:pos="1134"/>
                <w:tab w:val="clear" w:pos="1701"/>
                <w:tab w:val="clear" w:pos="2268"/>
                <w:tab w:val="clear" w:pos="2835"/>
              </w:tabs>
              <w:spacing w:before="0"/>
              <w:rPr>
                <w:b/>
                <w:bCs/>
                <w:sz w:val="20"/>
              </w:rPr>
            </w:pPr>
          </w:p>
        </w:tc>
        <w:tc>
          <w:tcPr>
            <w:tcW w:w="1417" w:type="dxa"/>
            <w:tcBorders>
              <w:left w:val="single" w:sz="4" w:space="0" w:color="auto"/>
              <w:right w:val="single" w:sz="4" w:space="0" w:color="auto"/>
            </w:tcBorders>
            <w:shd w:val="clear" w:color="auto" w:fill="auto"/>
            <w:noWrap/>
            <w:vAlign w:val="center"/>
          </w:tcPr>
          <w:p w14:paraId="0584D53E" w14:textId="77777777" w:rsidR="00142D55" w:rsidRPr="00293240" w:rsidRDefault="00142D55" w:rsidP="00B337A8">
            <w:pPr>
              <w:spacing w:before="0"/>
              <w:jc w:val="right"/>
              <w:rPr>
                <w:rFonts w:cs="Calibri"/>
                <w:b/>
                <w:bCs/>
                <w:sz w:val="20"/>
              </w:rPr>
            </w:pPr>
          </w:p>
        </w:tc>
        <w:tc>
          <w:tcPr>
            <w:tcW w:w="1417" w:type="dxa"/>
            <w:tcBorders>
              <w:left w:val="single" w:sz="4" w:space="0" w:color="auto"/>
              <w:right w:val="single" w:sz="4" w:space="0" w:color="auto"/>
            </w:tcBorders>
            <w:vAlign w:val="center"/>
          </w:tcPr>
          <w:p w14:paraId="53F57015" w14:textId="77777777" w:rsidR="00142D55" w:rsidRPr="00293240" w:rsidRDefault="00142D55" w:rsidP="00B337A8">
            <w:pPr>
              <w:spacing w:before="0"/>
              <w:jc w:val="right"/>
              <w:rPr>
                <w:rFonts w:cs="Calibri"/>
                <w:b/>
                <w:bCs/>
                <w:sz w:val="20"/>
              </w:rPr>
            </w:pPr>
          </w:p>
        </w:tc>
      </w:tr>
      <w:tr w:rsidR="00142D55" w:rsidRPr="00293240" w14:paraId="565C8D0F" w14:textId="77777777" w:rsidTr="000C4C06">
        <w:trPr>
          <w:trHeight w:val="300"/>
        </w:trPr>
        <w:tc>
          <w:tcPr>
            <w:tcW w:w="6516" w:type="dxa"/>
            <w:tcBorders>
              <w:top w:val="nil"/>
              <w:left w:val="single" w:sz="4" w:space="0" w:color="auto"/>
              <w:bottom w:val="nil"/>
              <w:right w:val="nil"/>
            </w:tcBorders>
            <w:shd w:val="clear" w:color="auto" w:fill="auto"/>
            <w:noWrap/>
          </w:tcPr>
          <w:p w14:paraId="005572F3" w14:textId="77777777" w:rsidR="00142D55" w:rsidRPr="00293240" w:rsidRDefault="00142D55" w:rsidP="00B337A8">
            <w:pPr>
              <w:tabs>
                <w:tab w:val="clear" w:pos="567"/>
                <w:tab w:val="clear" w:pos="1134"/>
                <w:tab w:val="clear" w:pos="1701"/>
                <w:tab w:val="clear" w:pos="2268"/>
                <w:tab w:val="clear" w:pos="2835"/>
              </w:tabs>
              <w:spacing w:before="0"/>
              <w:rPr>
                <w:sz w:val="20"/>
              </w:rPr>
            </w:pPr>
            <w:r w:rsidRPr="00293240">
              <w:rPr>
                <w:rFonts w:eastAsia="Calibri" w:cs="Arial"/>
                <w:b/>
                <w:bCs/>
                <w:sz w:val="20"/>
              </w:rPr>
              <w:t>Activo no corriente</w:t>
            </w:r>
          </w:p>
        </w:tc>
        <w:tc>
          <w:tcPr>
            <w:tcW w:w="1417" w:type="dxa"/>
            <w:tcBorders>
              <w:left w:val="single" w:sz="4" w:space="0" w:color="auto"/>
              <w:right w:val="single" w:sz="4" w:space="0" w:color="auto"/>
            </w:tcBorders>
            <w:shd w:val="clear" w:color="auto" w:fill="auto"/>
            <w:noWrap/>
            <w:vAlign w:val="center"/>
          </w:tcPr>
          <w:p w14:paraId="692784D4" w14:textId="77777777" w:rsidR="00142D55" w:rsidRPr="00293240" w:rsidRDefault="00142D55" w:rsidP="00B337A8">
            <w:pPr>
              <w:spacing w:before="0"/>
              <w:jc w:val="right"/>
              <w:rPr>
                <w:rFonts w:cs="Calibri"/>
                <w:sz w:val="20"/>
              </w:rPr>
            </w:pPr>
          </w:p>
        </w:tc>
        <w:tc>
          <w:tcPr>
            <w:tcW w:w="1417" w:type="dxa"/>
            <w:tcBorders>
              <w:left w:val="single" w:sz="4" w:space="0" w:color="auto"/>
              <w:right w:val="single" w:sz="4" w:space="0" w:color="auto"/>
            </w:tcBorders>
            <w:vAlign w:val="center"/>
          </w:tcPr>
          <w:p w14:paraId="2C1FADD5" w14:textId="77777777" w:rsidR="00142D55" w:rsidRPr="00293240" w:rsidRDefault="00142D55" w:rsidP="00B337A8">
            <w:pPr>
              <w:spacing w:before="0"/>
              <w:jc w:val="right"/>
              <w:rPr>
                <w:rFonts w:cs="Calibri"/>
                <w:sz w:val="20"/>
              </w:rPr>
            </w:pPr>
          </w:p>
        </w:tc>
      </w:tr>
      <w:tr w:rsidR="00142D55" w:rsidRPr="00293240" w14:paraId="1AB95AEB" w14:textId="77777777" w:rsidTr="000C4C06">
        <w:trPr>
          <w:trHeight w:val="300"/>
        </w:trPr>
        <w:tc>
          <w:tcPr>
            <w:tcW w:w="6516" w:type="dxa"/>
            <w:tcBorders>
              <w:top w:val="nil"/>
              <w:left w:val="single" w:sz="4" w:space="0" w:color="auto"/>
              <w:bottom w:val="nil"/>
              <w:right w:val="nil"/>
            </w:tcBorders>
            <w:shd w:val="clear" w:color="auto" w:fill="auto"/>
            <w:noWrap/>
          </w:tcPr>
          <w:p w14:paraId="379C59A2" w14:textId="77777777" w:rsidR="00142D55" w:rsidRPr="00293240" w:rsidRDefault="00142D55" w:rsidP="00B337A8">
            <w:pPr>
              <w:tabs>
                <w:tab w:val="clear" w:pos="567"/>
                <w:tab w:val="clear" w:pos="1134"/>
                <w:tab w:val="clear" w:pos="1701"/>
                <w:tab w:val="clear" w:pos="2268"/>
                <w:tab w:val="clear" w:pos="2835"/>
              </w:tabs>
              <w:spacing w:before="0"/>
              <w:rPr>
                <w:sz w:val="20"/>
              </w:rPr>
            </w:pPr>
            <w:r w:rsidRPr="00293240">
              <w:rPr>
                <w:rFonts w:eastAsia="Calibri" w:cs="Arial"/>
                <w:sz w:val="20"/>
              </w:rPr>
              <w:t>Propiedades planta y equipos</w:t>
            </w:r>
          </w:p>
        </w:tc>
        <w:tc>
          <w:tcPr>
            <w:tcW w:w="1417" w:type="dxa"/>
            <w:tcBorders>
              <w:left w:val="single" w:sz="4" w:space="0" w:color="auto"/>
              <w:right w:val="single" w:sz="4" w:space="0" w:color="auto"/>
            </w:tcBorders>
            <w:shd w:val="clear" w:color="auto" w:fill="auto"/>
            <w:noWrap/>
            <w:vAlign w:val="center"/>
          </w:tcPr>
          <w:p w14:paraId="042765E2" w14:textId="77777777" w:rsidR="00142D55" w:rsidRPr="00293240" w:rsidRDefault="00142D55" w:rsidP="00B337A8">
            <w:pPr>
              <w:spacing w:before="0"/>
              <w:jc w:val="right"/>
              <w:rPr>
                <w:rFonts w:cs="Calibri"/>
                <w:sz w:val="20"/>
              </w:rPr>
            </w:pPr>
          </w:p>
        </w:tc>
        <w:tc>
          <w:tcPr>
            <w:tcW w:w="1417" w:type="dxa"/>
            <w:tcBorders>
              <w:left w:val="single" w:sz="4" w:space="0" w:color="auto"/>
              <w:right w:val="single" w:sz="4" w:space="0" w:color="auto"/>
            </w:tcBorders>
            <w:vAlign w:val="center"/>
          </w:tcPr>
          <w:p w14:paraId="767C5442" w14:textId="77777777" w:rsidR="00142D55" w:rsidRPr="00293240" w:rsidRDefault="00142D55" w:rsidP="00B337A8">
            <w:pPr>
              <w:spacing w:before="0"/>
              <w:jc w:val="right"/>
              <w:rPr>
                <w:rFonts w:cs="Calibri"/>
                <w:sz w:val="20"/>
              </w:rPr>
            </w:pPr>
          </w:p>
        </w:tc>
      </w:tr>
      <w:tr w:rsidR="00142D55" w:rsidRPr="00293240" w14:paraId="68C09658" w14:textId="77777777" w:rsidTr="000C4C06">
        <w:trPr>
          <w:trHeight w:val="300"/>
        </w:trPr>
        <w:tc>
          <w:tcPr>
            <w:tcW w:w="6516" w:type="dxa"/>
            <w:tcBorders>
              <w:top w:val="nil"/>
              <w:left w:val="single" w:sz="4" w:space="0" w:color="auto"/>
              <w:bottom w:val="nil"/>
              <w:right w:val="nil"/>
            </w:tcBorders>
            <w:shd w:val="clear" w:color="auto" w:fill="auto"/>
            <w:noWrap/>
          </w:tcPr>
          <w:p w14:paraId="53E1B56C" w14:textId="77777777" w:rsidR="00142D55" w:rsidRPr="00293240" w:rsidRDefault="00142D55" w:rsidP="00B337A8">
            <w:pPr>
              <w:tabs>
                <w:tab w:val="clear" w:pos="567"/>
                <w:tab w:val="clear" w:pos="1134"/>
                <w:tab w:val="clear" w:pos="1701"/>
                <w:tab w:val="clear" w:pos="2268"/>
                <w:tab w:val="clear" w:pos="2835"/>
              </w:tabs>
              <w:spacing w:before="0"/>
              <w:rPr>
                <w:sz w:val="20"/>
              </w:rPr>
            </w:pPr>
            <w:r w:rsidRPr="00293240">
              <w:rPr>
                <w:rFonts w:eastAsia="Calibri" w:cs="Arial"/>
                <w:sz w:val="20"/>
              </w:rPr>
              <w:t>Activo intangible</w:t>
            </w:r>
          </w:p>
        </w:tc>
        <w:tc>
          <w:tcPr>
            <w:tcW w:w="1417" w:type="dxa"/>
            <w:tcBorders>
              <w:left w:val="single" w:sz="4" w:space="0" w:color="auto"/>
              <w:right w:val="single" w:sz="4" w:space="0" w:color="auto"/>
            </w:tcBorders>
            <w:shd w:val="clear" w:color="auto" w:fill="auto"/>
            <w:noWrap/>
            <w:vAlign w:val="center"/>
          </w:tcPr>
          <w:p w14:paraId="14F9D817" w14:textId="77777777" w:rsidR="00142D55" w:rsidRPr="00293240" w:rsidRDefault="00142D55" w:rsidP="00B337A8">
            <w:pPr>
              <w:spacing w:before="0"/>
              <w:jc w:val="right"/>
              <w:rPr>
                <w:rFonts w:cs="Calibri"/>
                <w:sz w:val="20"/>
              </w:rPr>
            </w:pPr>
          </w:p>
        </w:tc>
        <w:tc>
          <w:tcPr>
            <w:tcW w:w="1417" w:type="dxa"/>
            <w:tcBorders>
              <w:left w:val="single" w:sz="4" w:space="0" w:color="auto"/>
              <w:right w:val="single" w:sz="4" w:space="0" w:color="auto"/>
            </w:tcBorders>
            <w:vAlign w:val="center"/>
          </w:tcPr>
          <w:p w14:paraId="4FE39464" w14:textId="77777777" w:rsidR="00142D55" w:rsidRPr="00293240" w:rsidRDefault="00142D55" w:rsidP="00B337A8">
            <w:pPr>
              <w:spacing w:before="0"/>
              <w:jc w:val="right"/>
              <w:rPr>
                <w:rFonts w:cs="Calibri"/>
                <w:sz w:val="20"/>
              </w:rPr>
            </w:pPr>
          </w:p>
        </w:tc>
      </w:tr>
      <w:tr w:rsidR="00142D55" w:rsidRPr="00293240" w14:paraId="346E90FC" w14:textId="77777777" w:rsidTr="000C4C06">
        <w:trPr>
          <w:trHeight w:val="300"/>
        </w:trPr>
        <w:tc>
          <w:tcPr>
            <w:tcW w:w="6516" w:type="dxa"/>
            <w:tcBorders>
              <w:top w:val="nil"/>
              <w:left w:val="single" w:sz="4" w:space="0" w:color="auto"/>
              <w:bottom w:val="nil"/>
              <w:right w:val="nil"/>
            </w:tcBorders>
            <w:shd w:val="clear" w:color="auto" w:fill="auto"/>
            <w:noWrap/>
          </w:tcPr>
          <w:p w14:paraId="3F549BE4" w14:textId="77777777" w:rsidR="00142D55" w:rsidRPr="00293240" w:rsidRDefault="00142D55" w:rsidP="00B337A8">
            <w:pPr>
              <w:tabs>
                <w:tab w:val="clear" w:pos="567"/>
                <w:tab w:val="clear" w:pos="1134"/>
                <w:tab w:val="clear" w:pos="1701"/>
                <w:tab w:val="clear" w:pos="2268"/>
                <w:tab w:val="clear" w:pos="2835"/>
              </w:tabs>
              <w:spacing w:before="0"/>
              <w:rPr>
                <w:sz w:val="20"/>
              </w:rPr>
            </w:pPr>
            <w:r w:rsidRPr="00293240">
              <w:rPr>
                <w:rFonts w:eastAsia="Calibri" w:cs="Arial"/>
                <w:sz w:val="20"/>
              </w:rPr>
              <w:t>Activos en construcción</w:t>
            </w:r>
          </w:p>
        </w:tc>
        <w:tc>
          <w:tcPr>
            <w:tcW w:w="1417" w:type="dxa"/>
            <w:tcBorders>
              <w:left w:val="single" w:sz="4" w:space="0" w:color="auto"/>
              <w:right w:val="single" w:sz="4" w:space="0" w:color="auto"/>
            </w:tcBorders>
            <w:shd w:val="clear" w:color="auto" w:fill="auto"/>
            <w:noWrap/>
            <w:vAlign w:val="center"/>
          </w:tcPr>
          <w:p w14:paraId="2BED3F37" w14:textId="77777777" w:rsidR="00142D55" w:rsidRPr="00293240" w:rsidRDefault="00142D55" w:rsidP="00B337A8">
            <w:pPr>
              <w:spacing w:before="0"/>
              <w:jc w:val="right"/>
              <w:rPr>
                <w:rFonts w:cs="Calibri"/>
                <w:sz w:val="20"/>
              </w:rPr>
            </w:pPr>
            <w:r w:rsidRPr="00293240">
              <w:rPr>
                <w:rFonts w:cs="Calibri"/>
                <w:sz w:val="20"/>
              </w:rPr>
              <w:t>8 176</w:t>
            </w:r>
          </w:p>
        </w:tc>
        <w:tc>
          <w:tcPr>
            <w:tcW w:w="1417" w:type="dxa"/>
            <w:tcBorders>
              <w:left w:val="single" w:sz="4" w:space="0" w:color="auto"/>
              <w:right w:val="single" w:sz="4" w:space="0" w:color="auto"/>
            </w:tcBorders>
            <w:vAlign w:val="center"/>
          </w:tcPr>
          <w:p w14:paraId="479EDC19" w14:textId="77777777" w:rsidR="00142D55" w:rsidRPr="00293240" w:rsidRDefault="00142D55" w:rsidP="00B337A8">
            <w:pPr>
              <w:spacing w:before="0"/>
              <w:jc w:val="right"/>
              <w:rPr>
                <w:rFonts w:cs="Calibri"/>
                <w:sz w:val="20"/>
              </w:rPr>
            </w:pPr>
            <w:r w:rsidRPr="00293240">
              <w:rPr>
                <w:rFonts w:cs="Calibri"/>
                <w:sz w:val="20"/>
              </w:rPr>
              <w:t>3 948</w:t>
            </w:r>
          </w:p>
        </w:tc>
      </w:tr>
      <w:tr w:rsidR="00142D55" w:rsidRPr="00293240" w14:paraId="44B139C7" w14:textId="77777777" w:rsidTr="000C4C06">
        <w:trPr>
          <w:trHeight w:val="300"/>
        </w:trPr>
        <w:tc>
          <w:tcPr>
            <w:tcW w:w="6516" w:type="dxa"/>
            <w:tcBorders>
              <w:top w:val="nil"/>
              <w:left w:val="single" w:sz="4" w:space="0" w:color="auto"/>
              <w:bottom w:val="nil"/>
              <w:right w:val="nil"/>
            </w:tcBorders>
            <w:shd w:val="clear" w:color="auto" w:fill="auto"/>
            <w:noWrap/>
          </w:tcPr>
          <w:p w14:paraId="10BCEE97" w14:textId="77777777" w:rsidR="00142D55" w:rsidRPr="00293240" w:rsidRDefault="00142D55" w:rsidP="00B337A8">
            <w:pPr>
              <w:tabs>
                <w:tab w:val="clear" w:pos="567"/>
                <w:tab w:val="clear" w:pos="1134"/>
                <w:tab w:val="clear" w:pos="1701"/>
                <w:tab w:val="clear" w:pos="2268"/>
                <w:tab w:val="clear" w:pos="2835"/>
              </w:tabs>
              <w:spacing w:before="0"/>
              <w:rPr>
                <w:b/>
                <w:bCs/>
                <w:sz w:val="20"/>
              </w:rPr>
            </w:pPr>
            <w:r w:rsidRPr="00293240">
              <w:rPr>
                <w:rFonts w:eastAsia="Calibri" w:cs="Arial"/>
                <w:b/>
                <w:bCs/>
                <w:sz w:val="20"/>
              </w:rPr>
              <w:t>Total del activo no corriente</w:t>
            </w:r>
          </w:p>
        </w:tc>
        <w:tc>
          <w:tcPr>
            <w:tcW w:w="1417" w:type="dxa"/>
            <w:tcBorders>
              <w:left w:val="single" w:sz="4" w:space="0" w:color="auto"/>
              <w:right w:val="single" w:sz="4" w:space="0" w:color="auto"/>
            </w:tcBorders>
            <w:shd w:val="clear" w:color="auto" w:fill="auto"/>
            <w:noWrap/>
            <w:vAlign w:val="center"/>
          </w:tcPr>
          <w:p w14:paraId="3B19BE91" w14:textId="77777777" w:rsidR="00142D55" w:rsidRPr="00293240" w:rsidRDefault="00142D55" w:rsidP="00B337A8">
            <w:pPr>
              <w:spacing w:before="0"/>
              <w:jc w:val="right"/>
              <w:rPr>
                <w:rFonts w:cs="Calibri"/>
                <w:b/>
                <w:bCs/>
                <w:sz w:val="20"/>
              </w:rPr>
            </w:pPr>
            <w:r w:rsidRPr="00293240">
              <w:rPr>
                <w:rFonts w:cs="Calibri"/>
                <w:b/>
                <w:bCs/>
                <w:sz w:val="20"/>
              </w:rPr>
              <w:t>8 176</w:t>
            </w:r>
          </w:p>
        </w:tc>
        <w:tc>
          <w:tcPr>
            <w:tcW w:w="1417" w:type="dxa"/>
            <w:tcBorders>
              <w:left w:val="single" w:sz="4" w:space="0" w:color="auto"/>
              <w:right w:val="single" w:sz="4" w:space="0" w:color="auto"/>
            </w:tcBorders>
            <w:vAlign w:val="center"/>
          </w:tcPr>
          <w:p w14:paraId="65B0A4DA" w14:textId="77777777" w:rsidR="00142D55" w:rsidRPr="00293240" w:rsidRDefault="00142D55" w:rsidP="00B337A8">
            <w:pPr>
              <w:spacing w:before="0"/>
              <w:jc w:val="right"/>
              <w:rPr>
                <w:rFonts w:cs="Calibri"/>
                <w:b/>
                <w:bCs/>
                <w:sz w:val="20"/>
              </w:rPr>
            </w:pPr>
            <w:r w:rsidRPr="00293240">
              <w:rPr>
                <w:rFonts w:cs="Calibri"/>
                <w:b/>
                <w:bCs/>
                <w:sz w:val="20"/>
              </w:rPr>
              <w:t>3 948</w:t>
            </w:r>
          </w:p>
        </w:tc>
      </w:tr>
      <w:tr w:rsidR="00142D55" w:rsidRPr="00293240" w14:paraId="442C024C" w14:textId="77777777" w:rsidTr="000C4C06">
        <w:trPr>
          <w:trHeight w:val="300"/>
        </w:trPr>
        <w:tc>
          <w:tcPr>
            <w:tcW w:w="6516" w:type="dxa"/>
            <w:tcBorders>
              <w:left w:val="single" w:sz="4" w:space="0" w:color="auto"/>
              <w:right w:val="single" w:sz="4" w:space="0" w:color="auto"/>
            </w:tcBorders>
            <w:shd w:val="clear" w:color="auto" w:fill="auto"/>
            <w:noWrap/>
          </w:tcPr>
          <w:p w14:paraId="5E02676D" w14:textId="77777777" w:rsidR="00142D55" w:rsidRPr="00293240" w:rsidRDefault="00142D55" w:rsidP="00B337A8">
            <w:pPr>
              <w:tabs>
                <w:tab w:val="clear" w:pos="567"/>
                <w:tab w:val="clear" w:pos="1134"/>
                <w:tab w:val="clear" w:pos="1701"/>
                <w:tab w:val="clear" w:pos="2268"/>
                <w:tab w:val="clear" w:pos="2835"/>
              </w:tabs>
              <w:spacing w:before="0"/>
              <w:rPr>
                <w:b/>
                <w:bCs/>
                <w:sz w:val="20"/>
              </w:rPr>
            </w:pPr>
          </w:p>
        </w:tc>
        <w:tc>
          <w:tcPr>
            <w:tcW w:w="1417" w:type="dxa"/>
            <w:tcBorders>
              <w:left w:val="single" w:sz="4" w:space="0" w:color="auto"/>
              <w:right w:val="single" w:sz="4" w:space="0" w:color="auto"/>
            </w:tcBorders>
            <w:shd w:val="clear" w:color="auto" w:fill="auto"/>
            <w:noWrap/>
            <w:vAlign w:val="center"/>
          </w:tcPr>
          <w:p w14:paraId="1D469C2A" w14:textId="77777777" w:rsidR="00142D55" w:rsidRPr="00293240" w:rsidRDefault="00142D55" w:rsidP="00B337A8">
            <w:pPr>
              <w:spacing w:before="0"/>
              <w:jc w:val="right"/>
              <w:rPr>
                <w:rFonts w:cs="Calibri"/>
                <w:b/>
                <w:bCs/>
                <w:sz w:val="20"/>
              </w:rPr>
            </w:pPr>
          </w:p>
        </w:tc>
        <w:tc>
          <w:tcPr>
            <w:tcW w:w="1417" w:type="dxa"/>
            <w:tcBorders>
              <w:left w:val="single" w:sz="4" w:space="0" w:color="auto"/>
              <w:right w:val="single" w:sz="4" w:space="0" w:color="auto"/>
            </w:tcBorders>
            <w:vAlign w:val="center"/>
          </w:tcPr>
          <w:p w14:paraId="38E1A963" w14:textId="77777777" w:rsidR="00142D55" w:rsidRPr="00293240" w:rsidRDefault="00142D55" w:rsidP="00B337A8">
            <w:pPr>
              <w:spacing w:before="0"/>
              <w:jc w:val="right"/>
              <w:rPr>
                <w:rFonts w:cs="Calibri"/>
                <w:b/>
                <w:bCs/>
                <w:sz w:val="20"/>
              </w:rPr>
            </w:pPr>
          </w:p>
        </w:tc>
      </w:tr>
      <w:tr w:rsidR="00142D55" w:rsidRPr="00293240" w14:paraId="704060BC" w14:textId="77777777" w:rsidTr="00142D55">
        <w:trPr>
          <w:trHeight w:val="300"/>
        </w:trPr>
        <w:tc>
          <w:tcPr>
            <w:tcW w:w="6516" w:type="dxa"/>
            <w:tcBorders>
              <w:top w:val="single" w:sz="4" w:space="0" w:color="auto"/>
              <w:left w:val="single" w:sz="4" w:space="0" w:color="auto"/>
              <w:bottom w:val="single" w:sz="4" w:space="0" w:color="auto"/>
              <w:right w:val="nil"/>
            </w:tcBorders>
            <w:shd w:val="clear" w:color="auto" w:fill="C6D9F1" w:themeFill="text2" w:themeFillTint="33"/>
            <w:noWrap/>
            <w:vAlign w:val="center"/>
          </w:tcPr>
          <w:p w14:paraId="6760F473" w14:textId="77777777" w:rsidR="00142D55" w:rsidRPr="00293240" w:rsidRDefault="00142D55" w:rsidP="00B337A8">
            <w:pPr>
              <w:tabs>
                <w:tab w:val="clear" w:pos="567"/>
                <w:tab w:val="clear" w:pos="1134"/>
                <w:tab w:val="clear" w:pos="1701"/>
                <w:tab w:val="clear" w:pos="2268"/>
                <w:tab w:val="clear" w:pos="2835"/>
              </w:tabs>
              <w:spacing w:before="0"/>
              <w:rPr>
                <w:b/>
                <w:bCs/>
                <w:sz w:val="20"/>
              </w:rPr>
            </w:pPr>
            <w:r w:rsidRPr="00293240">
              <w:rPr>
                <w:rFonts w:cs="Arial"/>
                <w:b/>
                <w:bCs/>
                <w:color w:val="000000"/>
                <w:sz w:val="20"/>
                <w:lang w:eastAsia="zh-CN"/>
              </w:rPr>
              <w:t>TOTAL ACTIVO</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D8ECDA0" w14:textId="77777777" w:rsidR="00142D55" w:rsidRPr="00293240" w:rsidRDefault="00142D55" w:rsidP="00B337A8">
            <w:pPr>
              <w:spacing w:before="0"/>
              <w:jc w:val="right"/>
              <w:rPr>
                <w:rFonts w:cs="Calibri"/>
                <w:b/>
                <w:bCs/>
                <w:sz w:val="20"/>
              </w:rPr>
            </w:pPr>
            <w:r w:rsidRPr="00293240">
              <w:rPr>
                <w:rFonts w:cs="Calibri"/>
                <w:b/>
                <w:bCs/>
                <w:sz w:val="20"/>
              </w:rPr>
              <w:t>31 732</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73318A" w14:textId="77777777" w:rsidR="00142D55" w:rsidRPr="00293240" w:rsidRDefault="00142D55" w:rsidP="00B337A8">
            <w:pPr>
              <w:spacing w:before="0"/>
              <w:jc w:val="right"/>
              <w:rPr>
                <w:rFonts w:cs="Calibri"/>
                <w:b/>
                <w:bCs/>
                <w:sz w:val="20"/>
              </w:rPr>
            </w:pPr>
            <w:r w:rsidRPr="00293240">
              <w:rPr>
                <w:rFonts w:cs="Calibri"/>
                <w:b/>
                <w:bCs/>
                <w:sz w:val="20"/>
              </w:rPr>
              <w:t>19 424</w:t>
            </w:r>
          </w:p>
        </w:tc>
      </w:tr>
      <w:tr w:rsidR="00142D55" w:rsidRPr="00293240" w14:paraId="19973BAE" w14:textId="77777777" w:rsidTr="000C4C06">
        <w:trPr>
          <w:trHeight w:val="300"/>
        </w:trPr>
        <w:tc>
          <w:tcPr>
            <w:tcW w:w="6516" w:type="dxa"/>
            <w:tcBorders>
              <w:top w:val="nil"/>
              <w:left w:val="single" w:sz="4" w:space="0" w:color="auto"/>
              <w:bottom w:val="nil"/>
              <w:right w:val="nil"/>
            </w:tcBorders>
            <w:shd w:val="clear" w:color="auto" w:fill="auto"/>
            <w:noWrap/>
            <w:hideMark/>
          </w:tcPr>
          <w:p w14:paraId="70CBF1D2" w14:textId="77777777" w:rsidR="00142D55" w:rsidRPr="00293240" w:rsidRDefault="00142D55" w:rsidP="00B337A8">
            <w:pPr>
              <w:tabs>
                <w:tab w:val="clear" w:pos="567"/>
                <w:tab w:val="clear" w:pos="1134"/>
                <w:tab w:val="clear" w:pos="1701"/>
                <w:tab w:val="clear" w:pos="2268"/>
                <w:tab w:val="clear" w:pos="2835"/>
              </w:tabs>
              <w:spacing w:before="0"/>
              <w:rPr>
                <w:sz w:val="20"/>
                <w:u w:val="single"/>
              </w:rPr>
            </w:pPr>
            <w:r w:rsidRPr="00293240">
              <w:rPr>
                <w:rFonts w:eastAsia="Calibri" w:cs="Arial"/>
                <w:b/>
                <w:bCs/>
                <w:sz w:val="20"/>
              </w:rPr>
              <w:t>PASIVO</w:t>
            </w:r>
          </w:p>
        </w:tc>
        <w:tc>
          <w:tcPr>
            <w:tcW w:w="1417" w:type="dxa"/>
            <w:tcBorders>
              <w:top w:val="nil"/>
              <w:left w:val="single" w:sz="4" w:space="0" w:color="auto"/>
              <w:bottom w:val="nil"/>
              <w:right w:val="single" w:sz="4" w:space="0" w:color="auto"/>
            </w:tcBorders>
            <w:shd w:val="clear" w:color="auto" w:fill="auto"/>
            <w:noWrap/>
            <w:vAlign w:val="center"/>
          </w:tcPr>
          <w:p w14:paraId="5B090A49" w14:textId="77777777" w:rsidR="00142D55" w:rsidRPr="00293240" w:rsidRDefault="00142D55" w:rsidP="00B337A8">
            <w:pPr>
              <w:spacing w:before="0"/>
              <w:jc w:val="right"/>
              <w:rPr>
                <w:rFonts w:cs="Calibri"/>
                <w:sz w:val="20"/>
              </w:rPr>
            </w:pPr>
          </w:p>
        </w:tc>
        <w:tc>
          <w:tcPr>
            <w:tcW w:w="1417" w:type="dxa"/>
            <w:tcBorders>
              <w:top w:val="nil"/>
              <w:left w:val="single" w:sz="4" w:space="0" w:color="auto"/>
              <w:bottom w:val="nil"/>
              <w:right w:val="single" w:sz="4" w:space="0" w:color="auto"/>
            </w:tcBorders>
            <w:vAlign w:val="center"/>
          </w:tcPr>
          <w:p w14:paraId="04DC7C3F" w14:textId="77777777" w:rsidR="00142D55" w:rsidRPr="00293240" w:rsidRDefault="00142D55" w:rsidP="00B337A8">
            <w:pPr>
              <w:spacing w:before="0"/>
              <w:jc w:val="right"/>
              <w:rPr>
                <w:rFonts w:cs="Calibri"/>
                <w:sz w:val="20"/>
              </w:rPr>
            </w:pPr>
          </w:p>
        </w:tc>
      </w:tr>
      <w:tr w:rsidR="00142D55" w:rsidRPr="00293240" w14:paraId="34373E6B" w14:textId="77777777" w:rsidTr="000C4C06">
        <w:trPr>
          <w:trHeight w:val="300"/>
        </w:trPr>
        <w:tc>
          <w:tcPr>
            <w:tcW w:w="6516" w:type="dxa"/>
            <w:tcBorders>
              <w:top w:val="nil"/>
              <w:left w:val="single" w:sz="4" w:space="0" w:color="auto"/>
              <w:bottom w:val="nil"/>
              <w:right w:val="nil"/>
            </w:tcBorders>
            <w:shd w:val="clear" w:color="auto" w:fill="auto"/>
            <w:noWrap/>
          </w:tcPr>
          <w:p w14:paraId="59D93DED"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sz w:val="20"/>
              </w:rPr>
            </w:pPr>
            <w:r w:rsidRPr="00293240">
              <w:rPr>
                <w:rFonts w:eastAsia="Calibri" w:cs="Arial"/>
                <w:b/>
                <w:bCs/>
                <w:sz w:val="20"/>
              </w:rPr>
              <w:t>Pasivo corriente</w:t>
            </w:r>
          </w:p>
        </w:tc>
        <w:tc>
          <w:tcPr>
            <w:tcW w:w="1417" w:type="dxa"/>
            <w:tcBorders>
              <w:top w:val="nil"/>
              <w:left w:val="single" w:sz="4" w:space="0" w:color="auto"/>
              <w:bottom w:val="nil"/>
              <w:right w:val="single" w:sz="4" w:space="0" w:color="auto"/>
            </w:tcBorders>
            <w:shd w:val="clear" w:color="auto" w:fill="auto"/>
            <w:noWrap/>
            <w:vAlign w:val="center"/>
          </w:tcPr>
          <w:p w14:paraId="7E29A461"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c>
          <w:tcPr>
            <w:tcW w:w="1417" w:type="dxa"/>
            <w:tcBorders>
              <w:top w:val="nil"/>
              <w:left w:val="single" w:sz="4" w:space="0" w:color="auto"/>
              <w:bottom w:val="nil"/>
              <w:right w:val="single" w:sz="4" w:space="0" w:color="auto"/>
            </w:tcBorders>
            <w:vAlign w:val="center"/>
          </w:tcPr>
          <w:p w14:paraId="1E942409"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142D55" w:rsidRPr="00293240" w14:paraId="0FB009C2" w14:textId="77777777" w:rsidTr="000C4C06">
        <w:trPr>
          <w:trHeight w:val="300"/>
        </w:trPr>
        <w:tc>
          <w:tcPr>
            <w:tcW w:w="6516" w:type="dxa"/>
            <w:tcBorders>
              <w:top w:val="nil"/>
              <w:left w:val="single" w:sz="4" w:space="0" w:color="auto"/>
              <w:bottom w:val="nil"/>
              <w:right w:val="nil"/>
            </w:tcBorders>
            <w:shd w:val="clear" w:color="auto" w:fill="auto"/>
            <w:noWrap/>
            <w:hideMark/>
          </w:tcPr>
          <w:p w14:paraId="46625DD8"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eastAsia="Calibri" w:cs="Arial"/>
                <w:sz w:val="20"/>
              </w:rPr>
              <w:t>Proveedores y otros acreedores</w:t>
            </w:r>
          </w:p>
        </w:tc>
        <w:tc>
          <w:tcPr>
            <w:tcW w:w="1417" w:type="dxa"/>
            <w:tcBorders>
              <w:top w:val="nil"/>
              <w:left w:val="single" w:sz="4" w:space="0" w:color="auto"/>
              <w:bottom w:val="nil"/>
              <w:right w:val="single" w:sz="4" w:space="0" w:color="auto"/>
            </w:tcBorders>
            <w:shd w:val="clear" w:color="auto" w:fill="auto"/>
            <w:noWrap/>
            <w:vAlign w:val="center"/>
          </w:tcPr>
          <w:p w14:paraId="46B7128B"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66</w:t>
            </w:r>
          </w:p>
        </w:tc>
        <w:tc>
          <w:tcPr>
            <w:tcW w:w="1417" w:type="dxa"/>
            <w:tcBorders>
              <w:top w:val="nil"/>
              <w:left w:val="single" w:sz="4" w:space="0" w:color="auto"/>
              <w:bottom w:val="nil"/>
              <w:right w:val="single" w:sz="4" w:space="0" w:color="auto"/>
            </w:tcBorders>
            <w:vAlign w:val="center"/>
          </w:tcPr>
          <w:p w14:paraId="784F279F"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87</w:t>
            </w:r>
          </w:p>
        </w:tc>
      </w:tr>
      <w:tr w:rsidR="00142D55" w:rsidRPr="00293240" w14:paraId="7EC40C6D" w14:textId="77777777" w:rsidTr="000C4C06">
        <w:trPr>
          <w:trHeight w:val="300"/>
        </w:trPr>
        <w:tc>
          <w:tcPr>
            <w:tcW w:w="6516" w:type="dxa"/>
            <w:tcBorders>
              <w:top w:val="nil"/>
              <w:left w:val="single" w:sz="4" w:space="0" w:color="auto"/>
              <w:bottom w:val="nil"/>
              <w:right w:val="nil"/>
            </w:tcBorders>
            <w:shd w:val="clear" w:color="auto" w:fill="auto"/>
            <w:noWrap/>
          </w:tcPr>
          <w:p w14:paraId="6F7308DA"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sz w:val="20"/>
              </w:rPr>
            </w:pPr>
            <w:r w:rsidRPr="00293240">
              <w:rPr>
                <w:rFonts w:cs="Calibri"/>
                <w:color w:val="000000"/>
                <w:sz w:val="20"/>
                <w:lang w:eastAsia="en-GB"/>
              </w:rPr>
              <w:t>Ingresos diferidos</w:t>
            </w:r>
          </w:p>
        </w:tc>
        <w:tc>
          <w:tcPr>
            <w:tcW w:w="1417" w:type="dxa"/>
            <w:tcBorders>
              <w:top w:val="nil"/>
              <w:left w:val="single" w:sz="4" w:space="0" w:color="auto"/>
              <w:bottom w:val="nil"/>
              <w:right w:val="single" w:sz="4" w:space="0" w:color="auto"/>
            </w:tcBorders>
            <w:shd w:val="clear" w:color="auto" w:fill="auto"/>
            <w:noWrap/>
            <w:vAlign w:val="center"/>
          </w:tcPr>
          <w:p w14:paraId="2B2787EF"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2 000</w:t>
            </w:r>
          </w:p>
        </w:tc>
        <w:tc>
          <w:tcPr>
            <w:tcW w:w="1417" w:type="dxa"/>
            <w:tcBorders>
              <w:top w:val="nil"/>
              <w:left w:val="single" w:sz="4" w:space="0" w:color="auto"/>
              <w:bottom w:val="nil"/>
              <w:right w:val="single" w:sz="4" w:space="0" w:color="auto"/>
            </w:tcBorders>
            <w:vAlign w:val="center"/>
          </w:tcPr>
          <w:p w14:paraId="2696B5AA"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5 000</w:t>
            </w:r>
          </w:p>
        </w:tc>
      </w:tr>
      <w:tr w:rsidR="00142D55" w:rsidRPr="00293240" w14:paraId="561D6547" w14:textId="77777777" w:rsidTr="000C4C06">
        <w:trPr>
          <w:trHeight w:val="300"/>
        </w:trPr>
        <w:tc>
          <w:tcPr>
            <w:tcW w:w="6516" w:type="dxa"/>
            <w:tcBorders>
              <w:top w:val="nil"/>
              <w:left w:val="single" w:sz="4" w:space="0" w:color="auto"/>
              <w:bottom w:val="nil"/>
              <w:right w:val="nil"/>
            </w:tcBorders>
            <w:shd w:val="clear" w:color="auto" w:fill="auto"/>
            <w:noWrap/>
          </w:tcPr>
          <w:p w14:paraId="421DB15A"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sz w:val="20"/>
              </w:rPr>
            </w:pPr>
            <w:r w:rsidRPr="00293240">
              <w:rPr>
                <w:rFonts w:cs="Calibri"/>
                <w:color w:val="000000"/>
                <w:sz w:val="20"/>
                <w:lang w:eastAsia="en-GB"/>
              </w:rPr>
              <w:t>Otras deudas</w:t>
            </w:r>
          </w:p>
        </w:tc>
        <w:tc>
          <w:tcPr>
            <w:tcW w:w="1417" w:type="dxa"/>
            <w:tcBorders>
              <w:top w:val="nil"/>
              <w:left w:val="single" w:sz="4" w:space="0" w:color="auto"/>
              <w:bottom w:val="nil"/>
              <w:right w:val="single" w:sz="4" w:space="0" w:color="auto"/>
            </w:tcBorders>
            <w:shd w:val="clear" w:color="auto" w:fill="auto"/>
            <w:noWrap/>
            <w:vAlign w:val="center"/>
          </w:tcPr>
          <w:p w14:paraId="08299800"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6</w:t>
            </w:r>
          </w:p>
        </w:tc>
        <w:tc>
          <w:tcPr>
            <w:tcW w:w="1417" w:type="dxa"/>
            <w:tcBorders>
              <w:top w:val="nil"/>
              <w:left w:val="single" w:sz="4" w:space="0" w:color="auto"/>
              <w:bottom w:val="nil"/>
              <w:right w:val="single" w:sz="4" w:space="0" w:color="auto"/>
            </w:tcBorders>
            <w:vAlign w:val="center"/>
          </w:tcPr>
          <w:p w14:paraId="3EB8E45C"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142D55" w:rsidRPr="00293240" w14:paraId="6474B8D6" w14:textId="77777777" w:rsidTr="000C4C06">
        <w:trPr>
          <w:trHeight w:val="300"/>
        </w:trPr>
        <w:tc>
          <w:tcPr>
            <w:tcW w:w="6516" w:type="dxa"/>
            <w:tcBorders>
              <w:top w:val="nil"/>
              <w:left w:val="single" w:sz="4" w:space="0" w:color="auto"/>
              <w:bottom w:val="nil"/>
              <w:right w:val="nil"/>
            </w:tcBorders>
            <w:shd w:val="clear" w:color="auto" w:fill="auto"/>
            <w:noWrap/>
          </w:tcPr>
          <w:p w14:paraId="40C3360D"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b/>
                <w:bCs/>
                <w:sz w:val="20"/>
              </w:rPr>
            </w:pPr>
            <w:r w:rsidRPr="00293240">
              <w:rPr>
                <w:rFonts w:eastAsia="Calibri" w:cs="Arial"/>
                <w:b/>
                <w:bCs/>
                <w:sz w:val="20"/>
              </w:rPr>
              <w:t>Total del pasivo corriente</w:t>
            </w:r>
          </w:p>
        </w:tc>
        <w:tc>
          <w:tcPr>
            <w:tcW w:w="1417" w:type="dxa"/>
            <w:tcBorders>
              <w:top w:val="nil"/>
              <w:left w:val="single" w:sz="4" w:space="0" w:color="auto"/>
              <w:bottom w:val="nil"/>
              <w:right w:val="single" w:sz="4" w:space="0" w:color="auto"/>
            </w:tcBorders>
            <w:shd w:val="clear" w:color="auto" w:fill="auto"/>
            <w:noWrap/>
            <w:vAlign w:val="center"/>
          </w:tcPr>
          <w:p w14:paraId="1BFD61B9"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Arial"/>
                <w:b/>
                <w:bCs/>
                <w:color w:val="000000"/>
                <w:sz w:val="20"/>
                <w:lang w:eastAsia="zh-CN"/>
              </w:rPr>
              <w:t>2 071</w:t>
            </w:r>
          </w:p>
        </w:tc>
        <w:tc>
          <w:tcPr>
            <w:tcW w:w="1417" w:type="dxa"/>
            <w:tcBorders>
              <w:top w:val="nil"/>
              <w:left w:val="single" w:sz="4" w:space="0" w:color="auto"/>
              <w:bottom w:val="nil"/>
              <w:right w:val="single" w:sz="4" w:space="0" w:color="auto"/>
            </w:tcBorders>
            <w:vAlign w:val="center"/>
          </w:tcPr>
          <w:p w14:paraId="629AB73E"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Arial"/>
                <w:b/>
                <w:bCs/>
                <w:color w:val="000000"/>
                <w:sz w:val="20"/>
                <w:lang w:eastAsia="zh-CN"/>
              </w:rPr>
              <w:t>5 087</w:t>
            </w:r>
          </w:p>
        </w:tc>
      </w:tr>
      <w:tr w:rsidR="00142D55" w:rsidRPr="00293240" w14:paraId="2F69BE07" w14:textId="77777777" w:rsidTr="000C4C06">
        <w:trPr>
          <w:trHeight w:val="300"/>
        </w:trPr>
        <w:tc>
          <w:tcPr>
            <w:tcW w:w="6516" w:type="dxa"/>
            <w:tcBorders>
              <w:top w:val="nil"/>
              <w:left w:val="single" w:sz="4" w:space="0" w:color="auto"/>
              <w:bottom w:val="nil"/>
              <w:right w:val="single" w:sz="4" w:space="0" w:color="auto"/>
            </w:tcBorders>
            <w:shd w:val="clear" w:color="auto" w:fill="auto"/>
            <w:noWrap/>
          </w:tcPr>
          <w:p w14:paraId="6CE3D87C"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b/>
                <w:bCs/>
                <w:sz w:val="20"/>
              </w:rPr>
            </w:pPr>
          </w:p>
        </w:tc>
        <w:tc>
          <w:tcPr>
            <w:tcW w:w="1417" w:type="dxa"/>
            <w:tcBorders>
              <w:top w:val="nil"/>
              <w:left w:val="single" w:sz="4" w:space="0" w:color="auto"/>
              <w:bottom w:val="nil"/>
              <w:right w:val="single" w:sz="4" w:space="0" w:color="auto"/>
            </w:tcBorders>
            <w:shd w:val="clear" w:color="auto" w:fill="auto"/>
            <w:noWrap/>
            <w:vAlign w:val="center"/>
          </w:tcPr>
          <w:p w14:paraId="7BF4F8B7"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p>
        </w:tc>
        <w:tc>
          <w:tcPr>
            <w:tcW w:w="1417" w:type="dxa"/>
            <w:tcBorders>
              <w:top w:val="nil"/>
              <w:left w:val="single" w:sz="4" w:space="0" w:color="auto"/>
              <w:bottom w:val="nil"/>
              <w:right w:val="single" w:sz="4" w:space="0" w:color="auto"/>
            </w:tcBorders>
            <w:vAlign w:val="center"/>
          </w:tcPr>
          <w:p w14:paraId="7FF6856E"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p>
        </w:tc>
      </w:tr>
      <w:tr w:rsidR="00142D55" w:rsidRPr="00293240" w14:paraId="59E313A7" w14:textId="77777777" w:rsidTr="000C4C06">
        <w:trPr>
          <w:trHeight w:val="300"/>
        </w:trPr>
        <w:tc>
          <w:tcPr>
            <w:tcW w:w="6516" w:type="dxa"/>
            <w:tcBorders>
              <w:top w:val="nil"/>
              <w:left w:val="single" w:sz="4" w:space="0" w:color="auto"/>
              <w:bottom w:val="nil"/>
              <w:right w:val="nil"/>
            </w:tcBorders>
            <w:shd w:val="clear" w:color="auto" w:fill="auto"/>
            <w:noWrap/>
          </w:tcPr>
          <w:p w14:paraId="06ABF022"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sz w:val="20"/>
              </w:rPr>
            </w:pPr>
            <w:r w:rsidRPr="00293240">
              <w:rPr>
                <w:rFonts w:eastAsia="Calibri" w:cs="Arial"/>
                <w:b/>
                <w:bCs/>
                <w:sz w:val="20"/>
              </w:rPr>
              <w:t>Pasivo no corriente</w:t>
            </w:r>
          </w:p>
        </w:tc>
        <w:tc>
          <w:tcPr>
            <w:tcW w:w="1417" w:type="dxa"/>
            <w:tcBorders>
              <w:top w:val="nil"/>
              <w:left w:val="single" w:sz="4" w:space="0" w:color="auto"/>
              <w:bottom w:val="nil"/>
              <w:right w:val="single" w:sz="4" w:space="0" w:color="auto"/>
            </w:tcBorders>
            <w:shd w:val="clear" w:color="auto" w:fill="auto"/>
            <w:noWrap/>
            <w:vAlign w:val="center"/>
          </w:tcPr>
          <w:p w14:paraId="0D27F6CF"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c>
          <w:tcPr>
            <w:tcW w:w="1417" w:type="dxa"/>
            <w:tcBorders>
              <w:top w:val="nil"/>
              <w:left w:val="single" w:sz="4" w:space="0" w:color="auto"/>
              <w:bottom w:val="nil"/>
              <w:right w:val="single" w:sz="4" w:space="0" w:color="auto"/>
            </w:tcBorders>
            <w:vAlign w:val="center"/>
          </w:tcPr>
          <w:p w14:paraId="51342E5A"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142D55" w:rsidRPr="00293240" w14:paraId="000C95AE" w14:textId="77777777" w:rsidTr="000C4C06">
        <w:trPr>
          <w:trHeight w:val="300"/>
        </w:trPr>
        <w:tc>
          <w:tcPr>
            <w:tcW w:w="6516" w:type="dxa"/>
            <w:tcBorders>
              <w:top w:val="nil"/>
              <w:left w:val="single" w:sz="4" w:space="0" w:color="auto"/>
              <w:bottom w:val="nil"/>
              <w:right w:val="nil"/>
            </w:tcBorders>
            <w:shd w:val="clear" w:color="auto" w:fill="auto"/>
            <w:noWrap/>
            <w:hideMark/>
          </w:tcPr>
          <w:p w14:paraId="7775C927"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sz w:val="20"/>
                <w:lang w:eastAsia="zh-CN"/>
              </w:rPr>
            </w:pPr>
            <w:r w:rsidRPr="00293240">
              <w:rPr>
                <w:rFonts w:cs="Arial"/>
                <w:sz w:val="20"/>
                <w:lang w:eastAsia="zh-CN"/>
              </w:rPr>
              <w:t xml:space="preserve">Empréstitos </w:t>
            </w:r>
          </w:p>
        </w:tc>
        <w:tc>
          <w:tcPr>
            <w:tcW w:w="1417" w:type="dxa"/>
            <w:tcBorders>
              <w:top w:val="nil"/>
              <w:left w:val="single" w:sz="4" w:space="0" w:color="auto"/>
              <w:bottom w:val="nil"/>
              <w:right w:val="single" w:sz="4" w:space="0" w:color="auto"/>
            </w:tcBorders>
            <w:shd w:val="clear" w:color="auto" w:fill="auto"/>
            <w:noWrap/>
            <w:vAlign w:val="center"/>
          </w:tcPr>
          <w:p w14:paraId="7CB2D50D"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9 291</w:t>
            </w:r>
          </w:p>
        </w:tc>
        <w:tc>
          <w:tcPr>
            <w:tcW w:w="1417" w:type="dxa"/>
            <w:tcBorders>
              <w:top w:val="nil"/>
              <w:left w:val="single" w:sz="4" w:space="0" w:color="auto"/>
              <w:bottom w:val="nil"/>
              <w:right w:val="single" w:sz="4" w:space="0" w:color="auto"/>
            </w:tcBorders>
            <w:vAlign w:val="center"/>
          </w:tcPr>
          <w:p w14:paraId="73A44589"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5 637</w:t>
            </w:r>
          </w:p>
        </w:tc>
      </w:tr>
      <w:tr w:rsidR="00142D55" w:rsidRPr="00293240" w14:paraId="11819528" w14:textId="77777777" w:rsidTr="000C4C06">
        <w:trPr>
          <w:trHeight w:val="300"/>
        </w:trPr>
        <w:tc>
          <w:tcPr>
            <w:tcW w:w="6516" w:type="dxa"/>
            <w:tcBorders>
              <w:top w:val="nil"/>
              <w:left w:val="single" w:sz="4" w:space="0" w:color="auto"/>
              <w:bottom w:val="nil"/>
              <w:right w:val="nil"/>
            </w:tcBorders>
            <w:shd w:val="clear" w:color="auto" w:fill="auto"/>
            <w:noWrap/>
          </w:tcPr>
          <w:p w14:paraId="7DD6DFE4"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293240">
              <w:rPr>
                <w:rFonts w:eastAsia="Calibri" w:cs="Arial"/>
                <w:sz w:val="20"/>
              </w:rPr>
              <w:t>Beneficios del personal</w:t>
            </w:r>
          </w:p>
        </w:tc>
        <w:tc>
          <w:tcPr>
            <w:tcW w:w="1417" w:type="dxa"/>
            <w:tcBorders>
              <w:top w:val="nil"/>
              <w:left w:val="single" w:sz="4" w:space="0" w:color="auto"/>
              <w:bottom w:val="nil"/>
              <w:right w:val="single" w:sz="4" w:space="0" w:color="auto"/>
            </w:tcBorders>
            <w:shd w:val="clear" w:color="auto" w:fill="auto"/>
            <w:noWrap/>
            <w:vAlign w:val="center"/>
          </w:tcPr>
          <w:p w14:paraId="37582A10"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8</w:t>
            </w:r>
          </w:p>
        </w:tc>
        <w:tc>
          <w:tcPr>
            <w:tcW w:w="1417" w:type="dxa"/>
            <w:tcBorders>
              <w:top w:val="nil"/>
              <w:left w:val="single" w:sz="4" w:space="0" w:color="auto"/>
              <w:bottom w:val="nil"/>
              <w:right w:val="single" w:sz="4" w:space="0" w:color="auto"/>
            </w:tcBorders>
            <w:vAlign w:val="center"/>
          </w:tcPr>
          <w:p w14:paraId="4C526F38"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8</w:t>
            </w:r>
          </w:p>
        </w:tc>
      </w:tr>
      <w:tr w:rsidR="00142D55" w:rsidRPr="00293240" w14:paraId="113255A1" w14:textId="77777777" w:rsidTr="000C4C06">
        <w:trPr>
          <w:trHeight w:val="300"/>
        </w:trPr>
        <w:tc>
          <w:tcPr>
            <w:tcW w:w="6516" w:type="dxa"/>
            <w:tcBorders>
              <w:top w:val="nil"/>
              <w:left w:val="single" w:sz="4" w:space="0" w:color="auto"/>
              <w:bottom w:val="single" w:sz="4" w:space="0" w:color="auto"/>
              <w:right w:val="nil"/>
            </w:tcBorders>
            <w:shd w:val="clear" w:color="auto" w:fill="auto"/>
            <w:noWrap/>
          </w:tcPr>
          <w:p w14:paraId="3343E2E5"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293240">
              <w:rPr>
                <w:rFonts w:eastAsia="Calibri" w:cs="Arial"/>
                <w:b/>
                <w:bCs/>
                <w:sz w:val="20"/>
              </w:rPr>
              <w:t>Total del pasivo no corriente</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E6429FB"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Arial"/>
                <w:b/>
                <w:bCs/>
                <w:color w:val="000000"/>
                <w:sz w:val="20"/>
                <w:lang w:eastAsia="zh-CN"/>
              </w:rPr>
              <w:t>9 299</w:t>
            </w:r>
          </w:p>
        </w:tc>
        <w:tc>
          <w:tcPr>
            <w:tcW w:w="1417" w:type="dxa"/>
            <w:tcBorders>
              <w:top w:val="nil"/>
              <w:left w:val="single" w:sz="4" w:space="0" w:color="auto"/>
              <w:bottom w:val="single" w:sz="4" w:space="0" w:color="auto"/>
              <w:right w:val="single" w:sz="4" w:space="0" w:color="auto"/>
            </w:tcBorders>
            <w:vAlign w:val="center"/>
          </w:tcPr>
          <w:p w14:paraId="73AB6443"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293240">
              <w:rPr>
                <w:rFonts w:cs="Arial"/>
                <w:b/>
                <w:bCs/>
                <w:color w:val="000000"/>
                <w:sz w:val="20"/>
                <w:lang w:eastAsia="zh-CN"/>
              </w:rPr>
              <w:t>5 645</w:t>
            </w:r>
          </w:p>
        </w:tc>
      </w:tr>
      <w:tr w:rsidR="00142D55" w:rsidRPr="00293240" w14:paraId="78994E44" w14:textId="77777777" w:rsidTr="00142D55">
        <w:trPr>
          <w:trHeight w:val="300"/>
        </w:trPr>
        <w:tc>
          <w:tcPr>
            <w:tcW w:w="6516" w:type="dxa"/>
            <w:tcBorders>
              <w:top w:val="single" w:sz="4" w:space="0" w:color="auto"/>
              <w:left w:val="single" w:sz="4" w:space="0" w:color="auto"/>
              <w:bottom w:val="single" w:sz="4" w:space="0" w:color="auto"/>
              <w:right w:val="nil"/>
            </w:tcBorders>
            <w:shd w:val="clear" w:color="auto" w:fill="C6D9F1" w:themeFill="text2" w:themeFillTint="33"/>
            <w:noWrap/>
          </w:tcPr>
          <w:p w14:paraId="530BBB8F" w14:textId="77777777" w:rsidR="00142D55" w:rsidRPr="00293240" w:rsidRDefault="00142D55" w:rsidP="00B337A8">
            <w:pPr>
              <w:tabs>
                <w:tab w:val="clear" w:pos="567"/>
                <w:tab w:val="clear" w:pos="1134"/>
                <w:tab w:val="clear" w:pos="1701"/>
                <w:tab w:val="clear" w:pos="2268"/>
                <w:tab w:val="clear" w:pos="2835"/>
              </w:tabs>
              <w:spacing w:before="0"/>
              <w:rPr>
                <w:b/>
                <w:bCs/>
                <w:sz w:val="20"/>
              </w:rPr>
            </w:pPr>
            <w:r w:rsidRPr="00293240">
              <w:rPr>
                <w:rFonts w:cs="Calibri"/>
                <w:b/>
                <w:bCs/>
                <w:color w:val="000000"/>
                <w:sz w:val="20"/>
                <w:lang w:eastAsia="en-GB"/>
              </w:rPr>
              <w:t>TOTAL PASIVO</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272E07" w14:textId="77777777" w:rsidR="00142D55" w:rsidRPr="00293240" w:rsidRDefault="00142D55" w:rsidP="00B337A8">
            <w:pPr>
              <w:tabs>
                <w:tab w:val="clear" w:pos="567"/>
                <w:tab w:val="clear" w:pos="1134"/>
                <w:tab w:val="clear" w:pos="1701"/>
                <w:tab w:val="clear" w:pos="2268"/>
                <w:tab w:val="clear" w:pos="2835"/>
              </w:tabs>
              <w:spacing w:before="0"/>
              <w:jc w:val="right"/>
              <w:rPr>
                <w:b/>
                <w:bCs/>
                <w:sz w:val="20"/>
              </w:rPr>
            </w:pPr>
            <w:r w:rsidRPr="00293240">
              <w:rPr>
                <w:b/>
                <w:bCs/>
                <w:sz w:val="20"/>
              </w:rPr>
              <w:t>11 370</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1D642F" w14:textId="77777777" w:rsidR="00142D55" w:rsidRPr="00293240" w:rsidRDefault="00142D55" w:rsidP="00B337A8">
            <w:pPr>
              <w:tabs>
                <w:tab w:val="clear" w:pos="567"/>
                <w:tab w:val="clear" w:pos="1134"/>
                <w:tab w:val="clear" w:pos="1701"/>
                <w:tab w:val="clear" w:pos="2268"/>
                <w:tab w:val="clear" w:pos="2835"/>
              </w:tabs>
              <w:spacing w:before="0"/>
              <w:jc w:val="right"/>
              <w:rPr>
                <w:b/>
                <w:bCs/>
                <w:sz w:val="20"/>
              </w:rPr>
            </w:pPr>
            <w:r w:rsidRPr="00293240">
              <w:rPr>
                <w:b/>
                <w:bCs/>
                <w:sz w:val="20"/>
              </w:rPr>
              <w:t>10 731</w:t>
            </w:r>
          </w:p>
        </w:tc>
      </w:tr>
      <w:tr w:rsidR="00142D55" w:rsidRPr="00293240" w14:paraId="0CE819F2" w14:textId="77777777" w:rsidTr="000C4C06">
        <w:trPr>
          <w:trHeight w:val="300"/>
        </w:trPr>
        <w:tc>
          <w:tcPr>
            <w:tcW w:w="6516" w:type="dxa"/>
            <w:tcBorders>
              <w:top w:val="single" w:sz="4" w:space="0" w:color="auto"/>
              <w:left w:val="single" w:sz="4" w:space="0" w:color="auto"/>
              <w:bottom w:val="nil"/>
              <w:right w:val="nil"/>
            </w:tcBorders>
            <w:shd w:val="clear" w:color="auto" w:fill="auto"/>
            <w:noWrap/>
          </w:tcPr>
          <w:p w14:paraId="2C5C75D3"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293240">
              <w:rPr>
                <w:rFonts w:cs="Arial"/>
                <w:b/>
                <w:bCs/>
                <w:color w:val="000000"/>
                <w:sz w:val="20"/>
                <w:lang w:eastAsia="zh-CN"/>
              </w:rPr>
              <w:t>Total pasivo</w:t>
            </w:r>
          </w:p>
        </w:tc>
        <w:tc>
          <w:tcPr>
            <w:tcW w:w="1417" w:type="dxa"/>
            <w:tcBorders>
              <w:top w:val="single" w:sz="4" w:space="0" w:color="auto"/>
              <w:left w:val="single" w:sz="4" w:space="0" w:color="auto"/>
              <w:bottom w:val="nil"/>
              <w:right w:val="single" w:sz="4" w:space="0" w:color="auto"/>
            </w:tcBorders>
            <w:shd w:val="clear" w:color="auto" w:fill="auto"/>
            <w:noWrap/>
            <w:vAlign w:val="center"/>
          </w:tcPr>
          <w:p w14:paraId="7220E183"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c>
          <w:tcPr>
            <w:tcW w:w="1417" w:type="dxa"/>
            <w:tcBorders>
              <w:top w:val="single" w:sz="4" w:space="0" w:color="auto"/>
              <w:left w:val="single" w:sz="4" w:space="0" w:color="auto"/>
              <w:bottom w:val="nil"/>
              <w:right w:val="single" w:sz="4" w:space="0" w:color="auto"/>
            </w:tcBorders>
            <w:vAlign w:val="center"/>
          </w:tcPr>
          <w:p w14:paraId="727851D4"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p>
        </w:tc>
      </w:tr>
      <w:tr w:rsidR="00142D55" w:rsidRPr="00293240" w14:paraId="58D59310" w14:textId="77777777" w:rsidTr="000C4C06">
        <w:trPr>
          <w:trHeight w:val="300"/>
        </w:trPr>
        <w:tc>
          <w:tcPr>
            <w:tcW w:w="6516" w:type="dxa"/>
            <w:tcBorders>
              <w:top w:val="nil"/>
              <w:left w:val="single" w:sz="4" w:space="0" w:color="auto"/>
              <w:bottom w:val="nil"/>
              <w:right w:val="nil"/>
            </w:tcBorders>
            <w:shd w:val="clear" w:color="auto" w:fill="auto"/>
            <w:noWrap/>
          </w:tcPr>
          <w:p w14:paraId="3F3809FE"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293240">
              <w:rPr>
                <w:rFonts w:cs="Arial"/>
                <w:color w:val="000000"/>
                <w:sz w:val="20"/>
                <w:lang w:eastAsia="zh-CN"/>
              </w:rPr>
              <w:t>Fondos propios atribuidos</w:t>
            </w:r>
          </w:p>
        </w:tc>
        <w:tc>
          <w:tcPr>
            <w:tcW w:w="1417" w:type="dxa"/>
            <w:tcBorders>
              <w:top w:val="nil"/>
              <w:left w:val="single" w:sz="4" w:space="0" w:color="auto"/>
              <w:bottom w:val="nil"/>
              <w:right w:val="single" w:sz="4" w:space="0" w:color="auto"/>
            </w:tcBorders>
            <w:shd w:val="clear" w:color="auto" w:fill="auto"/>
            <w:noWrap/>
            <w:vAlign w:val="center"/>
          </w:tcPr>
          <w:p w14:paraId="63E42E23"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12 528</w:t>
            </w:r>
          </w:p>
        </w:tc>
        <w:tc>
          <w:tcPr>
            <w:tcW w:w="1417" w:type="dxa"/>
            <w:tcBorders>
              <w:top w:val="nil"/>
              <w:left w:val="single" w:sz="4" w:space="0" w:color="auto"/>
              <w:bottom w:val="nil"/>
              <w:right w:val="single" w:sz="4" w:space="0" w:color="auto"/>
            </w:tcBorders>
            <w:vAlign w:val="center"/>
          </w:tcPr>
          <w:p w14:paraId="43CADEE3"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rPr>
              <w:t>4 745</w:t>
            </w:r>
          </w:p>
        </w:tc>
      </w:tr>
      <w:tr w:rsidR="00142D55" w:rsidRPr="00293240" w14:paraId="29667012" w14:textId="77777777" w:rsidTr="000C4C06">
        <w:trPr>
          <w:trHeight w:val="300"/>
        </w:trPr>
        <w:tc>
          <w:tcPr>
            <w:tcW w:w="6516" w:type="dxa"/>
            <w:tcBorders>
              <w:top w:val="nil"/>
              <w:left w:val="single" w:sz="4" w:space="0" w:color="auto"/>
              <w:bottom w:val="nil"/>
              <w:right w:val="nil"/>
            </w:tcBorders>
            <w:shd w:val="clear" w:color="auto" w:fill="auto"/>
            <w:noWrap/>
          </w:tcPr>
          <w:p w14:paraId="1477BC89"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293240">
              <w:rPr>
                <w:rFonts w:cs="Arial"/>
                <w:color w:val="000000"/>
                <w:sz w:val="20"/>
                <w:lang w:eastAsia="zh-CN"/>
              </w:rPr>
              <w:t>Déficit acumulado NICSP (estadístico)</w:t>
            </w:r>
          </w:p>
        </w:tc>
        <w:tc>
          <w:tcPr>
            <w:tcW w:w="1417" w:type="dxa"/>
            <w:tcBorders>
              <w:top w:val="nil"/>
              <w:left w:val="single" w:sz="4" w:space="0" w:color="auto"/>
              <w:bottom w:val="nil"/>
              <w:right w:val="single" w:sz="4" w:space="0" w:color="auto"/>
            </w:tcBorders>
            <w:shd w:val="clear" w:color="auto" w:fill="auto"/>
            <w:noWrap/>
            <w:vAlign w:val="center"/>
          </w:tcPr>
          <w:p w14:paraId="50888093"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lang w:eastAsia="zh-CN"/>
              </w:rPr>
              <w:t>7 835</w:t>
            </w:r>
          </w:p>
        </w:tc>
        <w:tc>
          <w:tcPr>
            <w:tcW w:w="1417" w:type="dxa"/>
            <w:tcBorders>
              <w:top w:val="nil"/>
              <w:left w:val="single" w:sz="4" w:space="0" w:color="auto"/>
              <w:bottom w:val="nil"/>
              <w:right w:val="single" w:sz="4" w:space="0" w:color="auto"/>
            </w:tcBorders>
            <w:vAlign w:val="center"/>
          </w:tcPr>
          <w:p w14:paraId="1FB97912" w14:textId="77777777" w:rsidR="00142D55" w:rsidRPr="00293240" w:rsidRDefault="00142D55" w:rsidP="00B337A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293240">
              <w:rPr>
                <w:rFonts w:cs="Arial"/>
                <w:color w:val="000000"/>
                <w:sz w:val="20"/>
              </w:rPr>
              <w:t>3 948</w:t>
            </w:r>
          </w:p>
        </w:tc>
      </w:tr>
      <w:tr w:rsidR="00142D55" w:rsidRPr="00293240" w14:paraId="248F9FBA" w14:textId="77777777" w:rsidTr="00142D55">
        <w:trPr>
          <w:trHeight w:val="300"/>
        </w:trPr>
        <w:tc>
          <w:tcPr>
            <w:tcW w:w="6516" w:type="dxa"/>
            <w:tcBorders>
              <w:top w:val="single" w:sz="4" w:space="0" w:color="auto"/>
              <w:left w:val="single" w:sz="4" w:space="0" w:color="auto"/>
              <w:bottom w:val="single" w:sz="4" w:space="0" w:color="auto"/>
              <w:right w:val="nil"/>
            </w:tcBorders>
            <w:shd w:val="clear" w:color="auto" w:fill="C6D9F1" w:themeFill="text2" w:themeFillTint="33"/>
            <w:noWrap/>
            <w:vAlign w:val="center"/>
          </w:tcPr>
          <w:p w14:paraId="59E635C8" w14:textId="77777777" w:rsidR="00142D55" w:rsidRPr="00293240" w:rsidRDefault="00142D55" w:rsidP="00B337A8">
            <w:pPr>
              <w:tabs>
                <w:tab w:val="clear" w:pos="567"/>
                <w:tab w:val="clear" w:pos="1134"/>
                <w:tab w:val="clear" w:pos="1701"/>
                <w:tab w:val="clear" w:pos="2268"/>
                <w:tab w:val="clear" w:pos="2835"/>
              </w:tabs>
              <w:spacing w:before="0"/>
              <w:rPr>
                <w:sz w:val="20"/>
                <w:u w:val="single"/>
              </w:rPr>
            </w:pPr>
            <w:r w:rsidRPr="00293240">
              <w:rPr>
                <w:rFonts w:cs="Calibri"/>
                <w:b/>
                <w:bCs/>
                <w:color w:val="000000"/>
                <w:sz w:val="20"/>
                <w:lang w:eastAsia="en-GB"/>
              </w:rPr>
              <w:t xml:space="preserve">TOTAL </w:t>
            </w:r>
            <w:r w:rsidRPr="00293240">
              <w:rPr>
                <w:rFonts w:eastAsia="Calibri" w:cs="Arial"/>
                <w:b/>
                <w:bCs/>
                <w:sz w:val="20"/>
              </w:rPr>
              <w:t>PASIVO</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FAA324A" w14:textId="77777777" w:rsidR="00142D55" w:rsidRPr="00293240" w:rsidRDefault="00142D55" w:rsidP="00B337A8">
            <w:pPr>
              <w:spacing w:before="0"/>
              <w:jc w:val="right"/>
              <w:rPr>
                <w:rFonts w:cs="Calibri"/>
                <w:b/>
                <w:bCs/>
                <w:sz w:val="20"/>
              </w:rPr>
            </w:pPr>
            <w:r w:rsidRPr="00293240">
              <w:rPr>
                <w:rFonts w:cs="Calibri"/>
                <w:b/>
                <w:bCs/>
                <w:sz w:val="20"/>
              </w:rPr>
              <w:t>20 363</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582BA7" w14:textId="77777777" w:rsidR="00142D55" w:rsidRPr="00293240" w:rsidRDefault="00142D55" w:rsidP="00B337A8">
            <w:pPr>
              <w:spacing w:before="0"/>
              <w:jc w:val="right"/>
              <w:rPr>
                <w:rFonts w:cs="Calibri"/>
                <w:b/>
                <w:bCs/>
                <w:sz w:val="20"/>
              </w:rPr>
            </w:pPr>
            <w:r w:rsidRPr="00293240">
              <w:rPr>
                <w:rFonts w:cs="Calibri"/>
                <w:b/>
                <w:bCs/>
                <w:sz w:val="20"/>
              </w:rPr>
              <w:t>8 693</w:t>
            </w:r>
          </w:p>
        </w:tc>
      </w:tr>
      <w:bookmarkEnd w:id="1545"/>
    </w:tbl>
    <w:p w14:paraId="34EF785D" w14:textId="77777777" w:rsidR="00142D55" w:rsidRPr="00293240" w:rsidRDefault="00142D55" w:rsidP="00142D55">
      <w:pPr>
        <w:spacing w:before="720"/>
        <w:jc w:val="center"/>
        <w:rPr>
          <w:caps/>
          <w:sz w:val="28"/>
        </w:rPr>
      </w:pPr>
      <w:r w:rsidRPr="00293240">
        <w:rPr>
          <w:caps/>
          <w:sz w:val="28"/>
        </w:rPr>
        <w:br w:type="page"/>
      </w:r>
    </w:p>
    <w:p w14:paraId="2C253FA3" w14:textId="77777777" w:rsidR="00D468D0" w:rsidRPr="00293240" w:rsidRDefault="00D468D0" w:rsidP="00A00525">
      <w:pPr>
        <w:pStyle w:val="AnnexNo"/>
        <w:spacing w:before="360"/>
        <w:rPr>
          <w:b/>
          <w:bCs/>
        </w:rPr>
      </w:pPr>
      <w:bookmarkStart w:id="1546" w:name="_Toc357006008"/>
      <w:bookmarkStart w:id="1547" w:name="_Toc521403004"/>
      <w:bookmarkStart w:id="1548" w:name="_Toc10635553"/>
      <w:bookmarkStart w:id="1549" w:name="_Toc10636798"/>
      <w:bookmarkStart w:id="1550" w:name="_Toc55401156"/>
      <w:bookmarkStart w:id="1551" w:name="_Toc94525358"/>
      <w:r w:rsidRPr="00293240">
        <w:lastRenderedPageBreak/>
        <w:t xml:space="preserve">ANEXO </w:t>
      </w:r>
      <w:bookmarkEnd w:id="1546"/>
      <w:r w:rsidRPr="00293240">
        <w:t>B3</w:t>
      </w:r>
      <w:bookmarkEnd w:id="1547"/>
      <w:bookmarkEnd w:id="1548"/>
      <w:bookmarkEnd w:id="1549"/>
      <w:bookmarkEnd w:id="1550"/>
      <w:bookmarkEnd w:id="1551"/>
    </w:p>
    <w:p w14:paraId="330B3579" w14:textId="09E8F624" w:rsidR="0064017E" w:rsidRPr="00293240" w:rsidRDefault="00D468D0" w:rsidP="00A00525">
      <w:pPr>
        <w:pStyle w:val="Annextitle"/>
        <w:spacing w:before="120" w:after="120"/>
        <w:rPr>
          <w:sz w:val="22"/>
          <w:szCs w:val="18"/>
        </w:rPr>
      </w:pPr>
      <w:bookmarkStart w:id="1552" w:name="_Toc511809506"/>
      <w:bookmarkStart w:id="1553" w:name="_Toc511814373"/>
      <w:bookmarkStart w:id="1554" w:name="_Toc10637817"/>
      <w:r w:rsidRPr="00293240">
        <w:t>Caja de Seguros del Personal – Véase la Nota 2</w:t>
      </w:r>
      <w:bookmarkEnd w:id="1552"/>
      <w:bookmarkEnd w:id="1553"/>
      <w:bookmarkEnd w:id="1554"/>
    </w:p>
    <w:tbl>
      <w:tblPr>
        <w:tblW w:w="9466" w:type="dxa"/>
        <w:tblLook w:val="04A0" w:firstRow="1" w:lastRow="0" w:firstColumn="1" w:lastColumn="0" w:noHBand="0" w:noVBand="1"/>
        <w:tblCaption w:val="CAISSE D'ASSURANCE – Voir la Note 4"/>
      </w:tblPr>
      <w:tblGrid>
        <w:gridCol w:w="4315"/>
        <w:gridCol w:w="1393"/>
        <w:gridCol w:w="1224"/>
        <w:gridCol w:w="1273"/>
        <w:gridCol w:w="1261"/>
      </w:tblGrid>
      <w:tr w:rsidR="0064017E" w:rsidRPr="00293240" w14:paraId="73A7AF43" w14:textId="77777777" w:rsidTr="004E0FB7">
        <w:trPr>
          <w:trHeight w:val="311"/>
        </w:trPr>
        <w:tc>
          <w:tcPr>
            <w:tcW w:w="9466" w:type="dxa"/>
            <w:gridSpan w:val="5"/>
            <w:tcBorders>
              <w:top w:val="single" w:sz="4" w:space="0" w:color="auto"/>
              <w:left w:val="single" w:sz="4" w:space="0" w:color="auto"/>
              <w:bottom w:val="nil"/>
              <w:right w:val="single" w:sz="4" w:space="0" w:color="000000"/>
            </w:tcBorders>
            <w:shd w:val="clear" w:color="auto" w:fill="auto"/>
            <w:noWrap/>
            <w:vAlign w:val="center"/>
          </w:tcPr>
          <w:p w14:paraId="500F3D18" w14:textId="459F87EC" w:rsidR="0064017E" w:rsidRPr="00293240" w:rsidRDefault="0064017E" w:rsidP="0064017E">
            <w:pPr>
              <w:tabs>
                <w:tab w:val="clear" w:pos="567"/>
                <w:tab w:val="clear" w:pos="1134"/>
                <w:tab w:val="clear" w:pos="1701"/>
                <w:tab w:val="clear" w:pos="2268"/>
                <w:tab w:val="clear" w:pos="2835"/>
              </w:tabs>
              <w:spacing w:after="120"/>
              <w:jc w:val="center"/>
              <w:rPr>
                <w:b/>
                <w:sz w:val="22"/>
              </w:rPr>
            </w:pPr>
            <w:r w:rsidRPr="00293240">
              <w:rPr>
                <w:rFonts w:cs="Calibri"/>
                <w:b/>
                <w:bCs/>
                <w:sz w:val="20"/>
              </w:rPr>
              <w:t>Estado del rendimiento financiero para el per</w:t>
            </w:r>
            <w:r w:rsidR="006052C2" w:rsidRPr="00293240">
              <w:rPr>
                <w:rFonts w:cs="Calibri"/>
                <w:b/>
                <w:bCs/>
                <w:sz w:val="20"/>
              </w:rPr>
              <w:t>i</w:t>
            </w:r>
            <w:r w:rsidRPr="00293240">
              <w:rPr>
                <w:rFonts w:cs="Calibri"/>
                <w:b/>
                <w:bCs/>
                <w:sz w:val="20"/>
              </w:rPr>
              <w:t>odo 2020 con cifras comparativas de 2019</w:t>
            </w:r>
          </w:p>
        </w:tc>
      </w:tr>
      <w:tr w:rsidR="0064017E" w:rsidRPr="00293240" w14:paraId="5AA49A5F" w14:textId="77777777" w:rsidTr="004E0FB7">
        <w:trPr>
          <w:trHeight w:val="596"/>
        </w:trPr>
        <w:tc>
          <w:tcPr>
            <w:tcW w:w="4315" w:type="dxa"/>
            <w:tcBorders>
              <w:top w:val="single" w:sz="4" w:space="0" w:color="auto"/>
              <w:left w:val="single" w:sz="4" w:space="0" w:color="auto"/>
              <w:bottom w:val="nil"/>
              <w:right w:val="nil"/>
            </w:tcBorders>
            <w:shd w:val="clear" w:color="auto" w:fill="auto"/>
            <w:noWrap/>
            <w:vAlign w:val="center"/>
            <w:hideMark/>
          </w:tcPr>
          <w:p w14:paraId="02FB8C9D" w14:textId="77777777" w:rsidR="0064017E" w:rsidRPr="00293240" w:rsidRDefault="0064017E" w:rsidP="00A00525">
            <w:pPr>
              <w:spacing w:before="0"/>
              <w:rPr>
                <w:rFonts w:cs="Calibri"/>
                <w:sz w:val="20"/>
              </w:rPr>
            </w:pPr>
            <w:r w:rsidRPr="00293240">
              <w:rPr>
                <w:rFonts w:cs="Calibri"/>
                <w:sz w:val="20"/>
              </w:rPr>
              <w:t> </w:t>
            </w:r>
          </w:p>
        </w:tc>
        <w:tc>
          <w:tcPr>
            <w:tcW w:w="2617" w:type="dxa"/>
            <w:gridSpan w:val="2"/>
            <w:tcBorders>
              <w:top w:val="single" w:sz="4" w:space="0" w:color="auto"/>
              <w:left w:val="single" w:sz="4" w:space="0" w:color="auto"/>
              <w:bottom w:val="nil"/>
              <w:right w:val="single" w:sz="4" w:space="0" w:color="000000"/>
            </w:tcBorders>
            <w:shd w:val="clear" w:color="auto" w:fill="auto"/>
            <w:vAlign w:val="bottom"/>
            <w:hideMark/>
          </w:tcPr>
          <w:p w14:paraId="074E0C79" w14:textId="77777777" w:rsidR="0064017E" w:rsidRPr="00293240" w:rsidRDefault="0064017E" w:rsidP="00A00525">
            <w:pPr>
              <w:tabs>
                <w:tab w:val="clear" w:pos="567"/>
                <w:tab w:val="clear" w:pos="1134"/>
                <w:tab w:val="clear" w:pos="1701"/>
                <w:tab w:val="clear" w:pos="2268"/>
                <w:tab w:val="clear" w:pos="2835"/>
              </w:tabs>
              <w:spacing w:before="0"/>
              <w:jc w:val="center"/>
              <w:rPr>
                <w:b/>
                <w:sz w:val="20"/>
              </w:rPr>
            </w:pPr>
            <w:r w:rsidRPr="00293240">
              <w:rPr>
                <w:rFonts w:cs="Calibri"/>
                <w:b/>
                <w:bCs/>
                <w:sz w:val="18"/>
                <w:szCs w:val="18"/>
              </w:rPr>
              <w:t>Fondo de reserva y complementos de pensión</w:t>
            </w:r>
          </w:p>
        </w:tc>
        <w:tc>
          <w:tcPr>
            <w:tcW w:w="2532" w:type="dxa"/>
            <w:gridSpan w:val="2"/>
            <w:tcBorders>
              <w:top w:val="single" w:sz="4" w:space="0" w:color="auto"/>
              <w:left w:val="nil"/>
              <w:bottom w:val="nil"/>
              <w:right w:val="single" w:sz="4" w:space="0" w:color="000000"/>
            </w:tcBorders>
            <w:shd w:val="clear" w:color="auto" w:fill="auto"/>
            <w:noWrap/>
            <w:vAlign w:val="center"/>
            <w:hideMark/>
          </w:tcPr>
          <w:p w14:paraId="58414298" w14:textId="77777777" w:rsidR="0064017E" w:rsidRPr="00293240" w:rsidRDefault="0064017E" w:rsidP="00A00525">
            <w:pPr>
              <w:tabs>
                <w:tab w:val="clear" w:pos="567"/>
                <w:tab w:val="clear" w:pos="1134"/>
                <w:tab w:val="clear" w:pos="1701"/>
                <w:tab w:val="clear" w:pos="2268"/>
                <w:tab w:val="clear" w:pos="2835"/>
              </w:tabs>
              <w:spacing w:before="0"/>
              <w:jc w:val="center"/>
              <w:rPr>
                <w:b/>
                <w:sz w:val="20"/>
              </w:rPr>
            </w:pPr>
            <w:r w:rsidRPr="00293240">
              <w:rPr>
                <w:rFonts w:cs="Calibri"/>
                <w:b/>
                <w:bCs/>
                <w:sz w:val="18"/>
                <w:szCs w:val="18"/>
              </w:rPr>
              <w:t>Fondo de Intervención</w:t>
            </w:r>
          </w:p>
        </w:tc>
      </w:tr>
      <w:tr w:rsidR="0064017E" w:rsidRPr="00293240" w14:paraId="1EC1A3A1" w14:textId="77777777" w:rsidTr="004E0FB7">
        <w:trPr>
          <w:trHeight w:val="291"/>
        </w:trPr>
        <w:tc>
          <w:tcPr>
            <w:tcW w:w="4315" w:type="dxa"/>
            <w:tcBorders>
              <w:top w:val="nil"/>
              <w:left w:val="single" w:sz="4" w:space="0" w:color="auto"/>
              <w:bottom w:val="single" w:sz="4" w:space="0" w:color="auto"/>
              <w:right w:val="nil"/>
            </w:tcBorders>
            <w:shd w:val="clear" w:color="auto" w:fill="auto"/>
            <w:noWrap/>
            <w:vAlign w:val="center"/>
            <w:hideMark/>
          </w:tcPr>
          <w:p w14:paraId="77C32545" w14:textId="77777777" w:rsidR="0064017E" w:rsidRPr="00293240" w:rsidRDefault="0064017E" w:rsidP="00A00525">
            <w:pPr>
              <w:spacing w:before="0"/>
              <w:rPr>
                <w:rFonts w:cs="Calibri"/>
                <w:sz w:val="20"/>
              </w:rPr>
            </w:pPr>
            <w:r w:rsidRPr="00293240">
              <w:rPr>
                <w:rFonts w:cs="Calibri"/>
                <w:sz w:val="20"/>
              </w:rPr>
              <w:t> </w:t>
            </w:r>
          </w:p>
        </w:tc>
        <w:tc>
          <w:tcPr>
            <w:tcW w:w="2617" w:type="dxa"/>
            <w:gridSpan w:val="2"/>
            <w:tcBorders>
              <w:top w:val="nil"/>
              <w:left w:val="single" w:sz="4" w:space="0" w:color="auto"/>
              <w:bottom w:val="single" w:sz="4" w:space="0" w:color="auto"/>
              <w:right w:val="nil"/>
            </w:tcBorders>
            <w:shd w:val="clear" w:color="auto" w:fill="auto"/>
            <w:noWrap/>
            <w:vAlign w:val="center"/>
            <w:hideMark/>
          </w:tcPr>
          <w:p w14:paraId="1479C473" w14:textId="77777777" w:rsidR="0064017E" w:rsidRPr="00293240" w:rsidRDefault="0064017E" w:rsidP="00A00525">
            <w:pPr>
              <w:spacing w:before="0"/>
              <w:jc w:val="center"/>
              <w:rPr>
                <w:rFonts w:cs="Calibri"/>
                <w:sz w:val="20"/>
              </w:rPr>
            </w:pPr>
            <w:r w:rsidRPr="00293240">
              <w:rPr>
                <w:rFonts w:cs="Calibri"/>
                <w:sz w:val="18"/>
                <w:szCs w:val="18"/>
              </w:rPr>
              <w:t>CHF</w:t>
            </w:r>
          </w:p>
        </w:tc>
        <w:tc>
          <w:tcPr>
            <w:tcW w:w="2532"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E723756" w14:textId="77777777" w:rsidR="0064017E" w:rsidRPr="00293240" w:rsidRDefault="0064017E" w:rsidP="00A00525">
            <w:pPr>
              <w:spacing w:before="0"/>
              <w:jc w:val="center"/>
              <w:rPr>
                <w:rFonts w:cs="Calibri"/>
                <w:sz w:val="20"/>
              </w:rPr>
            </w:pPr>
            <w:r w:rsidRPr="00293240">
              <w:rPr>
                <w:sz w:val="20"/>
                <w:lang w:eastAsia="zh-CN"/>
              </w:rPr>
              <w:t>CHF</w:t>
            </w:r>
          </w:p>
        </w:tc>
      </w:tr>
      <w:tr w:rsidR="0064017E" w:rsidRPr="00293240" w14:paraId="301CE7DF"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05AF129C"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20"/>
              </w:rPr>
              <w:t> </w:t>
            </w:r>
          </w:p>
        </w:tc>
        <w:tc>
          <w:tcPr>
            <w:tcW w:w="1393" w:type="dxa"/>
            <w:tcBorders>
              <w:top w:val="nil"/>
              <w:left w:val="nil"/>
              <w:bottom w:val="nil"/>
              <w:right w:val="single" w:sz="4" w:space="0" w:color="auto"/>
            </w:tcBorders>
            <w:shd w:val="clear" w:color="auto" w:fill="auto"/>
            <w:noWrap/>
            <w:vAlign w:val="center"/>
          </w:tcPr>
          <w:p w14:paraId="2869AA36" w14:textId="77777777" w:rsidR="0064017E" w:rsidRPr="00293240" w:rsidRDefault="0064017E" w:rsidP="00A00525">
            <w:pPr>
              <w:tabs>
                <w:tab w:val="clear" w:pos="567"/>
                <w:tab w:val="clear" w:pos="1134"/>
                <w:tab w:val="clear" w:pos="1701"/>
                <w:tab w:val="clear" w:pos="2268"/>
                <w:tab w:val="clear" w:pos="2835"/>
              </w:tabs>
              <w:spacing w:before="0"/>
              <w:jc w:val="center"/>
              <w:rPr>
                <w:sz w:val="20"/>
              </w:rPr>
            </w:pPr>
            <w:r w:rsidRPr="00293240">
              <w:rPr>
                <w:sz w:val="20"/>
              </w:rPr>
              <w:t>2020</w:t>
            </w:r>
          </w:p>
        </w:tc>
        <w:tc>
          <w:tcPr>
            <w:tcW w:w="1224" w:type="dxa"/>
            <w:tcBorders>
              <w:top w:val="nil"/>
              <w:left w:val="nil"/>
              <w:bottom w:val="nil"/>
              <w:right w:val="single" w:sz="4" w:space="0" w:color="auto"/>
            </w:tcBorders>
            <w:shd w:val="clear" w:color="auto" w:fill="auto"/>
            <w:noWrap/>
            <w:vAlign w:val="center"/>
          </w:tcPr>
          <w:p w14:paraId="78B3B4A7" w14:textId="77777777" w:rsidR="0064017E" w:rsidRPr="00293240" w:rsidRDefault="0064017E" w:rsidP="00A00525">
            <w:pPr>
              <w:tabs>
                <w:tab w:val="clear" w:pos="567"/>
                <w:tab w:val="clear" w:pos="1134"/>
                <w:tab w:val="clear" w:pos="1701"/>
                <w:tab w:val="clear" w:pos="2268"/>
                <w:tab w:val="clear" w:pos="2835"/>
              </w:tabs>
              <w:spacing w:before="0"/>
              <w:jc w:val="center"/>
              <w:rPr>
                <w:sz w:val="20"/>
              </w:rPr>
            </w:pPr>
            <w:r w:rsidRPr="00293240">
              <w:rPr>
                <w:sz w:val="20"/>
              </w:rPr>
              <w:t>2019</w:t>
            </w:r>
          </w:p>
        </w:tc>
        <w:tc>
          <w:tcPr>
            <w:tcW w:w="1273" w:type="dxa"/>
            <w:tcBorders>
              <w:top w:val="nil"/>
              <w:left w:val="nil"/>
              <w:bottom w:val="nil"/>
              <w:right w:val="single" w:sz="4" w:space="0" w:color="auto"/>
            </w:tcBorders>
            <w:shd w:val="clear" w:color="auto" w:fill="auto"/>
            <w:noWrap/>
            <w:vAlign w:val="center"/>
          </w:tcPr>
          <w:p w14:paraId="21265F1C" w14:textId="77777777" w:rsidR="0064017E" w:rsidRPr="00293240" w:rsidRDefault="0064017E" w:rsidP="00A00525">
            <w:pPr>
              <w:tabs>
                <w:tab w:val="clear" w:pos="567"/>
                <w:tab w:val="clear" w:pos="1134"/>
                <w:tab w:val="clear" w:pos="1701"/>
                <w:tab w:val="clear" w:pos="2268"/>
                <w:tab w:val="clear" w:pos="2835"/>
              </w:tabs>
              <w:spacing w:before="0"/>
              <w:jc w:val="center"/>
              <w:rPr>
                <w:sz w:val="20"/>
              </w:rPr>
            </w:pPr>
            <w:r w:rsidRPr="00293240">
              <w:rPr>
                <w:sz w:val="20"/>
              </w:rPr>
              <w:t>2020</w:t>
            </w:r>
          </w:p>
        </w:tc>
        <w:tc>
          <w:tcPr>
            <w:tcW w:w="1259" w:type="dxa"/>
            <w:tcBorders>
              <w:top w:val="nil"/>
              <w:left w:val="nil"/>
              <w:bottom w:val="nil"/>
              <w:right w:val="single" w:sz="4" w:space="0" w:color="auto"/>
            </w:tcBorders>
            <w:shd w:val="clear" w:color="auto" w:fill="auto"/>
            <w:noWrap/>
            <w:vAlign w:val="center"/>
          </w:tcPr>
          <w:p w14:paraId="581B7323" w14:textId="77777777" w:rsidR="0064017E" w:rsidRPr="00293240" w:rsidRDefault="0064017E" w:rsidP="00A00525">
            <w:pPr>
              <w:tabs>
                <w:tab w:val="clear" w:pos="567"/>
                <w:tab w:val="clear" w:pos="1134"/>
                <w:tab w:val="clear" w:pos="1701"/>
                <w:tab w:val="clear" w:pos="2268"/>
                <w:tab w:val="clear" w:pos="2835"/>
              </w:tabs>
              <w:spacing w:before="0"/>
              <w:jc w:val="center"/>
              <w:rPr>
                <w:sz w:val="20"/>
              </w:rPr>
            </w:pPr>
            <w:r w:rsidRPr="00293240">
              <w:rPr>
                <w:sz w:val="20"/>
              </w:rPr>
              <w:t>2019</w:t>
            </w:r>
          </w:p>
        </w:tc>
      </w:tr>
      <w:tr w:rsidR="0064017E" w:rsidRPr="00293240" w14:paraId="7F0D8E54"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5FF82DE7" w14:textId="77777777" w:rsidR="0064017E" w:rsidRPr="00293240" w:rsidRDefault="0064017E" w:rsidP="00A00525">
            <w:pPr>
              <w:tabs>
                <w:tab w:val="clear" w:pos="567"/>
                <w:tab w:val="clear" w:pos="1134"/>
                <w:tab w:val="clear" w:pos="1701"/>
                <w:tab w:val="clear" w:pos="2268"/>
                <w:tab w:val="clear" w:pos="2835"/>
              </w:tabs>
              <w:spacing w:before="0"/>
              <w:rPr>
                <w:sz w:val="20"/>
                <w:u w:val="single"/>
              </w:rPr>
            </w:pPr>
            <w:r w:rsidRPr="00293240">
              <w:rPr>
                <w:sz w:val="18"/>
                <w:szCs w:val="18"/>
                <w:u w:val="single"/>
                <w:lang w:eastAsia="zh-CN"/>
              </w:rPr>
              <w:t>GASTOS</w:t>
            </w:r>
          </w:p>
        </w:tc>
        <w:tc>
          <w:tcPr>
            <w:tcW w:w="1393" w:type="dxa"/>
            <w:tcBorders>
              <w:top w:val="nil"/>
              <w:left w:val="nil"/>
              <w:bottom w:val="nil"/>
              <w:right w:val="nil"/>
            </w:tcBorders>
            <w:shd w:val="clear" w:color="auto" w:fill="auto"/>
            <w:noWrap/>
            <w:vAlign w:val="center"/>
          </w:tcPr>
          <w:p w14:paraId="4F05D33B"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c>
          <w:tcPr>
            <w:tcW w:w="1224" w:type="dxa"/>
            <w:tcBorders>
              <w:top w:val="nil"/>
              <w:left w:val="single" w:sz="4" w:space="0" w:color="auto"/>
              <w:bottom w:val="nil"/>
              <w:right w:val="single" w:sz="4" w:space="0" w:color="auto"/>
            </w:tcBorders>
            <w:shd w:val="clear" w:color="auto" w:fill="auto"/>
            <w:noWrap/>
            <w:vAlign w:val="center"/>
          </w:tcPr>
          <w:p w14:paraId="2D854FE2"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c>
          <w:tcPr>
            <w:tcW w:w="1273" w:type="dxa"/>
            <w:tcBorders>
              <w:top w:val="nil"/>
              <w:left w:val="nil"/>
              <w:bottom w:val="nil"/>
              <w:right w:val="nil"/>
            </w:tcBorders>
            <w:shd w:val="clear" w:color="auto" w:fill="auto"/>
            <w:noWrap/>
            <w:vAlign w:val="center"/>
          </w:tcPr>
          <w:p w14:paraId="6E565595"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c>
          <w:tcPr>
            <w:tcW w:w="1259" w:type="dxa"/>
            <w:tcBorders>
              <w:top w:val="nil"/>
              <w:left w:val="single" w:sz="4" w:space="0" w:color="auto"/>
              <w:bottom w:val="nil"/>
              <w:right w:val="single" w:sz="4" w:space="0" w:color="auto"/>
            </w:tcBorders>
            <w:shd w:val="clear" w:color="auto" w:fill="auto"/>
            <w:noWrap/>
            <w:vAlign w:val="center"/>
          </w:tcPr>
          <w:p w14:paraId="011E3616"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r>
      <w:tr w:rsidR="0064017E" w:rsidRPr="00293240" w14:paraId="71D2D896"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tcPr>
          <w:p w14:paraId="461A3064" w14:textId="77777777" w:rsidR="0064017E" w:rsidRPr="00293240" w:rsidRDefault="0064017E" w:rsidP="00A00525">
            <w:pPr>
              <w:tabs>
                <w:tab w:val="clear" w:pos="567"/>
                <w:tab w:val="clear" w:pos="1134"/>
                <w:tab w:val="clear" w:pos="1701"/>
                <w:tab w:val="clear" w:pos="2268"/>
                <w:tab w:val="clear" w:pos="2835"/>
              </w:tabs>
              <w:spacing w:before="0"/>
              <w:rPr>
                <w:sz w:val="20"/>
                <w:u w:val="single"/>
              </w:rPr>
            </w:pPr>
            <w:r w:rsidRPr="00293240">
              <w:rPr>
                <w:sz w:val="22"/>
                <w:szCs w:val="22"/>
                <w:lang w:eastAsia="zh-CN"/>
              </w:rPr>
              <w:t> </w:t>
            </w:r>
          </w:p>
        </w:tc>
        <w:tc>
          <w:tcPr>
            <w:tcW w:w="1393" w:type="dxa"/>
            <w:tcBorders>
              <w:top w:val="nil"/>
              <w:left w:val="nil"/>
              <w:bottom w:val="nil"/>
              <w:right w:val="nil"/>
            </w:tcBorders>
            <w:shd w:val="clear" w:color="auto" w:fill="auto"/>
            <w:noWrap/>
            <w:vAlign w:val="center"/>
          </w:tcPr>
          <w:p w14:paraId="75BF45B7"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c>
          <w:tcPr>
            <w:tcW w:w="1224" w:type="dxa"/>
            <w:tcBorders>
              <w:top w:val="nil"/>
              <w:left w:val="single" w:sz="4" w:space="0" w:color="auto"/>
              <w:bottom w:val="nil"/>
              <w:right w:val="single" w:sz="4" w:space="0" w:color="auto"/>
            </w:tcBorders>
            <w:shd w:val="clear" w:color="auto" w:fill="auto"/>
            <w:noWrap/>
            <w:vAlign w:val="center"/>
          </w:tcPr>
          <w:p w14:paraId="45E27212"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c>
          <w:tcPr>
            <w:tcW w:w="1273" w:type="dxa"/>
            <w:tcBorders>
              <w:top w:val="nil"/>
              <w:left w:val="nil"/>
              <w:bottom w:val="nil"/>
              <w:right w:val="nil"/>
            </w:tcBorders>
            <w:shd w:val="clear" w:color="auto" w:fill="auto"/>
            <w:noWrap/>
            <w:vAlign w:val="center"/>
          </w:tcPr>
          <w:p w14:paraId="1B3EE84B"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c>
          <w:tcPr>
            <w:tcW w:w="1259" w:type="dxa"/>
            <w:tcBorders>
              <w:top w:val="nil"/>
              <w:left w:val="single" w:sz="4" w:space="0" w:color="auto"/>
              <w:bottom w:val="nil"/>
              <w:right w:val="single" w:sz="4" w:space="0" w:color="auto"/>
            </w:tcBorders>
            <w:shd w:val="clear" w:color="auto" w:fill="auto"/>
            <w:noWrap/>
            <w:vAlign w:val="center"/>
          </w:tcPr>
          <w:p w14:paraId="57625139" w14:textId="77777777" w:rsidR="0064017E" w:rsidRPr="00293240" w:rsidRDefault="0064017E" w:rsidP="00A00525">
            <w:pPr>
              <w:tabs>
                <w:tab w:val="clear" w:pos="567"/>
                <w:tab w:val="clear" w:pos="1134"/>
                <w:tab w:val="clear" w:pos="1701"/>
                <w:tab w:val="clear" w:pos="2268"/>
                <w:tab w:val="clear" w:pos="2835"/>
              </w:tabs>
              <w:spacing w:before="0"/>
              <w:jc w:val="right"/>
              <w:rPr>
                <w:rFonts w:ascii="CG Times" w:hAnsi="CG Times"/>
                <w:sz w:val="20"/>
              </w:rPr>
            </w:pPr>
          </w:p>
        </w:tc>
      </w:tr>
      <w:tr w:rsidR="0064017E" w:rsidRPr="00293240" w14:paraId="3305CD70"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40CBED60"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18"/>
                <w:szCs w:val="18"/>
                <w:lang w:eastAsia="zh-CN"/>
              </w:rPr>
              <w:t>Pensiones</w:t>
            </w:r>
          </w:p>
        </w:tc>
        <w:tc>
          <w:tcPr>
            <w:tcW w:w="1393" w:type="dxa"/>
            <w:tcBorders>
              <w:top w:val="nil"/>
              <w:left w:val="nil"/>
              <w:bottom w:val="nil"/>
              <w:right w:val="single" w:sz="4" w:space="0" w:color="auto"/>
            </w:tcBorders>
            <w:shd w:val="clear" w:color="auto" w:fill="auto"/>
            <w:noWrap/>
            <w:vAlign w:val="center"/>
          </w:tcPr>
          <w:p w14:paraId="6A5E5184"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16 864,80</w:t>
            </w:r>
          </w:p>
        </w:tc>
        <w:tc>
          <w:tcPr>
            <w:tcW w:w="1224" w:type="dxa"/>
            <w:tcBorders>
              <w:top w:val="nil"/>
              <w:left w:val="nil"/>
              <w:bottom w:val="nil"/>
              <w:right w:val="single" w:sz="4" w:space="0" w:color="auto"/>
            </w:tcBorders>
            <w:shd w:val="clear" w:color="auto" w:fill="auto"/>
            <w:noWrap/>
            <w:vAlign w:val="center"/>
          </w:tcPr>
          <w:p w14:paraId="3F6A2665"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16 864,80</w:t>
            </w:r>
          </w:p>
        </w:tc>
        <w:tc>
          <w:tcPr>
            <w:tcW w:w="1273" w:type="dxa"/>
            <w:tcBorders>
              <w:top w:val="nil"/>
              <w:left w:val="nil"/>
              <w:bottom w:val="nil"/>
              <w:right w:val="nil"/>
            </w:tcBorders>
            <w:shd w:val="clear" w:color="auto" w:fill="auto"/>
            <w:noWrap/>
            <w:vAlign w:val="center"/>
          </w:tcPr>
          <w:p w14:paraId="664FCAAE"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59" w:type="dxa"/>
            <w:tcBorders>
              <w:top w:val="nil"/>
              <w:left w:val="single" w:sz="4" w:space="0" w:color="auto"/>
              <w:bottom w:val="nil"/>
              <w:right w:val="single" w:sz="4" w:space="0" w:color="auto"/>
            </w:tcBorders>
            <w:shd w:val="clear" w:color="auto" w:fill="auto"/>
            <w:noWrap/>
            <w:vAlign w:val="center"/>
          </w:tcPr>
          <w:p w14:paraId="1E1F54D2"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64017E" w:rsidRPr="00293240" w14:paraId="4A5A7D93"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00A710AB"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18"/>
                <w:szCs w:val="18"/>
                <w:lang w:eastAsia="zh-CN"/>
              </w:rPr>
              <w:t>Donaciones</w:t>
            </w:r>
          </w:p>
        </w:tc>
        <w:tc>
          <w:tcPr>
            <w:tcW w:w="1393" w:type="dxa"/>
            <w:tcBorders>
              <w:top w:val="nil"/>
              <w:left w:val="nil"/>
              <w:bottom w:val="nil"/>
              <w:right w:val="single" w:sz="4" w:space="0" w:color="auto"/>
            </w:tcBorders>
            <w:shd w:val="clear" w:color="auto" w:fill="auto"/>
            <w:noWrap/>
            <w:vAlign w:val="center"/>
          </w:tcPr>
          <w:p w14:paraId="24370E78"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24" w:type="dxa"/>
            <w:tcBorders>
              <w:top w:val="nil"/>
              <w:left w:val="nil"/>
              <w:bottom w:val="nil"/>
              <w:right w:val="single" w:sz="4" w:space="0" w:color="auto"/>
            </w:tcBorders>
            <w:shd w:val="clear" w:color="auto" w:fill="auto"/>
            <w:noWrap/>
            <w:vAlign w:val="center"/>
          </w:tcPr>
          <w:p w14:paraId="6F32DAB9"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73" w:type="dxa"/>
            <w:tcBorders>
              <w:top w:val="nil"/>
              <w:left w:val="nil"/>
              <w:bottom w:val="nil"/>
              <w:right w:val="single" w:sz="4" w:space="0" w:color="auto"/>
            </w:tcBorders>
            <w:shd w:val="clear" w:color="auto" w:fill="auto"/>
            <w:noWrap/>
            <w:vAlign w:val="center"/>
          </w:tcPr>
          <w:p w14:paraId="0CFDDB57"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59" w:type="dxa"/>
            <w:tcBorders>
              <w:top w:val="nil"/>
              <w:left w:val="nil"/>
              <w:bottom w:val="nil"/>
              <w:right w:val="single" w:sz="4" w:space="0" w:color="auto"/>
            </w:tcBorders>
            <w:shd w:val="clear" w:color="auto" w:fill="auto"/>
            <w:noWrap/>
            <w:vAlign w:val="center"/>
          </w:tcPr>
          <w:p w14:paraId="01D458AC"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64017E" w:rsidRPr="00293240" w14:paraId="2083875D"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tcPr>
          <w:p w14:paraId="0C904800"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18"/>
                <w:szCs w:val="18"/>
                <w:lang w:eastAsia="zh-CN"/>
              </w:rPr>
              <w:t xml:space="preserve">Gastos financieros </w:t>
            </w:r>
          </w:p>
        </w:tc>
        <w:tc>
          <w:tcPr>
            <w:tcW w:w="1393" w:type="dxa"/>
            <w:tcBorders>
              <w:top w:val="nil"/>
              <w:left w:val="nil"/>
              <w:bottom w:val="nil"/>
              <w:right w:val="single" w:sz="4" w:space="0" w:color="auto"/>
            </w:tcBorders>
            <w:shd w:val="clear" w:color="auto" w:fill="auto"/>
            <w:noWrap/>
            <w:vAlign w:val="center"/>
          </w:tcPr>
          <w:p w14:paraId="1626D915"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143,17</w:t>
            </w:r>
          </w:p>
        </w:tc>
        <w:tc>
          <w:tcPr>
            <w:tcW w:w="1224" w:type="dxa"/>
            <w:tcBorders>
              <w:top w:val="nil"/>
              <w:left w:val="nil"/>
              <w:bottom w:val="nil"/>
              <w:right w:val="single" w:sz="4" w:space="0" w:color="auto"/>
            </w:tcBorders>
            <w:shd w:val="clear" w:color="auto" w:fill="auto"/>
            <w:noWrap/>
            <w:vAlign w:val="center"/>
          </w:tcPr>
          <w:p w14:paraId="6B62AD21"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73" w:type="dxa"/>
            <w:tcBorders>
              <w:top w:val="nil"/>
              <w:left w:val="nil"/>
              <w:bottom w:val="nil"/>
              <w:right w:val="single" w:sz="4" w:space="0" w:color="auto"/>
            </w:tcBorders>
            <w:shd w:val="clear" w:color="auto" w:fill="auto"/>
            <w:noWrap/>
            <w:vAlign w:val="center"/>
          </w:tcPr>
          <w:p w14:paraId="4398B529"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329,86</w:t>
            </w:r>
          </w:p>
        </w:tc>
        <w:tc>
          <w:tcPr>
            <w:tcW w:w="1259" w:type="dxa"/>
            <w:tcBorders>
              <w:top w:val="nil"/>
              <w:left w:val="nil"/>
              <w:bottom w:val="nil"/>
              <w:right w:val="single" w:sz="4" w:space="0" w:color="auto"/>
            </w:tcBorders>
            <w:shd w:val="clear" w:color="auto" w:fill="auto"/>
            <w:noWrap/>
            <w:vAlign w:val="center"/>
          </w:tcPr>
          <w:p w14:paraId="546ACE92"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64017E" w:rsidRPr="00293240" w14:paraId="46954B15" w14:textId="77777777" w:rsidTr="004E0FB7">
        <w:trPr>
          <w:trHeight w:val="291"/>
        </w:trPr>
        <w:tc>
          <w:tcPr>
            <w:tcW w:w="4315" w:type="dxa"/>
            <w:tcBorders>
              <w:top w:val="nil"/>
              <w:left w:val="single" w:sz="4" w:space="0" w:color="auto"/>
              <w:bottom w:val="single" w:sz="4" w:space="0" w:color="auto"/>
              <w:right w:val="single" w:sz="4" w:space="0" w:color="auto"/>
            </w:tcBorders>
            <w:shd w:val="clear" w:color="auto" w:fill="auto"/>
            <w:noWrap/>
            <w:vAlign w:val="center"/>
            <w:hideMark/>
          </w:tcPr>
          <w:p w14:paraId="70ECC9D5"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18"/>
                <w:szCs w:val="18"/>
                <w:lang w:eastAsia="zh-CN"/>
              </w:rPr>
              <w:t>Otros gastos financieros</w:t>
            </w:r>
          </w:p>
        </w:tc>
        <w:tc>
          <w:tcPr>
            <w:tcW w:w="1393" w:type="dxa"/>
            <w:tcBorders>
              <w:top w:val="nil"/>
              <w:left w:val="nil"/>
              <w:bottom w:val="single" w:sz="4" w:space="0" w:color="auto"/>
              <w:right w:val="single" w:sz="4" w:space="0" w:color="auto"/>
            </w:tcBorders>
            <w:shd w:val="clear" w:color="auto" w:fill="auto"/>
            <w:noWrap/>
            <w:vAlign w:val="center"/>
          </w:tcPr>
          <w:p w14:paraId="4707E26B"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413 434,15</w:t>
            </w:r>
          </w:p>
        </w:tc>
        <w:tc>
          <w:tcPr>
            <w:tcW w:w="1224" w:type="dxa"/>
            <w:tcBorders>
              <w:top w:val="nil"/>
              <w:left w:val="nil"/>
              <w:bottom w:val="single" w:sz="4" w:space="0" w:color="auto"/>
              <w:right w:val="single" w:sz="4" w:space="0" w:color="auto"/>
            </w:tcBorders>
            <w:shd w:val="clear" w:color="auto" w:fill="auto"/>
            <w:noWrap/>
            <w:vAlign w:val="center"/>
          </w:tcPr>
          <w:p w14:paraId="14860E65"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16 864,80</w:t>
            </w:r>
          </w:p>
        </w:tc>
        <w:tc>
          <w:tcPr>
            <w:tcW w:w="1273" w:type="dxa"/>
            <w:tcBorders>
              <w:top w:val="nil"/>
              <w:left w:val="nil"/>
              <w:bottom w:val="single" w:sz="4" w:space="0" w:color="auto"/>
              <w:right w:val="single" w:sz="4" w:space="0" w:color="auto"/>
            </w:tcBorders>
            <w:shd w:val="clear" w:color="auto" w:fill="auto"/>
            <w:noWrap/>
            <w:vAlign w:val="center"/>
          </w:tcPr>
          <w:p w14:paraId="75E30544"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59" w:type="dxa"/>
            <w:tcBorders>
              <w:top w:val="nil"/>
              <w:left w:val="nil"/>
              <w:bottom w:val="single" w:sz="4" w:space="0" w:color="auto"/>
              <w:right w:val="single" w:sz="4" w:space="0" w:color="auto"/>
            </w:tcBorders>
            <w:shd w:val="clear" w:color="auto" w:fill="auto"/>
            <w:noWrap/>
            <w:vAlign w:val="center"/>
          </w:tcPr>
          <w:p w14:paraId="214DF3F9"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64017E" w:rsidRPr="00293240" w14:paraId="359E09E5" w14:textId="77777777" w:rsidTr="004E0FB7">
        <w:trPr>
          <w:trHeight w:val="291"/>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443C" w14:textId="77777777" w:rsidR="0064017E" w:rsidRPr="00293240" w:rsidRDefault="0064017E" w:rsidP="00A00525">
            <w:pPr>
              <w:tabs>
                <w:tab w:val="clear" w:pos="567"/>
                <w:tab w:val="clear" w:pos="1134"/>
                <w:tab w:val="clear" w:pos="1701"/>
                <w:tab w:val="clear" w:pos="2268"/>
                <w:tab w:val="clear" w:pos="2835"/>
              </w:tabs>
              <w:spacing w:before="0"/>
              <w:rPr>
                <w:b/>
                <w:bCs/>
                <w:sz w:val="20"/>
              </w:rPr>
            </w:pPr>
            <w:r w:rsidRPr="00293240">
              <w:rPr>
                <w:b/>
                <w:bCs/>
                <w:sz w:val="18"/>
                <w:szCs w:val="18"/>
                <w:lang w:eastAsia="zh-CN"/>
              </w:rPr>
              <w:t>TOTAL DE GASTOS</w:t>
            </w: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693CA94E"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430 442,12</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57380AAC"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16 864,80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1BFE538F" w14:textId="77777777" w:rsidR="0064017E" w:rsidRPr="00293240" w:rsidRDefault="0064017E" w:rsidP="00A00525">
            <w:pPr>
              <w:tabs>
                <w:tab w:val="clear" w:pos="567"/>
                <w:tab w:val="clear" w:pos="1134"/>
                <w:tab w:val="clear" w:pos="1701"/>
                <w:tab w:val="clear" w:pos="2268"/>
                <w:tab w:val="clear" w:pos="2835"/>
              </w:tabs>
              <w:spacing w:before="0"/>
              <w:jc w:val="right"/>
              <w:rPr>
                <w:b/>
                <w:sz w:val="20"/>
              </w:rPr>
            </w:pPr>
            <w:r w:rsidRPr="00293240">
              <w:rPr>
                <w:b/>
                <w:sz w:val="20"/>
              </w:rPr>
              <w:t>329,86</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06D85E15" w14:textId="77777777" w:rsidR="0064017E" w:rsidRPr="00293240" w:rsidRDefault="0064017E" w:rsidP="00A00525">
            <w:pPr>
              <w:tabs>
                <w:tab w:val="clear" w:pos="567"/>
                <w:tab w:val="clear" w:pos="1134"/>
                <w:tab w:val="clear" w:pos="1701"/>
                <w:tab w:val="clear" w:pos="2268"/>
                <w:tab w:val="clear" w:pos="2835"/>
              </w:tabs>
              <w:spacing w:before="0"/>
              <w:jc w:val="right"/>
              <w:rPr>
                <w:b/>
                <w:sz w:val="20"/>
              </w:rPr>
            </w:pPr>
            <w:r w:rsidRPr="00293240">
              <w:rPr>
                <w:b/>
                <w:sz w:val="20"/>
              </w:rPr>
              <w:t>–</w:t>
            </w:r>
          </w:p>
        </w:tc>
      </w:tr>
      <w:tr w:rsidR="0064017E" w:rsidRPr="00293240" w14:paraId="1039F821" w14:textId="77777777" w:rsidTr="004E0FB7">
        <w:trPr>
          <w:trHeight w:val="291"/>
        </w:trPr>
        <w:tc>
          <w:tcPr>
            <w:tcW w:w="4315" w:type="dxa"/>
            <w:tcBorders>
              <w:top w:val="single" w:sz="4" w:space="0" w:color="auto"/>
              <w:left w:val="single" w:sz="4" w:space="0" w:color="auto"/>
              <w:bottom w:val="nil"/>
              <w:right w:val="single" w:sz="4" w:space="0" w:color="auto"/>
            </w:tcBorders>
            <w:shd w:val="clear" w:color="auto" w:fill="auto"/>
            <w:noWrap/>
          </w:tcPr>
          <w:p w14:paraId="0AEE6DDC" w14:textId="77777777" w:rsidR="0064017E" w:rsidRPr="00293240" w:rsidRDefault="0064017E" w:rsidP="00A00525">
            <w:pPr>
              <w:tabs>
                <w:tab w:val="clear" w:pos="567"/>
                <w:tab w:val="clear" w:pos="1134"/>
                <w:tab w:val="clear" w:pos="1701"/>
                <w:tab w:val="clear" w:pos="2268"/>
                <w:tab w:val="clear" w:pos="2835"/>
              </w:tabs>
              <w:spacing w:before="0"/>
              <w:rPr>
                <w:sz w:val="20"/>
                <w:u w:val="single"/>
              </w:rPr>
            </w:pPr>
          </w:p>
        </w:tc>
        <w:tc>
          <w:tcPr>
            <w:tcW w:w="1393" w:type="dxa"/>
            <w:tcBorders>
              <w:top w:val="single" w:sz="4" w:space="0" w:color="auto"/>
              <w:left w:val="nil"/>
              <w:bottom w:val="nil"/>
              <w:right w:val="single" w:sz="4" w:space="0" w:color="auto"/>
            </w:tcBorders>
            <w:shd w:val="clear" w:color="auto" w:fill="auto"/>
            <w:noWrap/>
            <w:vAlign w:val="center"/>
          </w:tcPr>
          <w:p w14:paraId="77F95853"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24" w:type="dxa"/>
            <w:tcBorders>
              <w:top w:val="single" w:sz="4" w:space="0" w:color="auto"/>
              <w:left w:val="nil"/>
              <w:bottom w:val="nil"/>
              <w:right w:val="single" w:sz="4" w:space="0" w:color="auto"/>
            </w:tcBorders>
            <w:shd w:val="clear" w:color="auto" w:fill="auto"/>
            <w:noWrap/>
            <w:vAlign w:val="center"/>
          </w:tcPr>
          <w:p w14:paraId="33BE6C54"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73" w:type="dxa"/>
            <w:tcBorders>
              <w:top w:val="single" w:sz="4" w:space="0" w:color="auto"/>
              <w:left w:val="nil"/>
              <w:bottom w:val="nil"/>
              <w:right w:val="single" w:sz="4" w:space="0" w:color="auto"/>
            </w:tcBorders>
            <w:shd w:val="clear" w:color="auto" w:fill="auto"/>
            <w:noWrap/>
            <w:vAlign w:val="center"/>
          </w:tcPr>
          <w:p w14:paraId="2B4E95E1"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59" w:type="dxa"/>
            <w:tcBorders>
              <w:top w:val="single" w:sz="4" w:space="0" w:color="auto"/>
              <w:left w:val="nil"/>
              <w:bottom w:val="nil"/>
              <w:right w:val="single" w:sz="4" w:space="0" w:color="auto"/>
            </w:tcBorders>
            <w:shd w:val="clear" w:color="auto" w:fill="auto"/>
            <w:noWrap/>
            <w:vAlign w:val="center"/>
          </w:tcPr>
          <w:p w14:paraId="00D89788"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r>
      <w:tr w:rsidR="0064017E" w:rsidRPr="00293240" w14:paraId="6928C968"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1AF0B48D" w14:textId="77777777" w:rsidR="0064017E" w:rsidRPr="00293240" w:rsidRDefault="0064017E" w:rsidP="00A00525">
            <w:pPr>
              <w:tabs>
                <w:tab w:val="clear" w:pos="567"/>
                <w:tab w:val="clear" w:pos="1134"/>
                <w:tab w:val="clear" w:pos="1701"/>
                <w:tab w:val="clear" w:pos="2268"/>
                <w:tab w:val="clear" w:pos="2835"/>
              </w:tabs>
              <w:spacing w:before="0"/>
              <w:rPr>
                <w:sz w:val="20"/>
                <w:u w:val="single"/>
              </w:rPr>
            </w:pPr>
            <w:r w:rsidRPr="00293240">
              <w:rPr>
                <w:sz w:val="18"/>
                <w:szCs w:val="18"/>
                <w:u w:val="single"/>
                <w:lang w:eastAsia="zh-CN"/>
              </w:rPr>
              <w:t>INGRESOS</w:t>
            </w:r>
          </w:p>
        </w:tc>
        <w:tc>
          <w:tcPr>
            <w:tcW w:w="1393" w:type="dxa"/>
            <w:tcBorders>
              <w:top w:val="nil"/>
              <w:left w:val="nil"/>
              <w:bottom w:val="nil"/>
              <w:right w:val="single" w:sz="4" w:space="0" w:color="auto"/>
            </w:tcBorders>
            <w:shd w:val="clear" w:color="auto" w:fill="auto"/>
            <w:noWrap/>
            <w:vAlign w:val="center"/>
          </w:tcPr>
          <w:p w14:paraId="1F4B4ACC"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24" w:type="dxa"/>
            <w:tcBorders>
              <w:top w:val="nil"/>
              <w:left w:val="nil"/>
              <w:bottom w:val="nil"/>
              <w:right w:val="single" w:sz="4" w:space="0" w:color="auto"/>
            </w:tcBorders>
            <w:shd w:val="clear" w:color="auto" w:fill="auto"/>
            <w:noWrap/>
            <w:vAlign w:val="center"/>
          </w:tcPr>
          <w:p w14:paraId="26812D78"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73" w:type="dxa"/>
            <w:tcBorders>
              <w:top w:val="nil"/>
              <w:left w:val="nil"/>
              <w:bottom w:val="nil"/>
              <w:right w:val="single" w:sz="4" w:space="0" w:color="auto"/>
            </w:tcBorders>
            <w:shd w:val="clear" w:color="auto" w:fill="auto"/>
            <w:noWrap/>
            <w:vAlign w:val="center"/>
          </w:tcPr>
          <w:p w14:paraId="44BA1D03"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59" w:type="dxa"/>
            <w:tcBorders>
              <w:top w:val="nil"/>
              <w:left w:val="nil"/>
              <w:bottom w:val="nil"/>
              <w:right w:val="single" w:sz="4" w:space="0" w:color="auto"/>
            </w:tcBorders>
            <w:shd w:val="clear" w:color="auto" w:fill="auto"/>
            <w:noWrap/>
            <w:vAlign w:val="center"/>
          </w:tcPr>
          <w:p w14:paraId="32F7D811"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r>
      <w:tr w:rsidR="0064017E" w:rsidRPr="00293240" w14:paraId="75FD8C3C"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tcPr>
          <w:p w14:paraId="5CC394B0" w14:textId="77777777" w:rsidR="0064017E" w:rsidRPr="00293240" w:rsidRDefault="0064017E" w:rsidP="00A00525">
            <w:pPr>
              <w:tabs>
                <w:tab w:val="clear" w:pos="567"/>
                <w:tab w:val="clear" w:pos="1134"/>
                <w:tab w:val="clear" w:pos="1701"/>
                <w:tab w:val="clear" w:pos="2268"/>
                <w:tab w:val="clear" w:pos="2835"/>
              </w:tabs>
              <w:spacing w:before="0"/>
              <w:rPr>
                <w:sz w:val="20"/>
                <w:u w:val="single"/>
              </w:rPr>
            </w:pPr>
            <w:r w:rsidRPr="00293240">
              <w:rPr>
                <w:sz w:val="18"/>
                <w:szCs w:val="18"/>
                <w:lang w:eastAsia="zh-CN"/>
              </w:rPr>
              <w:t> </w:t>
            </w:r>
          </w:p>
        </w:tc>
        <w:tc>
          <w:tcPr>
            <w:tcW w:w="1393" w:type="dxa"/>
            <w:tcBorders>
              <w:top w:val="nil"/>
              <w:left w:val="nil"/>
              <w:bottom w:val="nil"/>
              <w:right w:val="single" w:sz="4" w:space="0" w:color="auto"/>
            </w:tcBorders>
            <w:shd w:val="clear" w:color="auto" w:fill="auto"/>
            <w:noWrap/>
            <w:vAlign w:val="center"/>
          </w:tcPr>
          <w:p w14:paraId="562C1215"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24" w:type="dxa"/>
            <w:tcBorders>
              <w:top w:val="nil"/>
              <w:left w:val="nil"/>
              <w:bottom w:val="nil"/>
              <w:right w:val="single" w:sz="4" w:space="0" w:color="auto"/>
            </w:tcBorders>
            <w:shd w:val="clear" w:color="auto" w:fill="auto"/>
            <w:noWrap/>
            <w:vAlign w:val="center"/>
          </w:tcPr>
          <w:p w14:paraId="73BE89EA"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73" w:type="dxa"/>
            <w:tcBorders>
              <w:top w:val="nil"/>
              <w:left w:val="nil"/>
              <w:bottom w:val="nil"/>
              <w:right w:val="single" w:sz="4" w:space="0" w:color="auto"/>
            </w:tcBorders>
            <w:shd w:val="clear" w:color="auto" w:fill="auto"/>
            <w:noWrap/>
            <w:vAlign w:val="center"/>
          </w:tcPr>
          <w:p w14:paraId="6FBDD17D"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59" w:type="dxa"/>
            <w:tcBorders>
              <w:top w:val="nil"/>
              <w:left w:val="nil"/>
              <w:bottom w:val="nil"/>
              <w:right w:val="single" w:sz="4" w:space="0" w:color="auto"/>
            </w:tcBorders>
            <w:shd w:val="clear" w:color="auto" w:fill="auto"/>
            <w:noWrap/>
            <w:vAlign w:val="center"/>
          </w:tcPr>
          <w:p w14:paraId="601A8F6F"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r>
      <w:tr w:rsidR="0064017E" w:rsidRPr="00293240" w14:paraId="49F8C1CC"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1AF9BDC1"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18"/>
                <w:szCs w:val="18"/>
                <w:lang w:eastAsia="zh-CN"/>
              </w:rPr>
              <w:t>Intereses devengados por las inversiones</w:t>
            </w:r>
          </w:p>
        </w:tc>
        <w:tc>
          <w:tcPr>
            <w:tcW w:w="1393" w:type="dxa"/>
            <w:tcBorders>
              <w:top w:val="nil"/>
              <w:left w:val="nil"/>
              <w:bottom w:val="nil"/>
              <w:right w:val="single" w:sz="4" w:space="0" w:color="auto"/>
            </w:tcBorders>
            <w:shd w:val="clear" w:color="auto" w:fill="auto"/>
            <w:noWrap/>
            <w:vAlign w:val="center"/>
          </w:tcPr>
          <w:p w14:paraId="79F15493"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24 992,39</w:t>
            </w:r>
          </w:p>
        </w:tc>
        <w:tc>
          <w:tcPr>
            <w:tcW w:w="1224" w:type="dxa"/>
            <w:tcBorders>
              <w:top w:val="nil"/>
              <w:left w:val="nil"/>
              <w:bottom w:val="nil"/>
              <w:right w:val="single" w:sz="4" w:space="0" w:color="auto"/>
            </w:tcBorders>
            <w:shd w:val="clear" w:color="auto" w:fill="auto"/>
            <w:noWrap/>
            <w:vAlign w:val="center"/>
          </w:tcPr>
          <w:p w14:paraId="3A4685D6"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73" w:type="dxa"/>
            <w:tcBorders>
              <w:top w:val="nil"/>
              <w:left w:val="nil"/>
              <w:bottom w:val="nil"/>
              <w:right w:val="single" w:sz="4" w:space="0" w:color="auto"/>
            </w:tcBorders>
            <w:shd w:val="clear" w:color="auto" w:fill="auto"/>
            <w:noWrap/>
            <w:vAlign w:val="center"/>
          </w:tcPr>
          <w:p w14:paraId="3E893517"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59" w:type="dxa"/>
            <w:tcBorders>
              <w:top w:val="nil"/>
              <w:left w:val="nil"/>
              <w:bottom w:val="nil"/>
              <w:right w:val="single" w:sz="4" w:space="0" w:color="auto"/>
            </w:tcBorders>
            <w:shd w:val="clear" w:color="auto" w:fill="auto"/>
            <w:noWrap/>
            <w:vAlign w:val="center"/>
          </w:tcPr>
          <w:p w14:paraId="30C67EBC"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64017E" w:rsidRPr="00293240" w14:paraId="23FAD25A" w14:textId="77777777" w:rsidTr="004E0FB7">
        <w:trPr>
          <w:trHeight w:val="291"/>
        </w:trPr>
        <w:tc>
          <w:tcPr>
            <w:tcW w:w="4315" w:type="dxa"/>
            <w:tcBorders>
              <w:top w:val="nil"/>
              <w:left w:val="single" w:sz="4" w:space="0" w:color="auto"/>
              <w:bottom w:val="nil"/>
              <w:right w:val="single" w:sz="4" w:space="0" w:color="auto"/>
            </w:tcBorders>
            <w:shd w:val="clear" w:color="auto" w:fill="auto"/>
            <w:noWrap/>
            <w:vAlign w:val="center"/>
            <w:hideMark/>
          </w:tcPr>
          <w:p w14:paraId="672F7E3B" w14:textId="77777777" w:rsidR="0064017E" w:rsidRPr="00293240" w:rsidRDefault="0064017E" w:rsidP="00A00525">
            <w:pPr>
              <w:tabs>
                <w:tab w:val="clear" w:pos="567"/>
                <w:tab w:val="clear" w:pos="1134"/>
                <w:tab w:val="clear" w:pos="1701"/>
                <w:tab w:val="clear" w:pos="2268"/>
                <w:tab w:val="clear" w:pos="2835"/>
              </w:tabs>
              <w:spacing w:before="0"/>
              <w:rPr>
                <w:sz w:val="20"/>
              </w:rPr>
            </w:pPr>
            <w:r w:rsidRPr="00293240">
              <w:rPr>
                <w:sz w:val="18"/>
                <w:szCs w:val="18"/>
                <w:lang w:eastAsia="zh-CN"/>
              </w:rPr>
              <w:t>Otros ingresos financieros</w:t>
            </w:r>
          </w:p>
        </w:tc>
        <w:tc>
          <w:tcPr>
            <w:tcW w:w="1393" w:type="dxa"/>
            <w:tcBorders>
              <w:top w:val="nil"/>
              <w:left w:val="nil"/>
              <w:right w:val="single" w:sz="4" w:space="0" w:color="auto"/>
            </w:tcBorders>
            <w:shd w:val="clear" w:color="auto" w:fill="auto"/>
            <w:noWrap/>
            <w:vAlign w:val="center"/>
          </w:tcPr>
          <w:p w14:paraId="240A9672"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4 315,15</w:t>
            </w:r>
          </w:p>
        </w:tc>
        <w:tc>
          <w:tcPr>
            <w:tcW w:w="1224" w:type="dxa"/>
            <w:tcBorders>
              <w:top w:val="nil"/>
              <w:left w:val="nil"/>
              <w:right w:val="single" w:sz="4" w:space="0" w:color="auto"/>
            </w:tcBorders>
            <w:shd w:val="clear" w:color="auto" w:fill="auto"/>
            <w:noWrap/>
            <w:vAlign w:val="center"/>
          </w:tcPr>
          <w:p w14:paraId="453A544D"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73" w:type="dxa"/>
            <w:tcBorders>
              <w:top w:val="nil"/>
              <w:left w:val="nil"/>
              <w:right w:val="single" w:sz="4" w:space="0" w:color="auto"/>
            </w:tcBorders>
            <w:shd w:val="clear" w:color="auto" w:fill="auto"/>
            <w:noWrap/>
            <w:vAlign w:val="center"/>
          </w:tcPr>
          <w:p w14:paraId="69C0F359"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59" w:type="dxa"/>
            <w:tcBorders>
              <w:top w:val="nil"/>
              <w:left w:val="nil"/>
              <w:right w:val="single" w:sz="4" w:space="0" w:color="auto"/>
            </w:tcBorders>
            <w:shd w:val="clear" w:color="auto" w:fill="auto"/>
            <w:noWrap/>
            <w:vAlign w:val="center"/>
          </w:tcPr>
          <w:p w14:paraId="2A449452"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64017E" w:rsidRPr="00293240" w14:paraId="23264B41" w14:textId="77777777" w:rsidTr="004E0FB7">
        <w:trPr>
          <w:trHeight w:val="291"/>
        </w:trPr>
        <w:tc>
          <w:tcPr>
            <w:tcW w:w="4315" w:type="dxa"/>
            <w:tcBorders>
              <w:top w:val="nil"/>
              <w:left w:val="single" w:sz="4" w:space="0" w:color="auto"/>
              <w:bottom w:val="single" w:sz="4" w:space="0" w:color="auto"/>
              <w:right w:val="single" w:sz="4" w:space="0" w:color="auto"/>
            </w:tcBorders>
            <w:shd w:val="clear" w:color="auto" w:fill="auto"/>
            <w:noWrap/>
          </w:tcPr>
          <w:p w14:paraId="686481E3" w14:textId="77777777" w:rsidR="0064017E" w:rsidRPr="00293240" w:rsidRDefault="0064017E" w:rsidP="00A00525">
            <w:pPr>
              <w:tabs>
                <w:tab w:val="clear" w:pos="567"/>
                <w:tab w:val="clear" w:pos="1134"/>
                <w:tab w:val="clear" w:pos="1701"/>
                <w:tab w:val="clear" w:pos="2268"/>
                <w:tab w:val="clear" w:pos="2835"/>
              </w:tabs>
              <w:spacing w:before="0"/>
              <w:rPr>
                <w:sz w:val="20"/>
              </w:rPr>
            </w:pPr>
          </w:p>
        </w:tc>
        <w:tc>
          <w:tcPr>
            <w:tcW w:w="1393" w:type="dxa"/>
            <w:tcBorders>
              <w:top w:val="nil"/>
              <w:left w:val="nil"/>
              <w:bottom w:val="single" w:sz="4" w:space="0" w:color="auto"/>
              <w:right w:val="single" w:sz="4" w:space="0" w:color="auto"/>
            </w:tcBorders>
            <w:shd w:val="clear" w:color="auto" w:fill="auto"/>
            <w:noWrap/>
            <w:vAlign w:val="center"/>
          </w:tcPr>
          <w:p w14:paraId="72D7CE55"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24" w:type="dxa"/>
            <w:tcBorders>
              <w:top w:val="nil"/>
              <w:left w:val="nil"/>
              <w:bottom w:val="single" w:sz="4" w:space="0" w:color="auto"/>
              <w:right w:val="single" w:sz="4" w:space="0" w:color="auto"/>
            </w:tcBorders>
            <w:shd w:val="clear" w:color="auto" w:fill="auto"/>
            <w:noWrap/>
            <w:vAlign w:val="center"/>
          </w:tcPr>
          <w:p w14:paraId="5C139028"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73" w:type="dxa"/>
            <w:tcBorders>
              <w:top w:val="nil"/>
              <w:left w:val="nil"/>
              <w:bottom w:val="single" w:sz="4" w:space="0" w:color="auto"/>
              <w:right w:val="single" w:sz="4" w:space="0" w:color="auto"/>
            </w:tcBorders>
            <w:shd w:val="clear" w:color="auto" w:fill="auto"/>
            <w:noWrap/>
            <w:vAlign w:val="center"/>
          </w:tcPr>
          <w:p w14:paraId="758E4357"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c>
          <w:tcPr>
            <w:tcW w:w="1259" w:type="dxa"/>
            <w:tcBorders>
              <w:top w:val="nil"/>
              <w:left w:val="nil"/>
              <w:bottom w:val="single" w:sz="4" w:space="0" w:color="auto"/>
              <w:right w:val="single" w:sz="4" w:space="0" w:color="auto"/>
            </w:tcBorders>
            <w:shd w:val="clear" w:color="auto" w:fill="auto"/>
            <w:noWrap/>
            <w:vAlign w:val="center"/>
          </w:tcPr>
          <w:p w14:paraId="6DBA67A0" w14:textId="77777777" w:rsidR="0064017E" w:rsidRPr="00293240" w:rsidRDefault="0064017E" w:rsidP="00A00525">
            <w:pPr>
              <w:tabs>
                <w:tab w:val="clear" w:pos="567"/>
                <w:tab w:val="clear" w:pos="1134"/>
                <w:tab w:val="clear" w:pos="1701"/>
                <w:tab w:val="clear" w:pos="2268"/>
                <w:tab w:val="clear" w:pos="2835"/>
              </w:tabs>
              <w:spacing w:before="0"/>
              <w:jc w:val="right"/>
              <w:rPr>
                <w:sz w:val="20"/>
              </w:rPr>
            </w:pPr>
          </w:p>
        </w:tc>
      </w:tr>
      <w:tr w:rsidR="0064017E" w:rsidRPr="00293240" w14:paraId="59BC3AAE" w14:textId="77777777" w:rsidTr="004E0FB7">
        <w:trPr>
          <w:trHeight w:val="291"/>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1C645" w14:textId="77777777" w:rsidR="0064017E" w:rsidRPr="00293240" w:rsidRDefault="0064017E" w:rsidP="00A00525">
            <w:pPr>
              <w:tabs>
                <w:tab w:val="clear" w:pos="567"/>
                <w:tab w:val="clear" w:pos="1134"/>
                <w:tab w:val="clear" w:pos="1701"/>
                <w:tab w:val="clear" w:pos="2268"/>
                <w:tab w:val="clear" w:pos="2835"/>
              </w:tabs>
              <w:spacing w:before="0"/>
              <w:rPr>
                <w:b/>
                <w:bCs/>
                <w:sz w:val="20"/>
              </w:rPr>
            </w:pPr>
            <w:r w:rsidRPr="00293240">
              <w:rPr>
                <w:b/>
                <w:bCs/>
                <w:sz w:val="18"/>
                <w:szCs w:val="18"/>
                <w:lang w:eastAsia="zh-CN"/>
              </w:rPr>
              <w:t>TOTAL DE INGRESOS</w:t>
            </w: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1DC00DC0"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16 864,80</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6BDC3991"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16 864,80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A996011"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690757B2"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w:t>
            </w:r>
          </w:p>
        </w:tc>
      </w:tr>
      <w:tr w:rsidR="0064017E" w:rsidRPr="00293240" w14:paraId="09AC51BF" w14:textId="77777777" w:rsidTr="004E0FB7">
        <w:trPr>
          <w:trHeight w:val="291"/>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F815" w14:textId="4AF6D304" w:rsidR="0064017E" w:rsidRPr="00293240" w:rsidRDefault="0064017E" w:rsidP="00A00525">
            <w:pPr>
              <w:tabs>
                <w:tab w:val="clear" w:pos="567"/>
                <w:tab w:val="clear" w:pos="1134"/>
                <w:tab w:val="clear" w:pos="1701"/>
                <w:tab w:val="clear" w:pos="2268"/>
                <w:tab w:val="clear" w:pos="2835"/>
              </w:tabs>
              <w:spacing w:before="0"/>
              <w:rPr>
                <w:b/>
                <w:bCs/>
                <w:sz w:val="20"/>
              </w:rPr>
            </w:pPr>
            <w:r w:rsidRPr="00293240">
              <w:rPr>
                <w:b/>
                <w:bCs/>
                <w:sz w:val="18"/>
                <w:szCs w:val="18"/>
                <w:lang w:eastAsia="zh-CN"/>
              </w:rPr>
              <w:t>Superávit/déficit del per</w:t>
            </w:r>
            <w:r w:rsidR="006052C2" w:rsidRPr="00293240">
              <w:rPr>
                <w:b/>
                <w:bCs/>
                <w:sz w:val="18"/>
                <w:szCs w:val="18"/>
                <w:lang w:eastAsia="zh-CN"/>
              </w:rPr>
              <w:t>i</w:t>
            </w:r>
            <w:r w:rsidRPr="00293240">
              <w:rPr>
                <w:b/>
                <w:bCs/>
                <w:sz w:val="18"/>
                <w:szCs w:val="18"/>
                <w:lang w:eastAsia="zh-CN"/>
              </w:rPr>
              <w:t>odo</w:t>
            </w: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6FF1136B"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–401 134,58</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0E82EF41"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–16 864,80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50213BFF"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r w:rsidRPr="00293240">
              <w:rPr>
                <w:b/>
                <w:bCs/>
                <w:sz w:val="20"/>
              </w:rPr>
              <w:t>–329,86</w:t>
            </w:r>
          </w:p>
        </w:tc>
        <w:tc>
          <w:tcPr>
            <w:tcW w:w="1259" w:type="dxa"/>
            <w:tcBorders>
              <w:top w:val="single" w:sz="4" w:space="0" w:color="auto"/>
              <w:left w:val="nil"/>
              <w:bottom w:val="single" w:sz="4" w:space="0" w:color="auto"/>
              <w:right w:val="single" w:sz="4" w:space="0" w:color="auto"/>
            </w:tcBorders>
            <w:shd w:val="clear" w:color="auto" w:fill="auto"/>
            <w:noWrap/>
            <w:vAlign w:val="center"/>
          </w:tcPr>
          <w:p w14:paraId="260785FF" w14:textId="77777777" w:rsidR="0064017E" w:rsidRPr="00293240" w:rsidRDefault="0064017E" w:rsidP="00A00525">
            <w:pPr>
              <w:tabs>
                <w:tab w:val="clear" w:pos="567"/>
                <w:tab w:val="clear" w:pos="1134"/>
                <w:tab w:val="clear" w:pos="1701"/>
                <w:tab w:val="clear" w:pos="2268"/>
                <w:tab w:val="clear" w:pos="2835"/>
              </w:tabs>
              <w:spacing w:before="0"/>
              <w:jc w:val="right"/>
              <w:rPr>
                <w:b/>
                <w:bCs/>
                <w:sz w:val="20"/>
              </w:rPr>
            </w:pPr>
          </w:p>
        </w:tc>
      </w:tr>
    </w:tbl>
    <w:p w14:paraId="7A88AFF9" w14:textId="77777777" w:rsidR="00A00525" w:rsidRPr="00293240" w:rsidRDefault="00A00525" w:rsidP="00A00525"/>
    <w:tbl>
      <w:tblPr>
        <w:tblW w:w="9688" w:type="dxa"/>
        <w:tblInd w:w="-5" w:type="dxa"/>
        <w:tblLook w:val="04A0" w:firstRow="1" w:lastRow="0" w:firstColumn="1" w:lastColumn="0" w:noHBand="0" w:noVBand="1"/>
        <w:tblCaption w:val="E"/>
      </w:tblPr>
      <w:tblGrid>
        <w:gridCol w:w="4417"/>
        <w:gridCol w:w="1424"/>
        <w:gridCol w:w="1282"/>
        <w:gridCol w:w="1282"/>
        <w:gridCol w:w="1283"/>
      </w:tblGrid>
      <w:tr w:rsidR="00A00525" w:rsidRPr="00293240" w14:paraId="20426537" w14:textId="77777777" w:rsidTr="004E0FB7">
        <w:trPr>
          <w:trHeight w:val="369"/>
        </w:trPr>
        <w:tc>
          <w:tcPr>
            <w:tcW w:w="96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8D3CBE8" w14:textId="77777777" w:rsidR="00A00525" w:rsidRPr="00293240" w:rsidRDefault="00A00525" w:rsidP="00A00525">
            <w:pPr>
              <w:tabs>
                <w:tab w:val="clear" w:pos="567"/>
                <w:tab w:val="clear" w:pos="1134"/>
                <w:tab w:val="clear" w:pos="1701"/>
                <w:tab w:val="clear" w:pos="2268"/>
                <w:tab w:val="clear" w:pos="2835"/>
              </w:tabs>
              <w:spacing w:before="0"/>
              <w:jc w:val="center"/>
              <w:rPr>
                <w:b/>
                <w:sz w:val="20"/>
              </w:rPr>
            </w:pPr>
            <w:r w:rsidRPr="00293240">
              <w:rPr>
                <w:rFonts w:cs="Calibri"/>
                <w:b/>
                <w:bCs/>
                <w:sz w:val="18"/>
                <w:szCs w:val="18"/>
              </w:rPr>
              <w:t>Situación financiera a 31 de diciembre de 2020 y cifras comparativas a 31 de diciembre de 2019</w:t>
            </w:r>
          </w:p>
        </w:tc>
      </w:tr>
      <w:tr w:rsidR="00A00525" w:rsidRPr="00293240" w14:paraId="1134A9DC" w14:textId="77777777" w:rsidTr="004E0FB7">
        <w:trPr>
          <w:trHeight w:val="619"/>
        </w:trPr>
        <w:tc>
          <w:tcPr>
            <w:tcW w:w="4417" w:type="dxa"/>
            <w:tcBorders>
              <w:top w:val="single" w:sz="4" w:space="0" w:color="auto"/>
              <w:left w:val="single" w:sz="4" w:space="0" w:color="auto"/>
              <w:bottom w:val="nil"/>
              <w:right w:val="single" w:sz="4" w:space="0" w:color="auto"/>
            </w:tcBorders>
            <w:shd w:val="clear" w:color="auto" w:fill="auto"/>
            <w:noWrap/>
            <w:vAlign w:val="center"/>
            <w:hideMark/>
          </w:tcPr>
          <w:p w14:paraId="2E31B1F8" w14:textId="77777777" w:rsidR="00A00525" w:rsidRPr="00293240" w:rsidRDefault="00A00525" w:rsidP="00A00525">
            <w:pPr>
              <w:spacing w:before="0"/>
              <w:rPr>
                <w:rFonts w:cs="Calibri"/>
                <w:sz w:val="20"/>
              </w:rPr>
            </w:pPr>
            <w:r w:rsidRPr="00293240">
              <w:rPr>
                <w:rFonts w:cs="Calibri"/>
                <w:sz w:val="20"/>
              </w:rPr>
              <w:t> </w:t>
            </w:r>
          </w:p>
        </w:tc>
        <w:tc>
          <w:tcPr>
            <w:tcW w:w="2706" w:type="dxa"/>
            <w:gridSpan w:val="2"/>
            <w:tcBorders>
              <w:top w:val="single" w:sz="4" w:space="0" w:color="auto"/>
              <w:left w:val="nil"/>
              <w:bottom w:val="nil"/>
              <w:right w:val="single" w:sz="4" w:space="0" w:color="000000"/>
            </w:tcBorders>
            <w:shd w:val="clear" w:color="auto" w:fill="auto"/>
            <w:vAlign w:val="bottom"/>
            <w:hideMark/>
          </w:tcPr>
          <w:p w14:paraId="43853968" w14:textId="77777777" w:rsidR="00A00525" w:rsidRPr="00293240" w:rsidRDefault="00A00525" w:rsidP="00A00525">
            <w:pPr>
              <w:tabs>
                <w:tab w:val="clear" w:pos="567"/>
                <w:tab w:val="clear" w:pos="1134"/>
                <w:tab w:val="clear" w:pos="1701"/>
                <w:tab w:val="clear" w:pos="2268"/>
                <w:tab w:val="clear" w:pos="2835"/>
              </w:tabs>
              <w:spacing w:before="0"/>
              <w:jc w:val="center"/>
              <w:rPr>
                <w:b/>
                <w:sz w:val="20"/>
              </w:rPr>
            </w:pPr>
            <w:r w:rsidRPr="00293240">
              <w:rPr>
                <w:rFonts w:cs="Calibri"/>
                <w:b/>
                <w:bCs/>
                <w:sz w:val="18"/>
                <w:szCs w:val="18"/>
              </w:rPr>
              <w:t>Fondo de reserva y complementos de pensión</w:t>
            </w:r>
          </w:p>
        </w:tc>
        <w:tc>
          <w:tcPr>
            <w:tcW w:w="2564" w:type="dxa"/>
            <w:gridSpan w:val="2"/>
            <w:tcBorders>
              <w:top w:val="single" w:sz="4" w:space="0" w:color="auto"/>
              <w:left w:val="nil"/>
              <w:bottom w:val="nil"/>
              <w:right w:val="single" w:sz="4" w:space="0" w:color="000000"/>
            </w:tcBorders>
            <w:shd w:val="clear" w:color="auto" w:fill="auto"/>
            <w:noWrap/>
            <w:vAlign w:val="center"/>
            <w:hideMark/>
          </w:tcPr>
          <w:p w14:paraId="68F81B1A" w14:textId="77777777" w:rsidR="00A00525" w:rsidRPr="00293240" w:rsidRDefault="00A00525" w:rsidP="00A00525">
            <w:pPr>
              <w:tabs>
                <w:tab w:val="clear" w:pos="567"/>
                <w:tab w:val="clear" w:pos="1134"/>
                <w:tab w:val="clear" w:pos="1701"/>
                <w:tab w:val="clear" w:pos="2268"/>
                <w:tab w:val="clear" w:pos="2835"/>
              </w:tabs>
              <w:spacing w:before="0"/>
              <w:jc w:val="center"/>
              <w:rPr>
                <w:b/>
                <w:sz w:val="20"/>
              </w:rPr>
            </w:pPr>
            <w:r w:rsidRPr="00293240">
              <w:rPr>
                <w:rFonts w:cs="Calibri"/>
                <w:b/>
                <w:bCs/>
                <w:sz w:val="18"/>
                <w:szCs w:val="18"/>
              </w:rPr>
              <w:t>Fondo de Intervención</w:t>
            </w:r>
          </w:p>
        </w:tc>
      </w:tr>
      <w:tr w:rsidR="00A00525" w:rsidRPr="00293240" w14:paraId="1E516F17"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hideMark/>
          </w:tcPr>
          <w:p w14:paraId="2C65289A" w14:textId="77777777" w:rsidR="00A00525" w:rsidRPr="00293240" w:rsidRDefault="00A00525" w:rsidP="00A00525">
            <w:pPr>
              <w:spacing w:before="0"/>
              <w:rPr>
                <w:rFonts w:cs="Calibri"/>
                <w:sz w:val="20"/>
              </w:rPr>
            </w:pPr>
            <w:r w:rsidRPr="00293240">
              <w:rPr>
                <w:rFonts w:cs="Calibri"/>
                <w:sz w:val="20"/>
              </w:rPr>
              <w:t> </w:t>
            </w:r>
          </w:p>
        </w:tc>
        <w:tc>
          <w:tcPr>
            <w:tcW w:w="2706" w:type="dxa"/>
            <w:gridSpan w:val="2"/>
            <w:tcBorders>
              <w:top w:val="nil"/>
              <w:left w:val="nil"/>
              <w:bottom w:val="single" w:sz="4" w:space="0" w:color="auto"/>
              <w:right w:val="nil"/>
            </w:tcBorders>
            <w:shd w:val="clear" w:color="auto" w:fill="auto"/>
            <w:noWrap/>
            <w:vAlign w:val="center"/>
            <w:hideMark/>
          </w:tcPr>
          <w:p w14:paraId="3FD360F4" w14:textId="77777777" w:rsidR="00A00525" w:rsidRPr="00293240" w:rsidRDefault="00A00525" w:rsidP="00A00525">
            <w:pPr>
              <w:spacing w:before="0"/>
              <w:jc w:val="center"/>
              <w:rPr>
                <w:rFonts w:cs="Calibri"/>
                <w:sz w:val="20"/>
              </w:rPr>
            </w:pPr>
            <w:r w:rsidRPr="00293240">
              <w:rPr>
                <w:rFonts w:cs="Calibri"/>
                <w:sz w:val="18"/>
                <w:szCs w:val="18"/>
              </w:rPr>
              <w:t>CHF</w:t>
            </w:r>
          </w:p>
        </w:tc>
        <w:tc>
          <w:tcPr>
            <w:tcW w:w="2564"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2B3B55A5" w14:textId="77777777" w:rsidR="00A00525" w:rsidRPr="00293240" w:rsidRDefault="00A00525" w:rsidP="00A00525">
            <w:pPr>
              <w:spacing w:before="0"/>
              <w:jc w:val="center"/>
              <w:rPr>
                <w:rFonts w:cs="Calibri"/>
                <w:sz w:val="20"/>
              </w:rPr>
            </w:pPr>
            <w:r w:rsidRPr="00293240">
              <w:rPr>
                <w:sz w:val="20"/>
                <w:lang w:eastAsia="zh-CN"/>
              </w:rPr>
              <w:t>CHF</w:t>
            </w:r>
          </w:p>
        </w:tc>
      </w:tr>
      <w:tr w:rsidR="00A00525" w:rsidRPr="00293240" w14:paraId="5268E430"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hideMark/>
          </w:tcPr>
          <w:p w14:paraId="351F7828"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20"/>
              </w:rPr>
              <w:t> </w:t>
            </w:r>
          </w:p>
        </w:tc>
        <w:tc>
          <w:tcPr>
            <w:tcW w:w="1424" w:type="dxa"/>
            <w:tcBorders>
              <w:top w:val="nil"/>
              <w:left w:val="nil"/>
              <w:bottom w:val="nil"/>
              <w:right w:val="single" w:sz="4" w:space="0" w:color="auto"/>
            </w:tcBorders>
            <w:shd w:val="clear" w:color="auto" w:fill="auto"/>
            <w:noWrap/>
            <w:vAlign w:val="center"/>
          </w:tcPr>
          <w:p w14:paraId="13517638" w14:textId="77777777" w:rsidR="00A00525" w:rsidRPr="00293240" w:rsidRDefault="00A00525" w:rsidP="00A00525">
            <w:pPr>
              <w:tabs>
                <w:tab w:val="clear" w:pos="567"/>
                <w:tab w:val="clear" w:pos="1134"/>
                <w:tab w:val="clear" w:pos="1701"/>
                <w:tab w:val="clear" w:pos="2268"/>
                <w:tab w:val="clear" w:pos="2835"/>
              </w:tabs>
              <w:spacing w:before="0"/>
              <w:jc w:val="center"/>
              <w:rPr>
                <w:sz w:val="20"/>
              </w:rPr>
            </w:pPr>
            <w:r w:rsidRPr="00293240">
              <w:rPr>
                <w:sz w:val="20"/>
              </w:rPr>
              <w:t>2020</w:t>
            </w:r>
          </w:p>
        </w:tc>
        <w:tc>
          <w:tcPr>
            <w:tcW w:w="1282" w:type="dxa"/>
            <w:tcBorders>
              <w:top w:val="nil"/>
              <w:left w:val="nil"/>
              <w:bottom w:val="nil"/>
              <w:right w:val="single" w:sz="4" w:space="0" w:color="auto"/>
            </w:tcBorders>
            <w:shd w:val="clear" w:color="auto" w:fill="auto"/>
            <w:noWrap/>
            <w:vAlign w:val="center"/>
          </w:tcPr>
          <w:p w14:paraId="3730F419" w14:textId="77777777" w:rsidR="00A00525" w:rsidRPr="00293240" w:rsidRDefault="00A00525" w:rsidP="00A00525">
            <w:pPr>
              <w:tabs>
                <w:tab w:val="clear" w:pos="567"/>
                <w:tab w:val="clear" w:pos="1134"/>
                <w:tab w:val="clear" w:pos="1701"/>
                <w:tab w:val="clear" w:pos="2268"/>
                <w:tab w:val="clear" w:pos="2835"/>
              </w:tabs>
              <w:spacing w:before="0"/>
              <w:jc w:val="center"/>
              <w:rPr>
                <w:sz w:val="20"/>
              </w:rPr>
            </w:pPr>
            <w:r w:rsidRPr="00293240">
              <w:rPr>
                <w:sz w:val="20"/>
              </w:rPr>
              <w:t>2019</w:t>
            </w:r>
          </w:p>
        </w:tc>
        <w:tc>
          <w:tcPr>
            <w:tcW w:w="1282" w:type="dxa"/>
            <w:tcBorders>
              <w:top w:val="nil"/>
              <w:left w:val="nil"/>
              <w:bottom w:val="nil"/>
              <w:right w:val="single" w:sz="4" w:space="0" w:color="auto"/>
            </w:tcBorders>
            <w:shd w:val="clear" w:color="auto" w:fill="auto"/>
            <w:noWrap/>
            <w:vAlign w:val="center"/>
          </w:tcPr>
          <w:p w14:paraId="6C112DEF" w14:textId="77777777" w:rsidR="00A00525" w:rsidRPr="00293240" w:rsidRDefault="00A00525" w:rsidP="00A00525">
            <w:pPr>
              <w:tabs>
                <w:tab w:val="clear" w:pos="567"/>
                <w:tab w:val="clear" w:pos="1134"/>
                <w:tab w:val="clear" w:pos="1701"/>
                <w:tab w:val="clear" w:pos="2268"/>
                <w:tab w:val="clear" w:pos="2835"/>
              </w:tabs>
              <w:spacing w:before="0"/>
              <w:jc w:val="center"/>
              <w:rPr>
                <w:sz w:val="20"/>
              </w:rPr>
            </w:pPr>
            <w:r w:rsidRPr="00293240">
              <w:rPr>
                <w:sz w:val="20"/>
              </w:rPr>
              <w:t>2020</w:t>
            </w:r>
          </w:p>
        </w:tc>
        <w:tc>
          <w:tcPr>
            <w:tcW w:w="1281" w:type="dxa"/>
            <w:tcBorders>
              <w:top w:val="nil"/>
              <w:left w:val="nil"/>
              <w:bottom w:val="nil"/>
              <w:right w:val="single" w:sz="4" w:space="0" w:color="auto"/>
            </w:tcBorders>
            <w:shd w:val="clear" w:color="auto" w:fill="auto"/>
            <w:noWrap/>
            <w:vAlign w:val="center"/>
          </w:tcPr>
          <w:p w14:paraId="6A1C1545" w14:textId="77777777" w:rsidR="00A00525" w:rsidRPr="00293240" w:rsidRDefault="00A00525" w:rsidP="00A00525">
            <w:pPr>
              <w:tabs>
                <w:tab w:val="clear" w:pos="567"/>
                <w:tab w:val="clear" w:pos="1134"/>
                <w:tab w:val="clear" w:pos="1701"/>
                <w:tab w:val="clear" w:pos="2268"/>
                <w:tab w:val="clear" w:pos="2835"/>
              </w:tabs>
              <w:spacing w:before="0"/>
              <w:jc w:val="center"/>
              <w:rPr>
                <w:sz w:val="20"/>
              </w:rPr>
            </w:pPr>
            <w:r w:rsidRPr="00293240">
              <w:rPr>
                <w:sz w:val="20"/>
              </w:rPr>
              <w:t>2019</w:t>
            </w:r>
          </w:p>
        </w:tc>
      </w:tr>
      <w:tr w:rsidR="00A00525" w:rsidRPr="00293240" w14:paraId="1FEB2D97"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hideMark/>
          </w:tcPr>
          <w:p w14:paraId="1D06E366" w14:textId="77777777" w:rsidR="00A00525" w:rsidRPr="00293240" w:rsidRDefault="00A00525" w:rsidP="00A00525">
            <w:pPr>
              <w:tabs>
                <w:tab w:val="clear" w:pos="567"/>
                <w:tab w:val="clear" w:pos="1134"/>
                <w:tab w:val="clear" w:pos="1701"/>
                <w:tab w:val="clear" w:pos="2268"/>
                <w:tab w:val="clear" w:pos="2835"/>
              </w:tabs>
              <w:spacing w:before="0"/>
              <w:rPr>
                <w:sz w:val="20"/>
                <w:u w:val="single"/>
              </w:rPr>
            </w:pPr>
            <w:r w:rsidRPr="00293240">
              <w:rPr>
                <w:sz w:val="18"/>
                <w:szCs w:val="18"/>
                <w:u w:val="single"/>
                <w:lang w:eastAsia="zh-CN"/>
              </w:rPr>
              <w:t>ACTIVO</w:t>
            </w:r>
          </w:p>
        </w:tc>
        <w:tc>
          <w:tcPr>
            <w:tcW w:w="1424" w:type="dxa"/>
            <w:tcBorders>
              <w:top w:val="nil"/>
              <w:left w:val="nil"/>
              <w:bottom w:val="nil"/>
              <w:right w:val="single" w:sz="4" w:space="0" w:color="auto"/>
            </w:tcBorders>
            <w:shd w:val="clear" w:color="auto" w:fill="auto"/>
            <w:noWrap/>
            <w:vAlign w:val="center"/>
          </w:tcPr>
          <w:p w14:paraId="2C4E915A"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nil"/>
              <w:left w:val="nil"/>
              <w:bottom w:val="nil"/>
              <w:right w:val="single" w:sz="4" w:space="0" w:color="auto"/>
            </w:tcBorders>
            <w:shd w:val="clear" w:color="auto" w:fill="auto"/>
            <w:noWrap/>
            <w:vAlign w:val="center"/>
          </w:tcPr>
          <w:p w14:paraId="5D2B069B"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nil"/>
              <w:left w:val="nil"/>
              <w:bottom w:val="nil"/>
              <w:right w:val="single" w:sz="4" w:space="0" w:color="auto"/>
            </w:tcBorders>
            <w:shd w:val="clear" w:color="auto" w:fill="auto"/>
            <w:noWrap/>
            <w:vAlign w:val="center"/>
          </w:tcPr>
          <w:p w14:paraId="56A94B23"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nil"/>
              <w:left w:val="nil"/>
              <w:bottom w:val="nil"/>
              <w:right w:val="single" w:sz="4" w:space="0" w:color="auto"/>
            </w:tcBorders>
            <w:shd w:val="clear" w:color="auto" w:fill="auto"/>
            <w:noWrap/>
            <w:vAlign w:val="center"/>
          </w:tcPr>
          <w:p w14:paraId="37B46DF5"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r>
      <w:tr w:rsidR="00A00525" w:rsidRPr="00293240" w14:paraId="1F9ED9CB"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hideMark/>
          </w:tcPr>
          <w:p w14:paraId="1C40CEAD"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rFonts w:cs="Arial"/>
                <w:sz w:val="18"/>
                <w:szCs w:val="18"/>
                <w:lang w:eastAsia="zh-CN"/>
              </w:rPr>
              <w:t>Tesorería y equivalente de tesorería</w:t>
            </w:r>
          </w:p>
        </w:tc>
        <w:tc>
          <w:tcPr>
            <w:tcW w:w="1424" w:type="dxa"/>
            <w:tcBorders>
              <w:top w:val="nil"/>
              <w:left w:val="nil"/>
              <w:bottom w:val="nil"/>
              <w:right w:val="single" w:sz="4" w:space="0" w:color="auto"/>
            </w:tcBorders>
            <w:shd w:val="clear" w:color="auto" w:fill="auto"/>
            <w:noWrap/>
            <w:vAlign w:val="center"/>
          </w:tcPr>
          <w:p w14:paraId="7D458DFF"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357 712,96</w:t>
            </w:r>
          </w:p>
        </w:tc>
        <w:tc>
          <w:tcPr>
            <w:tcW w:w="1282" w:type="dxa"/>
            <w:tcBorders>
              <w:top w:val="nil"/>
              <w:left w:val="nil"/>
              <w:bottom w:val="nil"/>
              <w:right w:val="single" w:sz="4" w:space="0" w:color="auto"/>
            </w:tcBorders>
            <w:shd w:val="clear" w:color="auto" w:fill="auto"/>
            <w:noWrap/>
            <w:vAlign w:val="center"/>
          </w:tcPr>
          <w:p w14:paraId="706576F4"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6 236 867,40</w:t>
            </w:r>
          </w:p>
        </w:tc>
        <w:tc>
          <w:tcPr>
            <w:tcW w:w="1282" w:type="dxa"/>
            <w:tcBorders>
              <w:top w:val="nil"/>
              <w:left w:val="nil"/>
              <w:bottom w:val="nil"/>
              <w:right w:val="single" w:sz="4" w:space="0" w:color="auto"/>
            </w:tcBorders>
            <w:shd w:val="clear" w:color="auto" w:fill="auto"/>
            <w:noWrap/>
            <w:vAlign w:val="center"/>
          </w:tcPr>
          <w:p w14:paraId="7F9170A3"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277 580,84</w:t>
            </w:r>
          </w:p>
        </w:tc>
        <w:tc>
          <w:tcPr>
            <w:tcW w:w="1281" w:type="dxa"/>
            <w:tcBorders>
              <w:top w:val="nil"/>
              <w:left w:val="nil"/>
              <w:bottom w:val="nil"/>
              <w:right w:val="single" w:sz="4" w:space="0" w:color="auto"/>
            </w:tcBorders>
            <w:shd w:val="clear" w:color="auto" w:fill="auto"/>
            <w:noWrap/>
            <w:vAlign w:val="center"/>
          </w:tcPr>
          <w:p w14:paraId="099B231E"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277 580,84</w:t>
            </w:r>
          </w:p>
        </w:tc>
      </w:tr>
      <w:tr w:rsidR="00A00525" w:rsidRPr="00293240" w14:paraId="1DF9B27F"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tcPr>
          <w:p w14:paraId="2C15F473"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Fondos que se percibirán</w:t>
            </w:r>
          </w:p>
        </w:tc>
        <w:tc>
          <w:tcPr>
            <w:tcW w:w="1424" w:type="dxa"/>
            <w:tcBorders>
              <w:top w:val="nil"/>
              <w:left w:val="nil"/>
              <w:bottom w:val="nil"/>
              <w:right w:val="single" w:sz="4" w:space="0" w:color="auto"/>
            </w:tcBorders>
            <w:shd w:val="clear" w:color="auto" w:fill="auto"/>
            <w:noWrap/>
            <w:vAlign w:val="center"/>
          </w:tcPr>
          <w:p w14:paraId="614F9FFD"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82" w:type="dxa"/>
            <w:tcBorders>
              <w:top w:val="nil"/>
              <w:left w:val="nil"/>
              <w:bottom w:val="nil"/>
              <w:right w:val="single" w:sz="4" w:space="0" w:color="auto"/>
            </w:tcBorders>
            <w:shd w:val="clear" w:color="auto" w:fill="auto"/>
            <w:noWrap/>
            <w:vAlign w:val="center"/>
          </w:tcPr>
          <w:p w14:paraId="46B9A04D"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−16 864,80</w:t>
            </w:r>
          </w:p>
        </w:tc>
        <w:tc>
          <w:tcPr>
            <w:tcW w:w="1282" w:type="dxa"/>
            <w:tcBorders>
              <w:top w:val="nil"/>
              <w:left w:val="nil"/>
              <w:bottom w:val="nil"/>
              <w:right w:val="single" w:sz="4" w:space="0" w:color="auto"/>
            </w:tcBorders>
            <w:shd w:val="clear" w:color="auto" w:fill="auto"/>
            <w:noWrap/>
            <w:vAlign w:val="center"/>
          </w:tcPr>
          <w:p w14:paraId="5A477952"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nil"/>
              <w:left w:val="nil"/>
              <w:bottom w:val="nil"/>
              <w:right w:val="single" w:sz="4" w:space="0" w:color="auto"/>
            </w:tcBorders>
            <w:shd w:val="clear" w:color="auto" w:fill="auto"/>
            <w:noWrap/>
            <w:vAlign w:val="center"/>
          </w:tcPr>
          <w:p w14:paraId="03062658"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A00525" w:rsidRPr="00293240" w14:paraId="2FA0C4D3"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hideMark/>
          </w:tcPr>
          <w:p w14:paraId="0F417248"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Inversiones</w:t>
            </w:r>
          </w:p>
        </w:tc>
        <w:tc>
          <w:tcPr>
            <w:tcW w:w="1424" w:type="dxa"/>
            <w:tcBorders>
              <w:top w:val="nil"/>
              <w:left w:val="nil"/>
              <w:bottom w:val="nil"/>
              <w:right w:val="single" w:sz="4" w:space="0" w:color="auto"/>
            </w:tcBorders>
            <w:shd w:val="clear" w:color="auto" w:fill="auto"/>
            <w:noWrap/>
            <w:vAlign w:val="center"/>
          </w:tcPr>
          <w:p w14:paraId="5CC9EADA"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5 436 013,59</w:t>
            </w:r>
          </w:p>
        </w:tc>
        <w:tc>
          <w:tcPr>
            <w:tcW w:w="1282" w:type="dxa"/>
            <w:tcBorders>
              <w:top w:val="nil"/>
              <w:left w:val="nil"/>
              <w:bottom w:val="nil"/>
              <w:right w:val="single" w:sz="4" w:space="0" w:color="auto"/>
            </w:tcBorders>
            <w:shd w:val="clear" w:color="auto" w:fill="auto"/>
            <w:noWrap/>
            <w:vAlign w:val="center"/>
          </w:tcPr>
          <w:p w14:paraId="49439DF6"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82" w:type="dxa"/>
            <w:tcBorders>
              <w:top w:val="nil"/>
              <w:left w:val="nil"/>
              <w:bottom w:val="nil"/>
              <w:right w:val="single" w:sz="4" w:space="0" w:color="auto"/>
            </w:tcBorders>
            <w:shd w:val="clear" w:color="auto" w:fill="auto"/>
            <w:noWrap/>
            <w:vAlign w:val="center"/>
          </w:tcPr>
          <w:p w14:paraId="420FCE5E"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nil"/>
              <w:left w:val="nil"/>
              <w:bottom w:val="nil"/>
              <w:right w:val="single" w:sz="4" w:space="0" w:color="auto"/>
            </w:tcBorders>
            <w:shd w:val="clear" w:color="auto" w:fill="auto"/>
            <w:noWrap/>
            <w:vAlign w:val="center"/>
          </w:tcPr>
          <w:p w14:paraId="736CCA7B"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A00525" w:rsidRPr="00293240" w14:paraId="0EEE99C0" w14:textId="77777777" w:rsidTr="004E0FB7">
        <w:trPr>
          <w:trHeight w:val="302"/>
        </w:trPr>
        <w:tc>
          <w:tcPr>
            <w:tcW w:w="4417" w:type="dxa"/>
            <w:tcBorders>
              <w:top w:val="nil"/>
              <w:left w:val="single" w:sz="4" w:space="0" w:color="auto"/>
              <w:bottom w:val="single" w:sz="4" w:space="0" w:color="auto"/>
              <w:right w:val="single" w:sz="4" w:space="0" w:color="auto"/>
            </w:tcBorders>
            <w:shd w:val="clear" w:color="auto" w:fill="auto"/>
            <w:noWrap/>
            <w:vAlign w:val="center"/>
            <w:hideMark/>
          </w:tcPr>
          <w:p w14:paraId="45AB9B1C"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Activos transitorios</w:t>
            </w:r>
          </w:p>
        </w:tc>
        <w:tc>
          <w:tcPr>
            <w:tcW w:w="1424" w:type="dxa"/>
            <w:tcBorders>
              <w:top w:val="nil"/>
              <w:left w:val="nil"/>
              <w:bottom w:val="single" w:sz="4" w:space="0" w:color="auto"/>
              <w:right w:val="single" w:sz="4" w:space="0" w:color="auto"/>
            </w:tcBorders>
            <w:shd w:val="clear" w:color="auto" w:fill="auto"/>
            <w:noWrap/>
            <w:vAlign w:val="center"/>
          </w:tcPr>
          <w:p w14:paraId="636A4D72"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25 254,81</w:t>
            </w:r>
          </w:p>
        </w:tc>
        <w:tc>
          <w:tcPr>
            <w:tcW w:w="1282" w:type="dxa"/>
            <w:tcBorders>
              <w:top w:val="nil"/>
              <w:left w:val="nil"/>
              <w:bottom w:val="single" w:sz="4" w:space="0" w:color="auto"/>
              <w:right w:val="single" w:sz="4" w:space="0" w:color="auto"/>
            </w:tcBorders>
            <w:shd w:val="clear" w:color="auto" w:fill="auto"/>
            <w:noWrap/>
            <w:vAlign w:val="center"/>
          </w:tcPr>
          <w:p w14:paraId="002A0B2D"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82" w:type="dxa"/>
            <w:tcBorders>
              <w:top w:val="nil"/>
              <w:left w:val="nil"/>
              <w:bottom w:val="single" w:sz="4" w:space="0" w:color="auto"/>
              <w:right w:val="single" w:sz="4" w:space="0" w:color="auto"/>
            </w:tcBorders>
            <w:shd w:val="clear" w:color="auto" w:fill="auto"/>
            <w:noWrap/>
            <w:vAlign w:val="center"/>
          </w:tcPr>
          <w:p w14:paraId="67FB5B04"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81" w:type="dxa"/>
            <w:tcBorders>
              <w:top w:val="nil"/>
              <w:left w:val="nil"/>
              <w:bottom w:val="single" w:sz="4" w:space="0" w:color="auto"/>
              <w:right w:val="single" w:sz="4" w:space="0" w:color="auto"/>
            </w:tcBorders>
            <w:shd w:val="clear" w:color="auto" w:fill="auto"/>
            <w:noWrap/>
            <w:vAlign w:val="center"/>
          </w:tcPr>
          <w:p w14:paraId="30DFA5F6"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A00525" w:rsidRPr="00293240" w14:paraId="5EB0A7AF" w14:textId="77777777" w:rsidTr="004E0FB7">
        <w:trPr>
          <w:trHeight w:val="302"/>
        </w:trPr>
        <w:tc>
          <w:tcPr>
            <w:tcW w:w="4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D03E2" w14:textId="77777777" w:rsidR="00A00525" w:rsidRPr="00293240" w:rsidRDefault="00A00525" w:rsidP="00A00525">
            <w:pPr>
              <w:tabs>
                <w:tab w:val="clear" w:pos="567"/>
                <w:tab w:val="clear" w:pos="1134"/>
                <w:tab w:val="clear" w:pos="1701"/>
                <w:tab w:val="clear" w:pos="2268"/>
                <w:tab w:val="clear" w:pos="2835"/>
              </w:tabs>
              <w:spacing w:before="0"/>
              <w:rPr>
                <w:b/>
                <w:bCs/>
                <w:sz w:val="20"/>
              </w:rPr>
            </w:pPr>
            <w:r w:rsidRPr="00293240">
              <w:rPr>
                <w:b/>
                <w:bCs/>
                <w:sz w:val="18"/>
                <w:szCs w:val="18"/>
                <w:lang w:eastAsia="zh-CN"/>
              </w:rPr>
              <w:t>TOTAL DEL ACTIVO</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26DAEA97"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5 818 981,36</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37667581"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6 220 002,60</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70B696C0"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277 580,84</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27C22921"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277 580,84</w:t>
            </w:r>
          </w:p>
        </w:tc>
      </w:tr>
      <w:tr w:rsidR="00A00525" w:rsidRPr="00293240" w14:paraId="2100FA1B" w14:textId="77777777" w:rsidTr="004E0FB7">
        <w:trPr>
          <w:trHeight w:val="302"/>
        </w:trPr>
        <w:tc>
          <w:tcPr>
            <w:tcW w:w="4417" w:type="dxa"/>
            <w:tcBorders>
              <w:top w:val="single" w:sz="4" w:space="0" w:color="auto"/>
              <w:left w:val="single" w:sz="4" w:space="0" w:color="auto"/>
              <w:bottom w:val="nil"/>
              <w:right w:val="single" w:sz="4" w:space="0" w:color="auto"/>
            </w:tcBorders>
            <w:shd w:val="clear" w:color="auto" w:fill="auto"/>
            <w:noWrap/>
            <w:vAlign w:val="center"/>
            <w:hideMark/>
          </w:tcPr>
          <w:p w14:paraId="3A1DD677" w14:textId="77777777" w:rsidR="00A00525" w:rsidRPr="00293240" w:rsidRDefault="00A00525" w:rsidP="00A00525">
            <w:pPr>
              <w:tabs>
                <w:tab w:val="clear" w:pos="567"/>
                <w:tab w:val="clear" w:pos="1134"/>
                <w:tab w:val="clear" w:pos="1701"/>
                <w:tab w:val="clear" w:pos="2268"/>
                <w:tab w:val="clear" w:pos="2835"/>
              </w:tabs>
              <w:spacing w:before="0"/>
              <w:rPr>
                <w:sz w:val="20"/>
                <w:u w:val="single"/>
              </w:rPr>
            </w:pPr>
            <w:r w:rsidRPr="00293240">
              <w:rPr>
                <w:sz w:val="18"/>
                <w:szCs w:val="18"/>
                <w:u w:val="single"/>
                <w:lang w:eastAsia="zh-CN"/>
              </w:rPr>
              <w:t>PASIVO</w:t>
            </w:r>
          </w:p>
        </w:tc>
        <w:tc>
          <w:tcPr>
            <w:tcW w:w="1424" w:type="dxa"/>
            <w:tcBorders>
              <w:top w:val="single" w:sz="4" w:space="0" w:color="auto"/>
              <w:left w:val="nil"/>
              <w:bottom w:val="nil"/>
              <w:right w:val="single" w:sz="4" w:space="0" w:color="auto"/>
            </w:tcBorders>
            <w:shd w:val="clear" w:color="auto" w:fill="auto"/>
            <w:noWrap/>
            <w:vAlign w:val="center"/>
          </w:tcPr>
          <w:p w14:paraId="25B970AB"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single" w:sz="4" w:space="0" w:color="auto"/>
              <w:left w:val="nil"/>
              <w:bottom w:val="nil"/>
              <w:right w:val="single" w:sz="4" w:space="0" w:color="auto"/>
            </w:tcBorders>
            <w:shd w:val="clear" w:color="auto" w:fill="auto"/>
            <w:noWrap/>
            <w:vAlign w:val="center"/>
          </w:tcPr>
          <w:p w14:paraId="56241701"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single" w:sz="4" w:space="0" w:color="auto"/>
              <w:left w:val="nil"/>
              <w:bottom w:val="nil"/>
              <w:right w:val="single" w:sz="4" w:space="0" w:color="auto"/>
            </w:tcBorders>
            <w:shd w:val="clear" w:color="auto" w:fill="auto"/>
            <w:noWrap/>
            <w:vAlign w:val="center"/>
          </w:tcPr>
          <w:p w14:paraId="419354C2"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single" w:sz="4" w:space="0" w:color="auto"/>
              <w:left w:val="nil"/>
              <w:bottom w:val="nil"/>
              <w:right w:val="single" w:sz="4" w:space="0" w:color="auto"/>
            </w:tcBorders>
            <w:shd w:val="clear" w:color="auto" w:fill="auto"/>
            <w:noWrap/>
            <w:vAlign w:val="center"/>
          </w:tcPr>
          <w:p w14:paraId="4C2776AF"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r>
      <w:tr w:rsidR="00A00525" w:rsidRPr="00293240" w14:paraId="5289CD83"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hideMark/>
          </w:tcPr>
          <w:p w14:paraId="3D87B22E"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Prestaciones del personal</w:t>
            </w:r>
          </w:p>
        </w:tc>
        <w:tc>
          <w:tcPr>
            <w:tcW w:w="1424" w:type="dxa"/>
            <w:tcBorders>
              <w:top w:val="nil"/>
              <w:left w:val="nil"/>
              <w:bottom w:val="nil"/>
              <w:right w:val="single" w:sz="4" w:space="0" w:color="auto"/>
            </w:tcBorders>
            <w:shd w:val="clear" w:color="auto" w:fill="auto"/>
            <w:noWrap/>
            <w:vAlign w:val="center"/>
          </w:tcPr>
          <w:p w14:paraId="19CB566C"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54 000,00</w:t>
            </w:r>
          </w:p>
        </w:tc>
        <w:tc>
          <w:tcPr>
            <w:tcW w:w="1282" w:type="dxa"/>
            <w:tcBorders>
              <w:top w:val="nil"/>
              <w:left w:val="nil"/>
              <w:right w:val="single" w:sz="4" w:space="0" w:color="auto"/>
            </w:tcBorders>
            <w:shd w:val="clear" w:color="auto" w:fill="auto"/>
            <w:noWrap/>
            <w:vAlign w:val="center"/>
          </w:tcPr>
          <w:p w14:paraId="28BF1A31"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54 000,00</w:t>
            </w:r>
          </w:p>
        </w:tc>
        <w:tc>
          <w:tcPr>
            <w:tcW w:w="1282" w:type="dxa"/>
            <w:tcBorders>
              <w:top w:val="nil"/>
              <w:left w:val="nil"/>
              <w:bottom w:val="nil"/>
              <w:right w:val="single" w:sz="4" w:space="0" w:color="auto"/>
            </w:tcBorders>
            <w:shd w:val="clear" w:color="auto" w:fill="auto"/>
            <w:noWrap/>
            <w:vAlign w:val="center"/>
          </w:tcPr>
          <w:p w14:paraId="465CA30A"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nil"/>
              <w:left w:val="nil"/>
              <w:bottom w:val="nil"/>
              <w:right w:val="single" w:sz="4" w:space="0" w:color="auto"/>
            </w:tcBorders>
            <w:shd w:val="clear" w:color="auto" w:fill="auto"/>
            <w:noWrap/>
            <w:vAlign w:val="center"/>
          </w:tcPr>
          <w:p w14:paraId="6AE79D48"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r>
      <w:tr w:rsidR="00A00525" w:rsidRPr="00293240" w14:paraId="1DE32317" w14:textId="77777777" w:rsidTr="004E0FB7">
        <w:trPr>
          <w:trHeight w:val="302"/>
        </w:trPr>
        <w:tc>
          <w:tcPr>
            <w:tcW w:w="4417" w:type="dxa"/>
            <w:tcBorders>
              <w:top w:val="nil"/>
              <w:left w:val="single" w:sz="4" w:space="0" w:color="auto"/>
              <w:bottom w:val="single" w:sz="4" w:space="0" w:color="auto"/>
              <w:right w:val="single" w:sz="4" w:space="0" w:color="auto"/>
            </w:tcBorders>
            <w:shd w:val="clear" w:color="auto" w:fill="auto"/>
            <w:noWrap/>
            <w:vAlign w:val="center"/>
          </w:tcPr>
          <w:p w14:paraId="0B9E0C42"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Pasivo transitorio</w:t>
            </w:r>
          </w:p>
        </w:tc>
        <w:tc>
          <w:tcPr>
            <w:tcW w:w="1424" w:type="dxa"/>
            <w:tcBorders>
              <w:top w:val="nil"/>
              <w:left w:val="nil"/>
              <w:bottom w:val="single" w:sz="4" w:space="0" w:color="auto"/>
              <w:right w:val="single" w:sz="4" w:space="0" w:color="auto"/>
            </w:tcBorders>
            <w:shd w:val="clear" w:color="auto" w:fill="auto"/>
            <w:noWrap/>
            <w:vAlign w:val="center"/>
          </w:tcPr>
          <w:p w14:paraId="49490882"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113,34</w:t>
            </w:r>
          </w:p>
        </w:tc>
        <w:tc>
          <w:tcPr>
            <w:tcW w:w="1282" w:type="dxa"/>
            <w:tcBorders>
              <w:top w:val="nil"/>
              <w:left w:val="nil"/>
              <w:bottom w:val="single" w:sz="4" w:space="0" w:color="auto"/>
              <w:right w:val="single" w:sz="4" w:space="0" w:color="auto"/>
            </w:tcBorders>
            <w:shd w:val="clear" w:color="auto" w:fill="auto"/>
            <w:noWrap/>
            <w:vAlign w:val="center"/>
          </w:tcPr>
          <w:p w14:paraId="11D8367A"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nil"/>
              <w:left w:val="nil"/>
              <w:bottom w:val="single" w:sz="4" w:space="0" w:color="auto"/>
              <w:right w:val="single" w:sz="4" w:space="0" w:color="auto"/>
            </w:tcBorders>
            <w:shd w:val="clear" w:color="auto" w:fill="auto"/>
            <w:noWrap/>
            <w:vAlign w:val="center"/>
          </w:tcPr>
          <w:p w14:paraId="2EAE923B"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141,77</w:t>
            </w:r>
          </w:p>
        </w:tc>
        <w:tc>
          <w:tcPr>
            <w:tcW w:w="1281" w:type="dxa"/>
            <w:tcBorders>
              <w:top w:val="nil"/>
              <w:left w:val="nil"/>
              <w:bottom w:val="single" w:sz="4" w:space="0" w:color="auto"/>
              <w:right w:val="single" w:sz="4" w:space="0" w:color="auto"/>
            </w:tcBorders>
            <w:shd w:val="clear" w:color="auto" w:fill="auto"/>
            <w:noWrap/>
            <w:vAlign w:val="center"/>
          </w:tcPr>
          <w:p w14:paraId="7A2CA5D7"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r>
      <w:tr w:rsidR="00A00525" w:rsidRPr="00293240" w14:paraId="2AE2F438" w14:textId="77777777" w:rsidTr="004E0FB7">
        <w:trPr>
          <w:trHeight w:val="302"/>
        </w:trPr>
        <w:tc>
          <w:tcPr>
            <w:tcW w:w="4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5F81B"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b/>
                <w:bCs/>
                <w:sz w:val="18"/>
                <w:szCs w:val="18"/>
                <w:lang w:eastAsia="zh-CN"/>
              </w:rPr>
              <w:t>TOTAL DEL PASIVO</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1ECBF9FA"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54 113,34</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1241C151"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54 000</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7FA1FD90"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141,77</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048985E9"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w:t>
            </w:r>
          </w:p>
        </w:tc>
      </w:tr>
      <w:tr w:rsidR="00A00525" w:rsidRPr="00293240" w14:paraId="5EE39CC6" w14:textId="77777777" w:rsidTr="004E0FB7">
        <w:trPr>
          <w:trHeight w:val="302"/>
        </w:trPr>
        <w:tc>
          <w:tcPr>
            <w:tcW w:w="4417" w:type="dxa"/>
            <w:tcBorders>
              <w:top w:val="single" w:sz="4" w:space="0" w:color="auto"/>
              <w:left w:val="single" w:sz="4" w:space="0" w:color="auto"/>
              <w:right w:val="single" w:sz="4" w:space="0" w:color="auto"/>
            </w:tcBorders>
            <w:shd w:val="clear" w:color="auto" w:fill="auto"/>
            <w:noWrap/>
            <w:vAlign w:val="center"/>
          </w:tcPr>
          <w:p w14:paraId="5FBFC123"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b/>
                <w:bCs/>
                <w:sz w:val="18"/>
                <w:szCs w:val="18"/>
                <w:lang w:eastAsia="zh-CN"/>
              </w:rPr>
              <w:t>ACTIVO NETO</w:t>
            </w:r>
          </w:p>
        </w:tc>
        <w:tc>
          <w:tcPr>
            <w:tcW w:w="1424" w:type="dxa"/>
            <w:tcBorders>
              <w:top w:val="single" w:sz="4" w:space="0" w:color="auto"/>
              <w:left w:val="nil"/>
              <w:bottom w:val="nil"/>
              <w:right w:val="single" w:sz="4" w:space="0" w:color="auto"/>
            </w:tcBorders>
            <w:shd w:val="clear" w:color="auto" w:fill="auto"/>
            <w:noWrap/>
            <w:vAlign w:val="center"/>
          </w:tcPr>
          <w:p w14:paraId="5A614FC7"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single" w:sz="4" w:space="0" w:color="auto"/>
              <w:left w:val="nil"/>
              <w:right w:val="single" w:sz="4" w:space="0" w:color="auto"/>
            </w:tcBorders>
            <w:shd w:val="clear" w:color="auto" w:fill="auto"/>
            <w:noWrap/>
            <w:vAlign w:val="center"/>
          </w:tcPr>
          <w:p w14:paraId="623E6CFE"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2" w:type="dxa"/>
            <w:tcBorders>
              <w:top w:val="single" w:sz="4" w:space="0" w:color="auto"/>
              <w:left w:val="nil"/>
              <w:bottom w:val="nil"/>
              <w:right w:val="single" w:sz="4" w:space="0" w:color="auto"/>
            </w:tcBorders>
            <w:shd w:val="clear" w:color="auto" w:fill="auto"/>
            <w:noWrap/>
            <w:vAlign w:val="center"/>
          </w:tcPr>
          <w:p w14:paraId="0FE8351A"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single" w:sz="4" w:space="0" w:color="auto"/>
              <w:left w:val="nil"/>
              <w:bottom w:val="nil"/>
              <w:right w:val="single" w:sz="4" w:space="0" w:color="auto"/>
            </w:tcBorders>
            <w:shd w:val="clear" w:color="auto" w:fill="auto"/>
            <w:noWrap/>
            <w:vAlign w:val="center"/>
          </w:tcPr>
          <w:p w14:paraId="5A49DE57"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r>
      <w:tr w:rsidR="00A00525" w:rsidRPr="00293240" w14:paraId="1ADBBC3B" w14:textId="77777777" w:rsidTr="004E0FB7">
        <w:trPr>
          <w:trHeight w:val="302"/>
        </w:trPr>
        <w:tc>
          <w:tcPr>
            <w:tcW w:w="4417" w:type="dxa"/>
            <w:tcBorders>
              <w:left w:val="single" w:sz="4" w:space="0" w:color="auto"/>
              <w:bottom w:val="nil"/>
              <w:right w:val="single" w:sz="4" w:space="0" w:color="auto"/>
            </w:tcBorders>
            <w:shd w:val="clear" w:color="auto" w:fill="auto"/>
            <w:noWrap/>
            <w:vAlign w:val="center"/>
            <w:hideMark/>
          </w:tcPr>
          <w:p w14:paraId="5D024AB8"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rFonts w:cs="Arial"/>
                <w:color w:val="000000"/>
                <w:sz w:val="18"/>
                <w:szCs w:val="18"/>
                <w:lang w:eastAsia="zh-CN"/>
              </w:rPr>
              <w:t>Fondos propios atribuidos</w:t>
            </w:r>
          </w:p>
        </w:tc>
        <w:tc>
          <w:tcPr>
            <w:tcW w:w="1424" w:type="dxa"/>
            <w:tcBorders>
              <w:top w:val="nil"/>
              <w:left w:val="nil"/>
              <w:bottom w:val="nil"/>
              <w:right w:val="single" w:sz="4" w:space="0" w:color="auto"/>
            </w:tcBorders>
            <w:shd w:val="clear" w:color="auto" w:fill="auto"/>
            <w:noWrap/>
            <w:vAlign w:val="center"/>
          </w:tcPr>
          <w:p w14:paraId="3BF9592C"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6 166 002,60</w:t>
            </w:r>
          </w:p>
        </w:tc>
        <w:tc>
          <w:tcPr>
            <w:tcW w:w="1282" w:type="dxa"/>
            <w:tcBorders>
              <w:top w:val="nil"/>
              <w:left w:val="nil"/>
              <w:bottom w:val="nil"/>
              <w:right w:val="single" w:sz="4" w:space="0" w:color="auto"/>
            </w:tcBorders>
            <w:shd w:val="clear" w:color="auto" w:fill="auto"/>
            <w:noWrap/>
            <w:vAlign w:val="center"/>
          </w:tcPr>
          <w:p w14:paraId="67DECF23"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6 166 002,60</w:t>
            </w:r>
          </w:p>
        </w:tc>
        <w:tc>
          <w:tcPr>
            <w:tcW w:w="1282" w:type="dxa"/>
            <w:tcBorders>
              <w:top w:val="nil"/>
              <w:left w:val="single" w:sz="4" w:space="0" w:color="auto"/>
              <w:bottom w:val="nil"/>
              <w:right w:val="single" w:sz="4" w:space="0" w:color="auto"/>
            </w:tcBorders>
            <w:shd w:val="clear" w:color="auto" w:fill="auto"/>
            <w:noWrap/>
            <w:vAlign w:val="center"/>
          </w:tcPr>
          <w:p w14:paraId="69BD6FF7"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277 580,84</w:t>
            </w:r>
          </w:p>
        </w:tc>
        <w:tc>
          <w:tcPr>
            <w:tcW w:w="1281" w:type="dxa"/>
            <w:tcBorders>
              <w:top w:val="nil"/>
              <w:left w:val="nil"/>
              <w:bottom w:val="nil"/>
              <w:right w:val="single" w:sz="4" w:space="0" w:color="auto"/>
            </w:tcBorders>
            <w:shd w:val="clear" w:color="auto" w:fill="auto"/>
            <w:noWrap/>
            <w:vAlign w:val="center"/>
          </w:tcPr>
          <w:p w14:paraId="237D5968"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277 580,84</w:t>
            </w:r>
          </w:p>
        </w:tc>
      </w:tr>
      <w:tr w:rsidR="00A00525" w:rsidRPr="00293240" w14:paraId="5FDDAAAD" w14:textId="77777777" w:rsidTr="004E0FB7">
        <w:trPr>
          <w:trHeight w:val="302"/>
        </w:trPr>
        <w:tc>
          <w:tcPr>
            <w:tcW w:w="4417" w:type="dxa"/>
            <w:tcBorders>
              <w:top w:val="nil"/>
              <w:left w:val="single" w:sz="4" w:space="0" w:color="auto"/>
              <w:bottom w:val="nil"/>
              <w:right w:val="single" w:sz="4" w:space="0" w:color="auto"/>
            </w:tcBorders>
            <w:shd w:val="clear" w:color="auto" w:fill="auto"/>
            <w:noWrap/>
            <w:vAlign w:val="center"/>
          </w:tcPr>
          <w:p w14:paraId="7AD0E7EA"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Superávit/déficit del periodo</w:t>
            </w:r>
          </w:p>
        </w:tc>
        <w:tc>
          <w:tcPr>
            <w:tcW w:w="1424" w:type="dxa"/>
            <w:tcBorders>
              <w:top w:val="nil"/>
              <w:left w:val="nil"/>
              <w:bottom w:val="nil"/>
              <w:right w:val="single" w:sz="4" w:space="0" w:color="auto"/>
            </w:tcBorders>
            <w:shd w:val="clear" w:color="auto" w:fill="auto"/>
            <w:noWrap/>
            <w:vAlign w:val="center"/>
          </w:tcPr>
          <w:p w14:paraId="3B5DFCF6"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7 984,42</w:t>
            </w:r>
          </w:p>
        </w:tc>
        <w:tc>
          <w:tcPr>
            <w:tcW w:w="1282" w:type="dxa"/>
            <w:tcBorders>
              <w:top w:val="nil"/>
              <w:left w:val="nil"/>
              <w:bottom w:val="nil"/>
              <w:right w:val="single" w:sz="4" w:space="0" w:color="auto"/>
            </w:tcBorders>
            <w:shd w:val="clear" w:color="auto" w:fill="auto"/>
            <w:noWrap/>
            <w:vAlign w:val="center"/>
          </w:tcPr>
          <w:p w14:paraId="1FBE3413"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 </w:t>
            </w:r>
          </w:p>
        </w:tc>
        <w:tc>
          <w:tcPr>
            <w:tcW w:w="1282" w:type="dxa"/>
            <w:tcBorders>
              <w:top w:val="nil"/>
              <w:left w:val="single" w:sz="4" w:space="0" w:color="auto"/>
              <w:bottom w:val="nil"/>
              <w:right w:val="single" w:sz="4" w:space="0" w:color="auto"/>
            </w:tcBorders>
            <w:shd w:val="clear" w:color="auto" w:fill="auto"/>
            <w:noWrap/>
            <w:vAlign w:val="center"/>
          </w:tcPr>
          <w:p w14:paraId="5EE0740C"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–329,86</w:t>
            </w:r>
          </w:p>
        </w:tc>
        <w:tc>
          <w:tcPr>
            <w:tcW w:w="1281" w:type="dxa"/>
            <w:tcBorders>
              <w:top w:val="nil"/>
              <w:left w:val="nil"/>
              <w:bottom w:val="nil"/>
              <w:right w:val="single" w:sz="4" w:space="0" w:color="auto"/>
            </w:tcBorders>
            <w:shd w:val="clear" w:color="auto" w:fill="auto"/>
            <w:noWrap/>
            <w:vAlign w:val="center"/>
          </w:tcPr>
          <w:p w14:paraId="63D0E492"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 </w:t>
            </w:r>
          </w:p>
        </w:tc>
      </w:tr>
      <w:tr w:rsidR="00A00525" w:rsidRPr="00293240" w14:paraId="60CAAF69" w14:textId="77777777" w:rsidTr="004E0FB7">
        <w:trPr>
          <w:trHeight w:val="302"/>
        </w:trPr>
        <w:tc>
          <w:tcPr>
            <w:tcW w:w="4417" w:type="dxa"/>
            <w:tcBorders>
              <w:top w:val="nil"/>
              <w:left w:val="single" w:sz="4" w:space="0" w:color="auto"/>
              <w:bottom w:val="single" w:sz="4" w:space="0" w:color="auto"/>
              <w:right w:val="single" w:sz="4" w:space="0" w:color="auto"/>
            </w:tcBorders>
            <w:shd w:val="clear" w:color="auto" w:fill="auto"/>
            <w:noWrap/>
            <w:vAlign w:val="center"/>
            <w:hideMark/>
          </w:tcPr>
          <w:p w14:paraId="55E98F6E" w14:textId="77777777" w:rsidR="00A00525" w:rsidRPr="00293240" w:rsidRDefault="00A00525" w:rsidP="00A00525">
            <w:pPr>
              <w:tabs>
                <w:tab w:val="clear" w:pos="567"/>
                <w:tab w:val="clear" w:pos="1134"/>
                <w:tab w:val="clear" w:pos="1701"/>
                <w:tab w:val="clear" w:pos="2268"/>
                <w:tab w:val="clear" w:pos="2835"/>
              </w:tabs>
              <w:spacing w:before="0"/>
              <w:rPr>
                <w:sz w:val="20"/>
              </w:rPr>
            </w:pPr>
            <w:r w:rsidRPr="00293240">
              <w:rPr>
                <w:sz w:val="18"/>
                <w:szCs w:val="18"/>
                <w:lang w:eastAsia="zh-CN"/>
              </w:rPr>
              <w:t>Resultado acumulado NICSP</w:t>
            </w:r>
          </w:p>
        </w:tc>
        <w:tc>
          <w:tcPr>
            <w:tcW w:w="1424" w:type="dxa"/>
            <w:tcBorders>
              <w:top w:val="nil"/>
              <w:left w:val="nil"/>
              <w:bottom w:val="single" w:sz="4" w:space="0" w:color="auto"/>
              <w:right w:val="single" w:sz="4" w:space="0" w:color="auto"/>
            </w:tcBorders>
            <w:shd w:val="clear" w:color="auto" w:fill="auto"/>
            <w:noWrap/>
            <w:vAlign w:val="center"/>
          </w:tcPr>
          <w:p w14:paraId="7C304DF7"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rFonts w:asciiTheme="minorHAnsi" w:hAnsiTheme="minorHAnsi"/>
                <w:sz w:val="20"/>
                <w:lang w:eastAsia="zh-CN"/>
              </w:rPr>
              <w:t>–409 119</w:t>
            </w:r>
          </w:p>
        </w:tc>
        <w:tc>
          <w:tcPr>
            <w:tcW w:w="1282" w:type="dxa"/>
            <w:tcBorders>
              <w:top w:val="nil"/>
              <w:left w:val="nil"/>
              <w:bottom w:val="single" w:sz="4" w:space="0" w:color="auto"/>
              <w:right w:val="single" w:sz="4" w:space="0" w:color="auto"/>
            </w:tcBorders>
            <w:shd w:val="clear" w:color="auto" w:fill="auto"/>
            <w:noWrap/>
            <w:vAlign w:val="center"/>
          </w:tcPr>
          <w:p w14:paraId="642C0938"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r w:rsidRPr="00293240">
              <w:rPr>
                <w:sz w:val="20"/>
              </w:rPr>
              <w:t>–</w:t>
            </w:r>
          </w:p>
        </w:tc>
        <w:tc>
          <w:tcPr>
            <w:tcW w:w="1282" w:type="dxa"/>
            <w:tcBorders>
              <w:top w:val="nil"/>
              <w:left w:val="nil"/>
              <w:bottom w:val="single" w:sz="4" w:space="0" w:color="auto"/>
              <w:right w:val="nil"/>
            </w:tcBorders>
            <w:shd w:val="clear" w:color="auto" w:fill="auto"/>
            <w:noWrap/>
            <w:vAlign w:val="center"/>
          </w:tcPr>
          <w:p w14:paraId="086A995E"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c>
          <w:tcPr>
            <w:tcW w:w="1281" w:type="dxa"/>
            <w:tcBorders>
              <w:top w:val="nil"/>
              <w:left w:val="single" w:sz="4" w:space="0" w:color="auto"/>
              <w:bottom w:val="single" w:sz="4" w:space="0" w:color="auto"/>
              <w:right w:val="single" w:sz="4" w:space="0" w:color="auto"/>
            </w:tcBorders>
            <w:shd w:val="clear" w:color="auto" w:fill="auto"/>
            <w:noWrap/>
            <w:vAlign w:val="center"/>
          </w:tcPr>
          <w:p w14:paraId="7C8A4D76" w14:textId="77777777" w:rsidR="00A00525" w:rsidRPr="00293240" w:rsidRDefault="00A00525" w:rsidP="00A00525">
            <w:pPr>
              <w:tabs>
                <w:tab w:val="clear" w:pos="567"/>
                <w:tab w:val="clear" w:pos="1134"/>
                <w:tab w:val="clear" w:pos="1701"/>
                <w:tab w:val="clear" w:pos="2268"/>
                <w:tab w:val="clear" w:pos="2835"/>
              </w:tabs>
              <w:spacing w:before="0"/>
              <w:jc w:val="right"/>
              <w:rPr>
                <w:sz w:val="20"/>
              </w:rPr>
            </w:pPr>
          </w:p>
        </w:tc>
      </w:tr>
      <w:tr w:rsidR="00A00525" w:rsidRPr="00293240" w14:paraId="57DDE41F" w14:textId="77777777" w:rsidTr="004E0FB7">
        <w:trPr>
          <w:trHeight w:val="302"/>
        </w:trPr>
        <w:tc>
          <w:tcPr>
            <w:tcW w:w="4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3F9C" w14:textId="77777777" w:rsidR="00A00525" w:rsidRPr="00293240" w:rsidRDefault="00A00525" w:rsidP="00A00525">
            <w:pPr>
              <w:tabs>
                <w:tab w:val="clear" w:pos="567"/>
                <w:tab w:val="clear" w:pos="1134"/>
                <w:tab w:val="clear" w:pos="1701"/>
                <w:tab w:val="clear" w:pos="2268"/>
                <w:tab w:val="clear" w:pos="2835"/>
              </w:tabs>
              <w:spacing w:before="0"/>
              <w:rPr>
                <w:b/>
                <w:bCs/>
                <w:sz w:val="20"/>
              </w:rPr>
            </w:pPr>
            <w:r w:rsidRPr="00293240">
              <w:rPr>
                <w:b/>
                <w:bCs/>
                <w:sz w:val="20"/>
              </w:rPr>
              <w:t>TOTAL</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696D3629"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5 764 868,02</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1DC3B1B7"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6 220 002,60</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778585C1"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277 250,98</w:t>
            </w:r>
          </w:p>
        </w:tc>
        <w:tc>
          <w:tcPr>
            <w:tcW w:w="1281" w:type="dxa"/>
            <w:tcBorders>
              <w:top w:val="single" w:sz="4" w:space="0" w:color="auto"/>
              <w:left w:val="nil"/>
              <w:bottom w:val="single" w:sz="4" w:space="0" w:color="auto"/>
              <w:right w:val="single" w:sz="4" w:space="0" w:color="auto"/>
            </w:tcBorders>
            <w:shd w:val="clear" w:color="auto" w:fill="auto"/>
            <w:noWrap/>
            <w:vAlign w:val="center"/>
          </w:tcPr>
          <w:p w14:paraId="586939DE" w14:textId="77777777" w:rsidR="00A00525" w:rsidRPr="00293240" w:rsidRDefault="00A00525" w:rsidP="00A00525">
            <w:pPr>
              <w:tabs>
                <w:tab w:val="clear" w:pos="567"/>
                <w:tab w:val="clear" w:pos="1134"/>
                <w:tab w:val="clear" w:pos="1701"/>
                <w:tab w:val="clear" w:pos="2268"/>
                <w:tab w:val="clear" w:pos="2835"/>
              </w:tabs>
              <w:spacing w:before="0"/>
              <w:jc w:val="right"/>
              <w:rPr>
                <w:b/>
                <w:bCs/>
                <w:sz w:val="20"/>
              </w:rPr>
            </w:pPr>
            <w:r w:rsidRPr="00293240">
              <w:rPr>
                <w:b/>
                <w:bCs/>
                <w:sz w:val="20"/>
              </w:rPr>
              <w:t>277 580,84</w:t>
            </w:r>
          </w:p>
        </w:tc>
      </w:tr>
    </w:tbl>
    <w:p w14:paraId="1B794416" w14:textId="532C1366" w:rsidR="0064017E" w:rsidRPr="00293240" w:rsidRDefault="0064017E">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293240">
        <w:rPr>
          <w:sz w:val="22"/>
          <w:szCs w:val="18"/>
        </w:rPr>
        <w:br w:type="page"/>
      </w:r>
    </w:p>
    <w:p w14:paraId="3D73451A" w14:textId="77777777" w:rsidR="00D468D0" w:rsidRPr="00293240" w:rsidRDefault="00D468D0" w:rsidP="00C87F1C">
      <w:pPr>
        <w:spacing w:before="0"/>
        <w:sectPr w:rsidR="00D468D0" w:rsidRPr="00293240" w:rsidSect="0051492E">
          <w:headerReference w:type="default" r:id="rId67"/>
          <w:footerReference w:type="default" r:id="rId68"/>
          <w:headerReference w:type="first" r:id="rId69"/>
          <w:footerReference w:type="first" r:id="rId70"/>
          <w:pgSz w:w="11907" w:h="16834"/>
          <w:pgMar w:top="1418" w:right="1134" w:bottom="1418" w:left="1134" w:header="720" w:footer="720" w:gutter="0"/>
          <w:paperSrc w:first="15" w:other="15"/>
          <w:cols w:space="720"/>
          <w:titlePg/>
        </w:sectPr>
      </w:pPr>
    </w:p>
    <w:p w14:paraId="3DBA9791" w14:textId="77777777" w:rsidR="00D468D0" w:rsidRPr="00293240" w:rsidRDefault="00D468D0" w:rsidP="001E432E">
      <w:pPr>
        <w:pStyle w:val="AnnexNo"/>
        <w:spacing w:before="360"/>
        <w:rPr>
          <w:b/>
          <w:bCs/>
          <w:w w:val="105"/>
          <w:szCs w:val="28"/>
        </w:rPr>
      </w:pPr>
      <w:bookmarkStart w:id="1555" w:name="_Toc94525359"/>
      <w:bookmarkStart w:id="1556" w:name="_Toc357006010"/>
      <w:bookmarkStart w:id="1557" w:name="_Toc521403007"/>
      <w:bookmarkStart w:id="1558" w:name="_Toc10635557"/>
      <w:bookmarkStart w:id="1559" w:name="_Toc10636801"/>
      <w:r w:rsidRPr="00293240">
        <w:lastRenderedPageBreak/>
        <w:t>ANEXO B4</w:t>
      </w:r>
      <w:bookmarkEnd w:id="1555"/>
    </w:p>
    <w:p w14:paraId="506697A8" w14:textId="4464C23B" w:rsidR="00D468D0" w:rsidRDefault="00D468D0" w:rsidP="001E432E">
      <w:pPr>
        <w:pStyle w:val="Annextitle"/>
        <w:spacing w:before="120" w:after="120"/>
      </w:pPr>
      <w:r w:rsidRPr="00293240">
        <w:t>Fondos Fiduciarios (créditos no utilizados) – Véase la Nota 20</w:t>
      </w:r>
    </w:p>
    <w:p w14:paraId="687C2BDF" w14:textId="759892E6" w:rsidR="002103C0" w:rsidRPr="002103C0" w:rsidRDefault="002103C0" w:rsidP="002103C0">
      <w:pPr>
        <w:jc w:val="center"/>
      </w:pPr>
      <w:r>
        <w:rPr>
          <w:noProof/>
        </w:rPr>
        <w:drawing>
          <wp:inline distT="0" distB="0" distL="0" distR="0" wp14:anchorId="79487CBC" wp14:editId="429E316A">
            <wp:extent cx="9608820" cy="2880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608820" cy="2880995"/>
                    </a:xfrm>
                    <a:prstGeom prst="rect">
                      <a:avLst/>
                    </a:prstGeom>
                  </pic:spPr>
                </pic:pic>
              </a:graphicData>
            </a:graphic>
          </wp:inline>
        </w:drawing>
      </w:r>
    </w:p>
    <w:p w14:paraId="6FA839AA" w14:textId="41D3ADD2"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rPr>
          <w:ins w:id="1560" w:author="Mendoza Siles, Sidma Jeanneth" w:date="2021-06-07T20:47:00Z"/>
          <w:bCs/>
        </w:rPr>
      </w:pPr>
      <w:bookmarkStart w:id="1561" w:name="_Toc511809511"/>
      <w:bookmarkStart w:id="1562" w:name="_Toc511814375"/>
      <w:bookmarkStart w:id="1563" w:name="_Toc10637819"/>
      <w:r w:rsidRPr="00293240">
        <w:rPr>
          <w:bCs/>
        </w:rPr>
        <w:br w:type="page"/>
      </w:r>
    </w:p>
    <w:p w14:paraId="611B0616" w14:textId="77A09060" w:rsidR="00A64395" w:rsidRDefault="00B82229" w:rsidP="00B82229">
      <w:pPr>
        <w:pStyle w:val="Annextitle"/>
        <w:spacing w:before="120" w:after="120"/>
      </w:pPr>
      <w:bookmarkStart w:id="1564" w:name="_Hlk94619497"/>
      <w:r w:rsidRPr="00293240">
        <w:t>Fondos Fiduciarios (créditos no utilizados)</w:t>
      </w:r>
      <w:r>
        <w:t xml:space="preserve"> </w:t>
      </w:r>
      <w:r w:rsidRPr="00293240">
        <w:t>(cont.)</w:t>
      </w:r>
      <w:bookmarkEnd w:id="1564"/>
    </w:p>
    <w:p w14:paraId="65CFA0CB" w14:textId="7F8247C1" w:rsidR="002103C0" w:rsidRPr="002103C0" w:rsidRDefault="002103C0" w:rsidP="002103C0">
      <w:pPr>
        <w:jc w:val="center"/>
      </w:pPr>
      <w:r w:rsidRPr="002103C0">
        <w:drawing>
          <wp:inline distT="0" distB="0" distL="0" distR="0" wp14:anchorId="4407AED9" wp14:editId="21DCD3AA">
            <wp:extent cx="9608820" cy="5176520"/>
            <wp:effectExtent l="0" t="0" r="0" b="508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08820" cy="5176520"/>
                    </a:xfrm>
                    <a:prstGeom prst="rect">
                      <a:avLst/>
                    </a:prstGeom>
                  </pic:spPr>
                </pic:pic>
              </a:graphicData>
            </a:graphic>
          </wp:inline>
        </w:drawing>
      </w:r>
    </w:p>
    <w:p w14:paraId="36C364D7" w14:textId="6D2374AE" w:rsidR="00D24E47" w:rsidRDefault="00D24E47">
      <w:pPr>
        <w:tabs>
          <w:tab w:val="clear" w:pos="567"/>
          <w:tab w:val="clear" w:pos="1134"/>
          <w:tab w:val="clear" w:pos="1701"/>
          <w:tab w:val="clear" w:pos="2268"/>
          <w:tab w:val="clear" w:pos="2835"/>
        </w:tabs>
        <w:overflowPunct/>
        <w:autoSpaceDE/>
        <w:autoSpaceDN/>
        <w:adjustRightInd/>
        <w:spacing w:before="0"/>
        <w:textAlignment w:val="auto"/>
        <w:rPr>
          <w:bCs/>
        </w:rPr>
      </w:pPr>
      <w:r w:rsidRPr="00293240">
        <w:rPr>
          <w:bCs/>
        </w:rPr>
        <w:br w:type="page"/>
      </w:r>
    </w:p>
    <w:p w14:paraId="04403060" w14:textId="2FB0E492" w:rsidR="00B82229" w:rsidRDefault="00B82229" w:rsidP="00B82229">
      <w:pPr>
        <w:pStyle w:val="Annextitle"/>
        <w:spacing w:before="120" w:after="120"/>
      </w:pPr>
      <w:r w:rsidRPr="00293240">
        <w:t>Fondos Fiduciarios (créditos no utilizados)</w:t>
      </w:r>
      <w:r>
        <w:t xml:space="preserve"> </w:t>
      </w:r>
      <w:r w:rsidRPr="00293240">
        <w:t>(cont.)</w:t>
      </w:r>
    </w:p>
    <w:p w14:paraId="303D7747" w14:textId="17DA45A2" w:rsidR="002103C0" w:rsidRPr="002103C0" w:rsidRDefault="002103C0" w:rsidP="002103C0">
      <w:pPr>
        <w:jc w:val="center"/>
      </w:pPr>
      <w:r w:rsidRPr="002103C0">
        <w:drawing>
          <wp:inline distT="0" distB="0" distL="0" distR="0" wp14:anchorId="2BAE173E" wp14:editId="1D937BC0">
            <wp:extent cx="9608820" cy="549084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608820" cy="5490845"/>
                    </a:xfrm>
                    <a:prstGeom prst="rect">
                      <a:avLst/>
                    </a:prstGeom>
                  </pic:spPr>
                </pic:pic>
              </a:graphicData>
            </a:graphic>
          </wp:inline>
        </w:drawing>
      </w:r>
    </w:p>
    <w:p w14:paraId="0EE242F6" w14:textId="7FEE8D98" w:rsidR="00D24E47" w:rsidRPr="00293240" w:rsidRDefault="00D24E47">
      <w:pPr>
        <w:tabs>
          <w:tab w:val="clear" w:pos="567"/>
          <w:tab w:val="clear" w:pos="1134"/>
          <w:tab w:val="clear" w:pos="1701"/>
          <w:tab w:val="clear" w:pos="2268"/>
          <w:tab w:val="clear" w:pos="2835"/>
        </w:tabs>
        <w:overflowPunct/>
        <w:autoSpaceDE/>
        <w:autoSpaceDN/>
        <w:adjustRightInd/>
        <w:spacing w:before="0"/>
        <w:textAlignment w:val="auto"/>
      </w:pPr>
    </w:p>
    <w:p w14:paraId="257656AC" w14:textId="05865E74"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bookmarkEnd w:id="1561"/>
    <w:bookmarkEnd w:id="1562"/>
    <w:bookmarkEnd w:id="1563"/>
    <w:p w14:paraId="5BE501D2" w14:textId="77777777" w:rsidR="00D468D0" w:rsidRPr="00293240" w:rsidRDefault="00D468D0" w:rsidP="00D24E47">
      <w:pPr>
        <w:pStyle w:val="Annextitle"/>
        <w:spacing w:before="120" w:after="120"/>
      </w:pPr>
      <w:r w:rsidRPr="00293240">
        <w:t>Fondos Fiduciarios (créditos no utilizados) (cont.)</w:t>
      </w:r>
    </w:p>
    <w:p w14:paraId="05191FB8" w14:textId="4DDAB195" w:rsidR="00D468D0" w:rsidRPr="00293240" w:rsidRDefault="002103C0" w:rsidP="00FE1E1C">
      <w:r w:rsidRPr="002103C0">
        <w:drawing>
          <wp:inline distT="0" distB="0" distL="0" distR="0" wp14:anchorId="59DB85C2" wp14:editId="04AFA0B6">
            <wp:extent cx="9608820" cy="5074920"/>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608820" cy="5074920"/>
                    </a:xfrm>
                    <a:prstGeom prst="rect">
                      <a:avLst/>
                    </a:prstGeom>
                  </pic:spPr>
                </pic:pic>
              </a:graphicData>
            </a:graphic>
          </wp:inline>
        </w:drawing>
      </w:r>
    </w:p>
    <w:p w14:paraId="097C43B9" w14:textId="33652F8C" w:rsidR="002103C0" w:rsidRDefault="002103C0" w:rsidP="008F5DBE">
      <w:r>
        <w:br w:type="page"/>
      </w:r>
    </w:p>
    <w:p w14:paraId="2904FE4C" w14:textId="2B575A27" w:rsidR="00B82229" w:rsidRPr="00293240" w:rsidRDefault="00B82229" w:rsidP="00B82229">
      <w:pPr>
        <w:pStyle w:val="Annextitle"/>
        <w:keepNext/>
        <w:spacing w:before="120" w:after="120"/>
      </w:pPr>
      <w:r w:rsidRPr="00293240">
        <w:t>Fondos Fiduciarios (créditos no utilizados)</w:t>
      </w:r>
      <w:r>
        <w:t xml:space="preserve"> </w:t>
      </w:r>
      <w:r w:rsidRPr="00293240">
        <w:t>(cont.)</w:t>
      </w:r>
    </w:p>
    <w:p w14:paraId="6371F54B" w14:textId="7BF3E6DF" w:rsidR="00984D8C" w:rsidRPr="00293240" w:rsidRDefault="002103C0" w:rsidP="002103C0">
      <w:pPr>
        <w:jc w:val="center"/>
      </w:pPr>
      <w:r w:rsidRPr="002103C0">
        <w:drawing>
          <wp:inline distT="0" distB="0" distL="0" distR="0" wp14:anchorId="56ECF1F2" wp14:editId="6EF6C572">
            <wp:extent cx="9608820" cy="4507230"/>
            <wp:effectExtent l="0" t="0" r="0" b="762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08820" cy="4507230"/>
                    </a:xfrm>
                    <a:prstGeom prst="rect">
                      <a:avLst/>
                    </a:prstGeom>
                  </pic:spPr>
                </pic:pic>
              </a:graphicData>
            </a:graphic>
          </wp:inline>
        </w:drawing>
      </w:r>
    </w:p>
    <w:p w14:paraId="0859071C" w14:textId="6C639EB8" w:rsidR="00D468D0" w:rsidRPr="00293240" w:rsidRDefault="00D468D0" w:rsidP="008F5DBE"/>
    <w:p w14:paraId="5A7267A8" w14:textId="77777777"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6FB1EA54" w14:textId="608CEBF8" w:rsidR="00D468D0" w:rsidRPr="00293240" w:rsidRDefault="00D468D0" w:rsidP="00CA5DE5">
      <w:pPr>
        <w:pStyle w:val="Annextitle"/>
        <w:spacing w:after="120"/>
        <w:rPr>
          <w:bCs/>
          <w:i/>
          <w:iCs/>
        </w:rPr>
      </w:pPr>
      <w:r w:rsidRPr="00293240">
        <w:rPr>
          <w:bCs/>
        </w:rPr>
        <w:lastRenderedPageBreak/>
        <w:t xml:space="preserve">Fondos Fiduciarios (créditos no utilizados) </w:t>
      </w:r>
      <w:r w:rsidRPr="00293240">
        <w:rPr>
          <w:bCs/>
          <w:i/>
          <w:iCs/>
        </w:rPr>
        <w:t>(cont.)</w:t>
      </w:r>
    </w:p>
    <w:p w14:paraId="19456482" w14:textId="7B303534" w:rsidR="002C3AE8" w:rsidRPr="00293240" w:rsidRDefault="002103C0" w:rsidP="002C3AE8">
      <w:r w:rsidRPr="002103C0">
        <w:drawing>
          <wp:inline distT="0" distB="0" distL="0" distR="0" wp14:anchorId="037606C7" wp14:editId="31E46BB3">
            <wp:extent cx="9608820" cy="5065395"/>
            <wp:effectExtent l="0" t="0" r="0" b="190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608820" cy="5065395"/>
                    </a:xfrm>
                    <a:prstGeom prst="rect">
                      <a:avLst/>
                    </a:prstGeom>
                  </pic:spPr>
                </pic:pic>
              </a:graphicData>
            </a:graphic>
          </wp:inline>
        </w:drawing>
      </w:r>
    </w:p>
    <w:p w14:paraId="6E715D3A" w14:textId="0E127688" w:rsidR="002C3AE8" w:rsidRPr="00293240" w:rsidRDefault="002C3AE8" w:rsidP="002C3AE8"/>
    <w:p w14:paraId="7559E7A4" w14:textId="0E127688" w:rsidR="002C3AE8" w:rsidRPr="00293240" w:rsidRDefault="002C3AE8">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3021780B" w14:textId="77777777" w:rsidR="00D468D0" w:rsidRPr="00293240" w:rsidRDefault="00D468D0" w:rsidP="00CC62CC">
      <w:pPr>
        <w:pStyle w:val="AnnexNo"/>
        <w:rPr>
          <w:bCs/>
        </w:rPr>
      </w:pPr>
      <w:bookmarkStart w:id="1565" w:name="_Toc94525360"/>
      <w:bookmarkStart w:id="1566" w:name="_Toc357006011"/>
      <w:bookmarkEnd w:id="1556"/>
      <w:bookmarkEnd w:id="1557"/>
      <w:bookmarkEnd w:id="1558"/>
      <w:bookmarkEnd w:id="1559"/>
      <w:r w:rsidRPr="00293240">
        <w:lastRenderedPageBreak/>
        <w:t>ANEXO B5</w:t>
      </w:r>
      <w:bookmarkEnd w:id="1565"/>
    </w:p>
    <w:p w14:paraId="0F070AA7" w14:textId="188D3A3B" w:rsidR="00D468D0" w:rsidRPr="00293240" w:rsidRDefault="00D468D0" w:rsidP="00CC62CC">
      <w:pPr>
        <w:pStyle w:val="Annextitle"/>
      </w:pPr>
      <w:r w:rsidRPr="00293240">
        <w:t>Contribuciones voluntarias – en CHF – Véase la Nota 20</w:t>
      </w:r>
    </w:p>
    <w:p w14:paraId="7CFFAAD8" w14:textId="5818AE8A" w:rsidR="007102EF" w:rsidRPr="00293240" w:rsidRDefault="003E702A" w:rsidP="003E702A">
      <w:pPr>
        <w:jc w:val="center"/>
      </w:pPr>
      <w:r w:rsidRPr="003E702A">
        <w:drawing>
          <wp:inline distT="0" distB="0" distL="0" distR="0" wp14:anchorId="45ECBD99" wp14:editId="7F878EAD">
            <wp:extent cx="9608820" cy="5247005"/>
            <wp:effectExtent l="0" t="0" r="0" b="0"/>
            <wp:docPr id="18" name="Picture 1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08820" cy="5247005"/>
                    </a:xfrm>
                    <a:prstGeom prst="rect">
                      <a:avLst/>
                    </a:prstGeom>
                  </pic:spPr>
                </pic:pic>
              </a:graphicData>
            </a:graphic>
          </wp:inline>
        </w:drawing>
      </w:r>
    </w:p>
    <w:p w14:paraId="05407525" w14:textId="0758C97C" w:rsidR="00B41759" w:rsidRPr="00293240" w:rsidRDefault="00B41759">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FDB4028" w14:textId="052F704D" w:rsidR="00D468D0" w:rsidRPr="00293240" w:rsidRDefault="00B41759" w:rsidP="00CC62CC">
      <w:pPr>
        <w:pStyle w:val="Annextitle"/>
        <w:spacing w:after="120"/>
        <w:rPr>
          <w:i/>
          <w:iCs/>
        </w:rPr>
      </w:pPr>
      <w:r w:rsidRPr="00293240">
        <w:lastRenderedPageBreak/>
        <w:t>C</w:t>
      </w:r>
      <w:r w:rsidR="00D468D0" w:rsidRPr="00293240">
        <w:t xml:space="preserve">ontribuciones voluntarias </w:t>
      </w:r>
      <w:r w:rsidR="00D468D0" w:rsidRPr="00293240">
        <w:rPr>
          <w:i/>
          <w:iCs/>
        </w:rPr>
        <w:t>(cont.)</w:t>
      </w:r>
    </w:p>
    <w:p w14:paraId="03C0BC5A" w14:textId="13B6DE08" w:rsidR="00D468D0" w:rsidRPr="00293240" w:rsidRDefault="003E702A" w:rsidP="003E702A">
      <w:pPr>
        <w:jc w:val="center"/>
      </w:pPr>
      <w:r w:rsidRPr="003E702A">
        <w:drawing>
          <wp:inline distT="0" distB="0" distL="0" distR="0" wp14:anchorId="625A3DD8" wp14:editId="0D83C8B1">
            <wp:extent cx="9608820" cy="5979795"/>
            <wp:effectExtent l="0" t="0" r="0" b="1905"/>
            <wp:docPr id="19" name="Picture 1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608820" cy="5979795"/>
                    </a:xfrm>
                    <a:prstGeom prst="rect">
                      <a:avLst/>
                    </a:prstGeom>
                  </pic:spPr>
                </pic:pic>
              </a:graphicData>
            </a:graphic>
          </wp:inline>
        </w:drawing>
      </w:r>
      <w:r w:rsidR="00D468D0" w:rsidRPr="00293240">
        <w:br w:type="page"/>
      </w:r>
    </w:p>
    <w:p w14:paraId="1406749B" w14:textId="412AEC55" w:rsidR="00D468D0" w:rsidRPr="00293240" w:rsidRDefault="00D468D0" w:rsidP="00CC62CC">
      <w:pPr>
        <w:pStyle w:val="Annextitle"/>
        <w:spacing w:after="120"/>
        <w:rPr>
          <w:i/>
          <w:iCs/>
        </w:rPr>
      </w:pPr>
      <w:r w:rsidRPr="00293240">
        <w:t xml:space="preserve">Contribuciones voluntarias </w:t>
      </w:r>
      <w:r w:rsidRPr="00293240">
        <w:rPr>
          <w:i/>
          <w:iCs/>
        </w:rPr>
        <w:t>(cont.)</w:t>
      </w:r>
    </w:p>
    <w:p w14:paraId="26B9575E" w14:textId="1F31A0F0" w:rsidR="00211166" w:rsidRPr="00293240" w:rsidRDefault="003E702A" w:rsidP="003E702A">
      <w:pPr>
        <w:jc w:val="center"/>
      </w:pPr>
      <w:r w:rsidRPr="003E702A">
        <w:drawing>
          <wp:inline distT="0" distB="0" distL="0" distR="0" wp14:anchorId="4DF7D407" wp14:editId="7923C627">
            <wp:extent cx="9608820" cy="3994785"/>
            <wp:effectExtent l="0" t="0" r="0" b="571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608820" cy="3994785"/>
                    </a:xfrm>
                    <a:prstGeom prst="rect">
                      <a:avLst/>
                    </a:prstGeom>
                  </pic:spPr>
                </pic:pic>
              </a:graphicData>
            </a:graphic>
          </wp:inline>
        </w:drawing>
      </w:r>
    </w:p>
    <w:p w14:paraId="13BDFC91" w14:textId="7A8F05C3" w:rsidR="00211166" w:rsidRPr="00293240" w:rsidRDefault="00211166" w:rsidP="00211166"/>
    <w:p w14:paraId="5BDD07CB" w14:textId="6DC4ADA7" w:rsidR="00F03341" w:rsidRPr="00293240" w:rsidRDefault="00F03341">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586B18DB" w14:textId="584B9D40" w:rsidR="00D468D0" w:rsidRPr="00293240" w:rsidRDefault="00D468D0" w:rsidP="00CC62CC">
      <w:pPr>
        <w:pStyle w:val="Annextitle"/>
        <w:spacing w:after="120"/>
        <w:rPr>
          <w:i/>
          <w:iCs/>
        </w:rPr>
      </w:pPr>
      <w:r w:rsidRPr="00293240">
        <w:t xml:space="preserve">Contribuciones voluntarias </w:t>
      </w:r>
      <w:r w:rsidRPr="00293240">
        <w:rPr>
          <w:i/>
          <w:iCs/>
        </w:rPr>
        <w:t>(cont.)</w:t>
      </w:r>
    </w:p>
    <w:p w14:paraId="67DC9463" w14:textId="08CE25B9" w:rsidR="00CD380E" w:rsidRPr="00293240" w:rsidRDefault="003E702A" w:rsidP="003E702A">
      <w:pPr>
        <w:jc w:val="center"/>
      </w:pPr>
      <w:r w:rsidRPr="003E702A">
        <w:drawing>
          <wp:inline distT="0" distB="0" distL="0" distR="0" wp14:anchorId="6789D85C" wp14:editId="4991935E">
            <wp:extent cx="9608820" cy="490220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08820" cy="4902200"/>
                    </a:xfrm>
                    <a:prstGeom prst="rect">
                      <a:avLst/>
                    </a:prstGeom>
                  </pic:spPr>
                </pic:pic>
              </a:graphicData>
            </a:graphic>
          </wp:inline>
        </w:drawing>
      </w:r>
    </w:p>
    <w:p w14:paraId="76F41AB4" w14:textId="77777777" w:rsidR="00CD380E" w:rsidRPr="00293240" w:rsidRDefault="00CD380E" w:rsidP="00CD380E"/>
    <w:p w14:paraId="64C7938E" w14:textId="57748D38" w:rsidR="00CD380E" w:rsidRPr="00293240" w:rsidRDefault="00CD380E">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1959E834" w14:textId="4DCD5531" w:rsidR="00D468D0" w:rsidRPr="00293240" w:rsidRDefault="00D468D0" w:rsidP="00CD380E">
      <w:pPr>
        <w:pStyle w:val="Annextitle"/>
        <w:spacing w:before="0" w:after="0"/>
        <w:rPr>
          <w:i/>
          <w:iCs/>
        </w:rPr>
      </w:pPr>
      <w:r w:rsidRPr="00293240">
        <w:t xml:space="preserve">Contribuciones voluntarias </w:t>
      </w:r>
      <w:r w:rsidRPr="00293240">
        <w:rPr>
          <w:i/>
          <w:iCs/>
        </w:rPr>
        <w:t>(fin)</w:t>
      </w:r>
    </w:p>
    <w:p w14:paraId="594A16E9" w14:textId="09B9D841" w:rsidR="00CD380E" w:rsidRPr="00293240" w:rsidRDefault="003E702A" w:rsidP="003E702A">
      <w:pPr>
        <w:jc w:val="center"/>
      </w:pPr>
      <w:r w:rsidRPr="003E702A">
        <w:drawing>
          <wp:inline distT="0" distB="0" distL="0" distR="0" wp14:anchorId="39A9E545" wp14:editId="30E49D82">
            <wp:extent cx="9608820" cy="2866390"/>
            <wp:effectExtent l="0" t="0" r="0" b="0"/>
            <wp:docPr id="23" name="Picture 2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08820" cy="2866390"/>
                    </a:xfrm>
                    <a:prstGeom prst="rect">
                      <a:avLst/>
                    </a:prstGeom>
                  </pic:spPr>
                </pic:pic>
              </a:graphicData>
            </a:graphic>
          </wp:inline>
        </w:drawing>
      </w:r>
    </w:p>
    <w:p w14:paraId="5A06E310" w14:textId="77777777" w:rsidR="00CD380E" w:rsidRPr="00293240" w:rsidRDefault="00CD380E" w:rsidP="00CD380E"/>
    <w:p w14:paraId="4AC9D768" w14:textId="3C59945D" w:rsidR="00CD380E" w:rsidRPr="00293240" w:rsidRDefault="00CD380E">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22E3F6EB" w14:textId="77777777" w:rsidR="00D468D0" w:rsidRPr="00293240" w:rsidRDefault="00D468D0" w:rsidP="00E20D34">
      <w:pPr>
        <w:pStyle w:val="AnnexNo"/>
      </w:pPr>
      <w:bookmarkStart w:id="1567" w:name="_Toc55401159"/>
      <w:bookmarkStart w:id="1568" w:name="_Toc94525361"/>
      <w:bookmarkEnd w:id="1566"/>
      <w:r w:rsidRPr="00293240">
        <w:t>ANEXO B6</w:t>
      </w:r>
      <w:bookmarkEnd w:id="1567"/>
      <w:bookmarkEnd w:id="1568"/>
    </w:p>
    <w:p w14:paraId="1E845F2E" w14:textId="370E92FE" w:rsidR="00D468D0" w:rsidRPr="00293240" w:rsidRDefault="00D468D0" w:rsidP="00D822F2">
      <w:pPr>
        <w:pStyle w:val="Annextitle"/>
      </w:pPr>
      <w:bookmarkStart w:id="1569" w:name="_Toc511809521"/>
      <w:bookmarkStart w:id="1570" w:name="_Toc511814383"/>
      <w:bookmarkStart w:id="1571" w:name="_Toc10637827"/>
      <w:r w:rsidRPr="00293240">
        <w:t xml:space="preserve">Fondo para el desarrollo de las tecnologías de la información y </w:t>
      </w:r>
      <w:r w:rsidR="00C9697A" w:rsidRPr="00293240">
        <w:br/>
      </w:r>
      <w:r w:rsidRPr="00293240">
        <w:t>la comunicación (FDTIC) (en CHF) – Véase la Nota 20</w:t>
      </w:r>
      <w:bookmarkEnd w:id="1569"/>
      <w:bookmarkEnd w:id="1570"/>
      <w:bookmarkEnd w:id="1571"/>
    </w:p>
    <w:p w14:paraId="574417F7" w14:textId="77777777" w:rsidR="00D468D0" w:rsidRPr="00293240" w:rsidRDefault="00D468D0" w:rsidP="00E20D34">
      <w:pPr>
        <w:spacing w:after="120"/>
        <w:jc w:val="center"/>
        <w:rPr>
          <w:b/>
          <w:bCs/>
        </w:rPr>
      </w:pPr>
      <w:r w:rsidRPr="00293240">
        <w:rPr>
          <w:b/>
          <w:bCs/>
        </w:rPr>
        <w:t>Cambios en el Fondo de capital de TIC</w:t>
      </w:r>
    </w:p>
    <w:tbl>
      <w:tblPr>
        <w:tblW w:w="10227" w:type="dxa"/>
        <w:jc w:val="center"/>
        <w:tblLook w:val="04A0" w:firstRow="1" w:lastRow="0" w:firstColumn="1" w:lastColumn="0" w:noHBand="0" w:noVBand="1"/>
        <w:tblCaption w:val="D"/>
      </w:tblPr>
      <w:tblGrid>
        <w:gridCol w:w="3403"/>
        <w:gridCol w:w="1667"/>
        <w:gridCol w:w="3314"/>
        <w:gridCol w:w="1843"/>
      </w:tblGrid>
      <w:tr w:rsidR="00D468D0" w:rsidRPr="00293240" w14:paraId="2CD32377" w14:textId="77777777" w:rsidTr="00E20D34">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5837AB" w14:textId="77777777" w:rsidR="00D468D0" w:rsidRPr="00293240" w:rsidRDefault="00D468D0" w:rsidP="00E20D34">
            <w:pPr>
              <w:spacing w:before="40" w:after="40"/>
              <w:jc w:val="center"/>
              <w:rPr>
                <w:b/>
              </w:rPr>
            </w:pPr>
            <w:r w:rsidRPr="00293240">
              <w:rPr>
                <w:b/>
              </w:rPr>
              <w:t>Disminución</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5C8C43" w14:textId="77777777" w:rsidR="00D468D0" w:rsidRPr="00293240" w:rsidRDefault="00D468D0" w:rsidP="00E20D34">
            <w:pPr>
              <w:spacing w:before="40" w:after="40"/>
              <w:jc w:val="center"/>
              <w:rPr>
                <w:b/>
              </w:rPr>
            </w:pPr>
            <w:r w:rsidRPr="00293240">
              <w:rPr>
                <w:b/>
              </w:rPr>
              <w:t>2019</w:t>
            </w:r>
          </w:p>
        </w:tc>
        <w:tc>
          <w:tcPr>
            <w:tcW w:w="331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7DCAD1" w14:textId="77777777" w:rsidR="00D468D0" w:rsidRPr="00293240" w:rsidRDefault="00D468D0" w:rsidP="00E20D34">
            <w:pPr>
              <w:spacing w:before="40" w:after="40"/>
              <w:jc w:val="center"/>
              <w:rPr>
                <w:b/>
              </w:rPr>
            </w:pPr>
            <w:r w:rsidRPr="00293240">
              <w:rPr>
                <w:b/>
              </w:rPr>
              <w:t>Aumento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DAA405" w14:textId="77777777" w:rsidR="00D468D0" w:rsidRPr="00293240" w:rsidRDefault="00D468D0" w:rsidP="00E20D34">
            <w:pPr>
              <w:spacing w:before="40" w:after="40"/>
              <w:jc w:val="center"/>
              <w:rPr>
                <w:b/>
              </w:rPr>
            </w:pPr>
            <w:r w:rsidRPr="00293240">
              <w:rPr>
                <w:b/>
              </w:rPr>
              <w:t>2019</w:t>
            </w:r>
          </w:p>
        </w:tc>
      </w:tr>
      <w:tr w:rsidR="00D468D0" w:rsidRPr="00293240" w14:paraId="2C410E56" w14:textId="77777777" w:rsidTr="00E20D34">
        <w:trPr>
          <w:trHeight w:val="70"/>
          <w:jc w:val="center"/>
        </w:trPr>
        <w:tc>
          <w:tcPr>
            <w:tcW w:w="3403" w:type="dxa"/>
            <w:tcBorders>
              <w:top w:val="nil"/>
              <w:left w:val="single" w:sz="4" w:space="0" w:color="auto"/>
              <w:bottom w:val="nil"/>
              <w:right w:val="single" w:sz="4" w:space="0" w:color="auto"/>
            </w:tcBorders>
            <w:shd w:val="clear" w:color="auto" w:fill="auto"/>
            <w:noWrap/>
            <w:vAlign w:val="bottom"/>
            <w:hideMark/>
          </w:tcPr>
          <w:p w14:paraId="3B04694B" w14:textId="77777777" w:rsidR="00D468D0" w:rsidRPr="00293240" w:rsidRDefault="00D468D0" w:rsidP="00E20D34"/>
        </w:tc>
        <w:tc>
          <w:tcPr>
            <w:tcW w:w="1667" w:type="dxa"/>
            <w:tcBorders>
              <w:top w:val="nil"/>
              <w:left w:val="nil"/>
              <w:bottom w:val="nil"/>
              <w:right w:val="single" w:sz="4" w:space="0" w:color="auto"/>
            </w:tcBorders>
            <w:shd w:val="clear" w:color="auto" w:fill="auto"/>
            <w:noWrap/>
            <w:vAlign w:val="bottom"/>
            <w:hideMark/>
          </w:tcPr>
          <w:p w14:paraId="33482CA7" w14:textId="77777777" w:rsidR="00D468D0" w:rsidRPr="00293240" w:rsidRDefault="00D468D0" w:rsidP="00E20D34"/>
        </w:tc>
        <w:tc>
          <w:tcPr>
            <w:tcW w:w="3314" w:type="dxa"/>
            <w:tcBorders>
              <w:top w:val="nil"/>
              <w:left w:val="nil"/>
              <w:bottom w:val="nil"/>
              <w:right w:val="single" w:sz="4" w:space="0" w:color="auto"/>
            </w:tcBorders>
            <w:shd w:val="clear" w:color="auto" w:fill="auto"/>
            <w:noWrap/>
            <w:vAlign w:val="bottom"/>
            <w:hideMark/>
          </w:tcPr>
          <w:p w14:paraId="72E5C44D" w14:textId="77777777" w:rsidR="00D468D0" w:rsidRPr="00293240" w:rsidRDefault="00D468D0" w:rsidP="00E20D34"/>
        </w:tc>
        <w:tc>
          <w:tcPr>
            <w:tcW w:w="1843" w:type="dxa"/>
            <w:tcBorders>
              <w:top w:val="nil"/>
              <w:left w:val="nil"/>
              <w:bottom w:val="nil"/>
              <w:right w:val="single" w:sz="4" w:space="0" w:color="auto"/>
            </w:tcBorders>
            <w:shd w:val="clear" w:color="auto" w:fill="auto"/>
            <w:noWrap/>
            <w:vAlign w:val="bottom"/>
            <w:hideMark/>
          </w:tcPr>
          <w:p w14:paraId="73A8C2AB" w14:textId="77777777" w:rsidR="00D468D0" w:rsidRPr="00293240" w:rsidRDefault="00D468D0" w:rsidP="00E20D34"/>
        </w:tc>
      </w:tr>
      <w:tr w:rsidR="00D468D0" w:rsidRPr="00293240" w14:paraId="631A2E0D"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56CFC897" w14:textId="77777777" w:rsidR="00D468D0" w:rsidRPr="00293240" w:rsidRDefault="00D468D0" w:rsidP="00E20D34">
            <w:pPr>
              <w:spacing w:before="40" w:after="40"/>
            </w:pPr>
            <w:r w:rsidRPr="00293240">
              <w:t>Financiación de proyectos</w:t>
            </w:r>
          </w:p>
        </w:tc>
        <w:tc>
          <w:tcPr>
            <w:tcW w:w="1667" w:type="dxa"/>
            <w:tcBorders>
              <w:top w:val="nil"/>
              <w:left w:val="nil"/>
              <w:bottom w:val="nil"/>
              <w:right w:val="single" w:sz="4" w:space="0" w:color="auto"/>
            </w:tcBorders>
            <w:shd w:val="clear" w:color="auto" w:fill="auto"/>
            <w:noWrap/>
          </w:tcPr>
          <w:p w14:paraId="7C4F3067" w14:textId="77777777" w:rsidR="00D468D0" w:rsidRPr="00293240" w:rsidRDefault="00D468D0" w:rsidP="00E20D34">
            <w:pPr>
              <w:spacing w:before="40" w:after="40"/>
              <w:jc w:val="right"/>
            </w:pPr>
            <w:r w:rsidRPr="00293240">
              <w:t>123 589,00</w:t>
            </w:r>
          </w:p>
        </w:tc>
        <w:tc>
          <w:tcPr>
            <w:tcW w:w="3314" w:type="dxa"/>
            <w:tcBorders>
              <w:top w:val="nil"/>
              <w:left w:val="nil"/>
              <w:bottom w:val="nil"/>
              <w:right w:val="single" w:sz="4" w:space="0" w:color="auto"/>
            </w:tcBorders>
            <w:shd w:val="clear" w:color="auto" w:fill="auto"/>
            <w:noWrap/>
            <w:hideMark/>
          </w:tcPr>
          <w:p w14:paraId="0500E0AC" w14:textId="77777777" w:rsidR="00D468D0" w:rsidRPr="00293240" w:rsidRDefault="00D468D0" w:rsidP="00E20D34">
            <w:pPr>
              <w:spacing w:before="40" w:after="40"/>
            </w:pPr>
            <w:r w:rsidRPr="00293240">
              <w:t>Contribuciones 2019</w:t>
            </w:r>
          </w:p>
        </w:tc>
        <w:tc>
          <w:tcPr>
            <w:tcW w:w="1843" w:type="dxa"/>
            <w:tcBorders>
              <w:top w:val="nil"/>
              <w:left w:val="nil"/>
              <w:bottom w:val="nil"/>
              <w:right w:val="single" w:sz="4" w:space="0" w:color="auto"/>
            </w:tcBorders>
            <w:shd w:val="clear" w:color="auto" w:fill="auto"/>
            <w:noWrap/>
          </w:tcPr>
          <w:p w14:paraId="0DB7E6B4" w14:textId="77777777" w:rsidR="00D468D0" w:rsidRPr="00293240" w:rsidRDefault="00D468D0" w:rsidP="00E20D34">
            <w:pPr>
              <w:spacing w:before="40" w:after="40"/>
            </w:pPr>
          </w:p>
        </w:tc>
      </w:tr>
      <w:tr w:rsidR="00D468D0" w:rsidRPr="00293240" w14:paraId="41019F75"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7E659E6E" w14:textId="77777777" w:rsidR="00D468D0" w:rsidRPr="00293240" w:rsidRDefault="00D468D0" w:rsidP="00E20D34">
            <w:pPr>
              <w:spacing w:before="40" w:after="40"/>
            </w:pPr>
            <w:r w:rsidRPr="00293240">
              <w:t>Gastos de administración</w:t>
            </w:r>
          </w:p>
        </w:tc>
        <w:tc>
          <w:tcPr>
            <w:tcW w:w="1667" w:type="dxa"/>
            <w:tcBorders>
              <w:top w:val="nil"/>
              <w:left w:val="nil"/>
              <w:bottom w:val="nil"/>
              <w:right w:val="single" w:sz="4" w:space="0" w:color="auto"/>
            </w:tcBorders>
            <w:shd w:val="clear" w:color="auto" w:fill="auto"/>
            <w:noWrap/>
          </w:tcPr>
          <w:p w14:paraId="1B7BEFE1" w14:textId="77777777" w:rsidR="00D468D0" w:rsidRPr="00293240" w:rsidRDefault="00D468D0" w:rsidP="00E20D34">
            <w:pPr>
              <w:spacing w:before="40" w:after="40"/>
              <w:jc w:val="right"/>
            </w:pPr>
            <w:r w:rsidRPr="00293240">
              <w:t>38,79</w:t>
            </w:r>
          </w:p>
        </w:tc>
        <w:tc>
          <w:tcPr>
            <w:tcW w:w="3314" w:type="dxa"/>
            <w:tcBorders>
              <w:top w:val="nil"/>
              <w:left w:val="nil"/>
              <w:bottom w:val="nil"/>
              <w:right w:val="single" w:sz="4" w:space="0" w:color="auto"/>
            </w:tcBorders>
            <w:shd w:val="clear" w:color="auto" w:fill="auto"/>
            <w:noWrap/>
            <w:hideMark/>
          </w:tcPr>
          <w:p w14:paraId="7CAE3F69" w14:textId="77777777" w:rsidR="00D468D0" w:rsidRPr="00293240" w:rsidRDefault="00D468D0" w:rsidP="00E20D34">
            <w:pPr>
              <w:spacing w:before="40" w:after="40"/>
            </w:pPr>
            <w:r w:rsidRPr="00293240">
              <w:t>Intereses</w:t>
            </w:r>
          </w:p>
        </w:tc>
        <w:tc>
          <w:tcPr>
            <w:tcW w:w="1843" w:type="dxa"/>
            <w:tcBorders>
              <w:top w:val="nil"/>
              <w:left w:val="nil"/>
              <w:bottom w:val="nil"/>
              <w:right w:val="single" w:sz="4" w:space="0" w:color="auto"/>
            </w:tcBorders>
            <w:shd w:val="clear" w:color="auto" w:fill="auto"/>
            <w:noWrap/>
          </w:tcPr>
          <w:p w14:paraId="43C39395" w14:textId="77777777" w:rsidR="00D468D0" w:rsidRPr="00293240" w:rsidRDefault="00D468D0" w:rsidP="00E20D34">
            <w:pPr>
              <w:spacing w:before="40" w:after="40"/>
              <w:jc w:val="right"/>
            </w:pPr>
            <w:r w:rsidRPr="00293240">
              <w:t>70 719,02</w:t>
            </w:r>
          </w:p>
        </w:tc>
      </w:tr>
      <w:tr w:rsidR="00D468D0" w:rsidRPr="00293240" w14:paraId="73FBFF63"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764F2DA8" w14:textId="77777777" w:rsidR="00D468D0" w:rsidRPr="00293240" w:rsidRDefault="00D468D0" w:rsidP="00E20D34">
            <w:pPr>
              <w:spacing w:before="40" w:after="40"/>
            </w:pPr>
            <w:r w:rsidRPr="00293240">
              <w:t>Reversión reevaluación 2018</w:t>
            </w:r>
          </w:p>
        </w:tc>
        <w:tc>
          <w:tcPr>
            <w:tcW w:w="1667" w:type="dxa"/>
            <w:tcBorders>
              <w:top w:val="nil"/>
              <w:left w:val="nil"/>
              <w:bottom w:val="nil"/>
              <w:right w:val="single" w:sz="4" w:space="0" w:color="auto"/>
            </w:tcBorders>
            <w:shd w:val="clear" w:color="auto" w:fill="auto"/>
            <w:noWrap/>
          </w:tcPr>
          <w:p w14:paraId="56978449" w14:textId="77777777" w:rsidR="00D468D0" w:rsidRPr="00293240" w:rsidRDefault="00D468D0" w:rsidP="00E20D34">
            <w:pPr>
              <w:spacing w:before="40" w:after="40"/>
              <w:jc w:val="right"/>
            </w:pPr>
            <w:r w:rsidRPr="00293240">
              <w:t>98 361,00</w:t>
            </w:r>
          </w:p>
        </w:tc>
        <w:tc>
          <w:tcPr>
            <w:tcW w:w="3314" w:type="dxa"/>
            <w:tcBorders>
              <w:top w:val="nil"/>
              <w:left w:val="nil"/>
              <w:bottom w:val="nil"/>
              <w:right w:val="single" w:sz="4" w:space="0" w:color="auto"/>
            </w:tcBorders>
            <w:shd w:val="clear" w:color="auto" w:fill="auto"/>
            <w:noWrap/>
            <w:hideMark/>
          </w:tcPr>
          <w:p w14:paraId="0DBAC0E9" w14:textId="77777777" w:rsidR="00D468D0" w:rsidRPr="00293240" w:rsidRDefault="00D468D0" w:rsidP="00E20D34">
            <w:pPr>
              <w:spacing w:before="40" w:after="40"/>
            </w:pPr>
            <w:r w:rsidRPr="00293240">
              <w:t>Intereses transferidos desde FF</w:t>
            </w:r>
          </w:p>
        </w:tc>
        <w:tc>
          <w:tcPr>
            <w:tcW w:w="1843" w:type="dxa"/>
            <w:tcBorders>
              <w:top w:val="nil"/>
              <w:left w:val="nil"/>
              <w:bottom w:val="nil"/>
              <w:right w:val="single" w:sz="4" w:space="0" w:color="auto"/>
            </w:tcBorders>
            <w:shd w:val="clear" w:color="auto" w:fill="auto"/>
            <w:noWrap/>
          </w:tcPr>
          <w:p w14:paraId="50875CB2" w14:textId="77777777" w:rsidR="00D468D0" w:rsidRPr="00293240" w:rsidRDefault="00D468D0" w:rsidP="00E20D34">
            <w:pPr>
              <w:spacing w:before="40" w:after="40"/>
              <w:jc w:val="right"/>
            </w:pPr>
            <w:r w:rsidRPr="00293240">
              <w:t>42 544,46</w:t>
            </w:r>
          </w:p>
        </w:tc>
      </w:tr>
      <w:tr w:rsidR="00D468D0" w:rsidRPr="00293240" w14:paraId="03B3867D"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25817A4B" w14:textId="77777777" w:rsidR="00D468D0" w:rsidRPr="00293240" w:rsidRDefault="00D468D0" w:rsidP="00E20D34">
            <w:pPr>
              <w:spacing w:before="40" w:after="40"/>
            </w:pPr>
          </w:p>
        </w:tc>
        <w:tc>
          <w:tcPr>
            <w:tcW w:w="1667" w:type="dxa"/>
            <w:tcBorders>
              <w:top w:val="nil"/>
              <w:left w:val="nil"/>
              <w:bottom w:val="nil"/>
              <w:right w:val="single" w:sz="4" w:space="0" w:color="auto"/>
            </w:tcBorders>
            <w:shd w:val="clear" w:color="auto" w:fill="auto"/>
            <w:noWrap/>
          </w:tcPr>
          <w:p w14:paraId="733D5680" w14:textId="77777777" w:rsidR="00D468D0" w:rsidRPr="00293240" w:rsidRDefault="00D468D0" w:rsidP="00E20D34">
            <w:pPr>
              <w:spacing w:before="40" w:after="40"/>
              <w:jc w:val="right"/>
            </w:pPr>
          </w:p>
        </w:tc>
        <w:tc>
          <w:tcPr>
            <w:tcW w:w="3314" w:type="dxa"/>
            <w:tcBorders>
              <w:top w:val="nil"/>
              <w:left w:val="nil"/>
              <w:bottom w:val="nil"/>
              <w:right w:val="single" w:sz="4" w:space="0" w:color="auto"/>
            </w:tcBorders>
            <w:shd w:val="clear" w:color="auto" w:fill="auto"/>
            <w:noWrap/>
            <w:hideMark/>
          </w:tcPr>
          <w:p w14:paraId="132C62BD" w14:textId="77777777" w:rsidR="00D468D0" w:rsidRPr="00293240" w:rsidRDefault="00D468D0" w:rsidP="00E20D34">
            <w:pPr>
              <w:spacing w:before="40" w:after="40"/>
            </w:pPr>
            <w:r w:rsidRPr="00293240">
              <w:t>Arrastre de saldos de proyectos ICTDF clausurados</w:t>
            </w:r>
          </w:p>
        </w:tc>
        <w:tc>
          <w:tcPr>
            <w:tcW w:w="1843" w:type="dxa"/>
            <w:tcBorders>
              <w:top w:val="nil"/>
              <w:left w:val="nil"/>
              <w:bottom w:val="nil"/>
              <w:right w:val="single" w:sz="4" w:space="0" w:color="auto"/>
            </w:tcBorders>
            <w:shd w:val="clear" w:color="auto" w:fill="auto"/>
            <w:noWrap/>
          </w:tcPr>
          <w:p w14:paraId="28D4B86A" w14:textId="77777777" w:rsidR="00D468D0" w:rsidRPr="00293240" w:rsidRDefault="00D468D0" w:rsidP="00E20D34">
            <w:pPr>
              <w:spacing w:before="40" w:after="40"/>
              <w:jc w:val="right"/>
            </w:pPr>
            <w:r w:rsidRPr="00293240">
              <w:t>269 612,95</w:t>
            </w:r>
          </w:p>
        </w:tc>
      </w:tr>
      <w:tr w:rsidR="00D468D0" w:rsidRPr="00293240" w14:paraId="47254DB5"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tcPr>
          <w:p w14:paraId="193B23EF" w14:textId="77777777" w:rsidR="00D468D0" w:rsidRPr="00293240" w:rsidRDefault="00D468D0" w:rsidP="00E20D34">
            <w:pPr>
              <w:spacing w:before="40" w:after="40"/>
            </w:pPr>
          </w:p>
        </w:tc>
        <w:tc>
          <w:tcPr>
            <w:tcW w:w="1667" w:type="dxa"/>
            <w:tcBorders>
              <w:top w:val="nil"/>
              <w:left w:val="nil"/>
              <w:bottom w:val="nil"/>
              <w:right w:val="single" w:sz="4" w:space="0" w:color="auto"/>
            </w:tcBorders>
            <w:shd w:val="clear" w:color="auto" w:fill="auto"/>
            <w:noWrap/>
          </w:tcPr>
          <w:p w14:paraId="0CDE35FC" w14:textId="77777777" w:rsidR="00D468D0" w:rsidRPr="00293240" w:rsidRDefault="00D468D0" w:rsidP="00E20D34">
            <w:pPr>
              <w:spacing w:before="40" w:after="40"/>
              <w:jc w:val="right"/>
            </w:pPr>
          </w:p>
        </w:tc>
        <w:tc>
          <w:tcPr>
            <w:tcW w:w="3314" w:type="dxa"/>
            <w:tcBorders>
              <w:top w:val="nil"/>
              <w:left w:val="nil"/>
              <w:bottom w:val="nil"/>
              <w:right w:val="single" w:sz="4" w:space="0" w:color="auto"/>
            </w:tcBorders>
            <w:shd w:val="clear" w:color="auto" w:fill="auto"/>
            <w:noWrap/>
          </w:tcPr>
          <w:p w14:paraId="43C9B3D4" w14:textId="77777777" w:rsidR="00D468D0" w:rsidRPr="00293240" w:rsidRDefault="00D468D0" w:rsidP="00E20D34">
            <w:pPr>
              <w:spacing w:before="40" w:after="40"/>
            </w:pPr>
            <w:r w:rsidRPr="00293240">
              <w:t>Revaluación 2019</w:t>
            </w:r>
          </w:p>
        </w:tc>
        <w:tc>
          <w:tcPr>
            <w:tcW w:w="1843" w:type="dxa"/>
            <w:tcBorders>
              <w:top w:val="nil"/>
              <w:left w:val="nil"/>
              <w:bottom w:val="nil"/>
              <w:right w:val="single" w:sz="4" w:space="0" w:color="auto"/>
            </w:tcBorders>
            <w:shd w:val="clear" w:color="auto" w:fill="auto"/>
            <w:noWrap/>
          </w:tcPr>
          <w:p w14:paraId="2C049718" w14:textId="77777777" w:rsidR="00D468D0" w:rsidRPr="00293240" w:rsidRDefault="00D468D0" w:rsidP="00E20D34">
            <w:pPr>
              <w:spacing w:before="40" w:after="40"/>
              <w:jc w:val="right"/>
            </w:pPr>
            <w:r w:rsidRPr="00293240">
              <w:t>108 727,04</w:t>
            </w:r>
          </w:p>
        </w:tc>
      </w:tr>
      <w:tr w:rsidR="00D468D0" w:rsidRPr="00293240" w14:paraId="251EB619"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7D22F85C" w14:textId="77777777" w:rsidR="00D468D0" w:rsidRPr="00293240" w:rsidRDefault="00D468D0" w:rsidP="00E20D34">
            <w:pPr>
              <w:spacing w:before="40" w:after="40"/>
            </w:pPr>
            <w:r w:rsidRPr="00293240">
              <w:t>Superávit ingresos</w:t>
            </w:r>
          </w:p>
        </w:tc>
        <w:tc>
          <w:tcPr>
            <w:tcW w:w="1667" w:type="dxa"/>
            <w:tcBorders>
              <w:top w:val="nil"/>
              <w:left w:val="nil"/>
              <w:bottom w:val="nil"/>
              <w:right w:val="single" w:sz="4" w:space="0" w:color="auto"/>
            </w:tcBorders>
            <w:shd w:val="clear" w:color="auto" w:fill="auto"/>
            <w:noWrap/>
          </w:tcPr>
          <w:p w14:paraId="419ED8EF" w14:textId="77777777" w:rsidR="00D468D0" w:rsidRPr="00293240" w:rsidRDefault="00D468D0" w:rsidP="00E20D34">
            <w:pPr>
              <w:spacing w:before="40" w:after="40"/>
              <w:jc w:val="right"/>
            </w:pPr>
            <w:r w:rsidRPr="00293240">
              <w:t>269 614,68</w:t>
            </w:r>
          </w:p>
        </w:tc>
        <w:tc>
          <w:tcPr>
            <w:tcW w:w="3314" w:type="dxa"/>
            <w:tcBorders>
              <w:top w:val="nil"/>
              <w:left w:val="nil"/>
              <w:bottom w:val="nil"/>
              <w:right w:val="single" w:sz="4" w:space="0" w:color="auto"/>
            </w:tcBorders>
            <w:shd w:val="clear" w:color="auto" w:fill="auto"/>
            <w:noWrap/>
            <w:hideMark/>
          </w:tcPr>
          <w:p w14:paraId="05F517E1" w14:textId="77777777" w:rsidR="00D468D0" w:rsidRPr="00293240" w:rsidRDefault="00D468D0" w:rsidP="00E20D34">
            <w:pPr>
              <w:spacing w:before="40" w:after="40"/>
            </w:pPr>
          </w:p>
        </w:tc>
        <w:tc>
          <w:tcPr>
            <w:tcW w:w="1843" w:type="dxa"/>
            <w:tcBorders>
              <w:top w:val="nil"/>
              <w:left w:val="nil"/>
              <w:bottom w:val="nil"/>
              <w:right w:val="single" w:sz="4" w:space="0" w:color="auto"/>
            </w:tcBorders>
            <w:shd w:val="clear" w:color="auto" w:fill="auto"/>
            <w:noWrap/>
          </w:tcPr>
          <w:p w14:paraId="26A1B80E" w14:textId="77777777" w:rsidR="00D468D0" w:rsidRPr="00293240" w:rsidRDefault="00D468D0" w:rsidP="00E20D34">
            <w:pPr>
              <w:spacing w:before="40" w:after="40"/>
              <w:jc w:val="right"/>
            </w:pPr>
          </w:p>
        </w:tc>
      </w:tr>
      <w:tr w:rsidR="00D468D0" w:rsidRPr="00293240" w14:paraId="52F2F62A"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263C9BB9" w14:textId="77777777" w:rsidR="00D468D0" w:rsidRPr="00293240" w:rsidRDefault="00D468D0" w:rsidP="00E20D34">
            <w:pPr>
              <w:spacing w:before="40" w:after="40"/>
            </w:pPr>
          </w:p>
        </w:tc>
        <w:tc>
          <w:tcPr>
            <w:tcW w:w="1667" w:type="dxa"/>
            <w:tcBorders>
              <w:top w:val="nil"/>
              <w:left w:val="nil"/>
              <w:bottom w:val="nil"/>
              <w:right w:val="single" w:sz="4" w:space="0" w:color="auto"/>
            </w:tcBorders>
            <w:shd w:val="clear" w:color="auto" w:fill="auto"/>
            <w:noWrap/>
          </w:tcPr>
          <w:p w14:paraId="7E2EDC59" w14:textId="77777777" w:rsidR="00D468D0" w:rsidRPr="00293240" w:rsidRDefault="00D468D0" w:rsidP="00E20D34">
            <w:pPr>
              <w:spacing w:before="40" w:after="40"/>
              <w:jc w:val="right"/>
            </w:pPr>
          </w:p>
        </w:tc>
        <w:tc>
          <w:tcPr>
            <w:tcW w:w="3314" w:type="dxa"/>
            <w:tcBorders>
              <w:top w:val="nil"/>
              <w:left w:val="nil"/>
              <w:bottom w:val="nil"/>
              <w:right w:val="single" w:sz="4" w:space="0" w:color="auto"/>
            </w:tcBorders>
            <w:shd w:val="clear" w:color="auto" w:fill="auto"/>
            <w:noWrap/>
          </w:tcPr>
          <w:p w14:paraId="66C841DC" w14:textId="77777777" w:rsidR="00D468D0" w:rsidRPr="00293240" w:rsidRDefault="00D468D0" w:rsidP="00E20D34">
            <w:pPr>
              <w:spacing w:before="40" w:after="40"/>
            </w:pPr>
          </w:p>
        </w:tc>
        <w:tc>
          <w:tcPr>
            <w:tcW w:w="1843" w:type="dxa"/>
            <w:tcBorders>
              <w:top w:val="nil"/>
              <w:left w:val="nil"/>
              <w:bottom w:val="nil"/>
              <w:right w:val="single" w:sz="4" w:space="0" w:color="auto"/>
            </w:tcBorders>
            <w:shd w:val="clear" w:color="auto" w:fill="auto"/>
            <w:noWrap/>
          </w:tcPr>
          <w:p w14:paraId="2B9374C2" w14:textId="77777777" w:rsidR="00D468D0" w:rsidRPr="00293240" w:rsidRDefault="00D468D0" w:rsidP="00E20D34">
            <w:pPr>
              <w:spacing w:before="40" w:after="40"/>
              <w:jc w:val="right"/>
            </w:pPr>
          </w:p>
        </w:tc>
      </w:tr>
      <w:tr w:rsidR="00D468D0" w:rsidRPr="00293240" w14:paraId="1D0255A6" w14:textId="77777777" w:rsidTr="00E20D34">
        <w:trPr>
          <w:trHeight w:val="300"/>
          <w:jc w:val="center"/>
        </w:trPr>
        <w:tc>
          <w:tcPr>
            <w:tcW w:w="3403" w:type="dxa"/>
            <w:tcBorders>
              <w:top w:val="nil"/>
              <w:left w:val="single" w:sz="4" w:space="0" w:color="auto"/>
              <w:bottom w:val="nil"/>
              <w:right w:val="single" w:sz="4" w:space="0" w:color="auto"/>
            </w:tcBorders>
            <w:shd w:val="clear" w:color="auto" w:fill="auto"/>
            <w:noWrap/>
            <w:vAlign w:val="bottom"/>
            <w:hideMark/>
          </w:tcPr>
          <w:p w14:paraId="4DDA923B" w14:textId="77777777" w:rsidR="00D468D0" w:rsidRPr="00293240" w:rsidRDefault="00D468D0" w:rsidP="00E20D34">
            <w:pPr>
              <w:spacing w:before="40" w:after="40"/>
            </w:pPr>
          </w:p>
        </w:tc>
        <w:tc>
          <w:tcPr>
            <w:tcW w:w="1667" w:type="dxa"/>
            <w:tcBorders>
              <w:top w:val="single" w:sz="4" w:space="0" w:color="auto"/>
              <w:left w:val="nil"/>
              <w:bottom w:val="double" w:sz="6" w:space="0" w:color="auto"/>
              <w:right w:val="single" w:sz="4" w:space="0" w:color="auto"/>
            </w:tcBorders>
            <w:shd w:val="clear" w:color="auto" w:fill="D9D9D9" w:themeFill="background1" w:themeFillShade="D9"/>
            <w:noWrap/>
          </w:tcPr>
          <w:p w14:paraId="5528CDA1" w14:textId="77777777" w:rsidR="00D468D0" w:rsidRPr="00293240" w:rsidRDefault="00D468D0" w:rsidP="00E20D34">
            <w:pPr>
              <w:spacing w:before="40" w:after="40"/>
              <w:jc w:val="right"/>
            </w:pPr>
            <w:r w:rsidRPr="00293240">
              <w:t>491 603,47</w:t>
            </w:r>
          </w:p>
        </w:tc>
        <w:tc>
          <w:tcPr>
            <w:tcW w:w="3314" w:type="dxa"/>
            <w:tcBorders>
              <w:top w:val="nil"/>
              <w:left w:val="nil"/>
              <w:bottom w:val="nil"/>
              <w:right w:val="single" w:sz="4" w:space="0" w:color="auto"/>
            </w:tcBorders>
            <w:shd w:val="clear" w:color="auto" w:fill="auto"/>
            <w:noWrap/>
            <w:vAlign w:val="bottom"/>
            <w:hideMark/>
          </w:tcPr>
          <w:p w14:paraId="19657E6B" w14:textId="77777777" w:rsidR="00D468D0" w:rsidRPr="00293240" w:rsidRDefault="00D468D0" w:rsidP="00E20D34">
            <w:pPr>
              <w:spacing w:before="40" w:after="40"/>
            </w:pPr>
          </w:p>
        </w:tc>
        <w:tc>
          <w:tcPr>
            <w:tcW w:w="1843" w:type="dxa"/>
            <w:tcBorders>
              <w:top w:val="single" w:sz="4" w:space="0" w:color="auto"/>
              <w:left w:val="nil"/>
              <w:bottom w:val="double" w:sz="6" w:space="0" w:color="auto"/>
              <w:right w:val="single" w:sz="4" w:space="0" w:color="auto"/>
            </w:tcBorders>
            <w:shd w:val="clear" w:color="auto" w:fill="D9D9D9" w:themeFill="background1" w:themeFillShade="D9"/>
            <w:noWrap/>
          </w:tcPr>
          <w:p w14:paraId="65AF9C0C" w14:textId="77777777" w:rsidR="00D468D0" w:rsidRPr="00293240" w:rsidRDefault="00D468D0" w:rsidP="00E20D34">
            <w:pPr>
              <w:spacing w:before="40" w:after="40"/>
              <w:jc w:val="right"/>
            </w:pPr>
            <w:r w:rsidRPr="00293240">
              <w:t>491 603,47</w:t>
            </w:r>
          </w:p>
        </w:tc>
      </w:tr>
      <w:tr w:rsidR="00D468D0" w:rsidRPr="00293240" w14:paraId="2F32D1C1" w14:textId="77777777" w:rsidTr="00E20D34">
        <w:trPr>
          <w:trHeight w:val="240"/>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D9C7A3F" w14:textId="77777777" w:rsidR="00D468D0" w:rsidRPr="00293240" w:rsidRDefault="00D468D0" w:rsidP="00E20D34"/>
        </w:tc>
        <w:tc>
          <w:tcPr>
            <w:tcW w:w="1667" w:type="dxa"/>
            <w:tcBorders>
              <w:top w:val="nil"/>
              <w:left w:val="nil"/>
              <w:bottom w:val="single" w:sz="4" w:space="0" w:color="auto"/>
              <w:right w:val="single" w:sz="4" w:space="0" w:color="auto"/>
            </w:tcBorders>
            <w:shd w:val="clear" w:color="auto" w:fill="auto"/>
            <w:noWrap/>
            <w:vAlign w:val="bottom"/>
            <w:hideMark/>
          </w:tcPr>
          <w:p w14:paraId="770AC4E2" w14:textId="77777777" w:rsidR="00D468D0" w:rsidRPr="00293240" w:rsidRDefault="00D468D0" w:rsidP="00E20D34"/>
        </w:tc>
        <w:tc>
          <w:tcPr>
            <w:tcW w:w="3314" w:type="dxa"/>
            <w:tcBorders>
              <w:top w:val="nil"/>
              <w:left w:val="nil"/>
              <w:bottom w:val="single" w:sz="4" w:space="0" w:color="auto"/>
              <w:right w:val="single" w:sz="4" w:space="0" w:color="auto"/>
            </w:tcBorders>
            <w:shd w:val="clear" w:color="auto" w:fill="auto"/>
            <w:noWrap/>
            <w:vAlign w:val="bottom"/>
            <w:hideMark/>
          </w:tcPr>
          <w:p w14:paraId="733017FF" w14:textId="77777777" w:rsidR="00D468D0" w:rsidRPr="00293240" w:rsidRDefault="00D468D0" w:rsidP="00E20D34"/>
        </w:tc>
        <w:tc>
          <w:tcPr>
            <w:tcW w:w="1843" w:type="dxa"/>
            <w:tcBorders>
              <w:top w:val="nil"/>
              <w:left w:val="nil"/>
              <w:bottom w:val="single" w:sz="4" w:space="0" w:color="auto"/>
              <w:right w:val="single" w:sz="4" w:space="0" w:color="auto"/>
            </w:tcBorders>
            <w:shd w:val="clear" w:color="auto" w:fill="auto"/>
            <w:noWrap/>
            <w:vAlign w:val="bottom"/>
            <w:hideMark/>
          </w:tcPr>
          <w:p w14:paraId="17158242" w14:textId="77777777" w:rsidR="00D468D0" w:rsidRPr="00293240" w:rsidRDefault="00D468D0" w:rsidP="00E20D34">
            <w:r w:rsidRPr="00293240">
              <w:t> </w:t>
            </w:r>
          </w:p>
        </w:tc>
      </w:tr>
    </w:tbl>
    <w:p w14:paraId="1668D796" w14:textId="77777777" w:rsidR="00C9697A" w:rsidRPr="00293240" w:rsidRDefault="00C9697A" w:rsidP="00674A4B"/>
    <w:p w14:paraId="4BA5A04B" w14:textId="737624A6" w:rsidR="00D468D0" w:rsidRPr="00293240" w:rsidRDefault="00D468D0" w:rsidP="00674A4B">
      <w:r w:rsidRPr="00293240">
        <w:br w:type="page"/>
      </w:r>
    </w:p>
    <w:p w14:paraId="53AA1905" w14:textId="77777777" w:rsidR="00D468D0" w:rsidRPr="00293240" w:rsidRDefault="00D468D0" w:rsidP="00F62A8F">
      <w:pPr>
        <w:pStyle w:val="AnnexNo"/>
      </w:pPr>
      <w:bookmarkStart w:id="1572" w:name="_Toc94525362"/>
      <w:r w:rsidRPr="00293240">
        <w:t>ANEXO B7</w:t>
      </w:r>
      <w:bookmarkEnd w:id="1572"/>
    </w:p>
    <w:p w14:paraId="3F8EBD57" w14:textId="77777777" w:rsidR="00D468D0" w:rsidRPr="00293240" w:rsidRDefault="00D468D0" w:rsidP="008B1C3F">
      <w:pPr>
        <w:pStyle w:val="Annextitle"/>
      </w:pPr>
      <w:r w:rsidRPr="00293240">
        <w:t>ITU TELECOM WORLD 2020</w:t>
      </w:r>
    </w:p>
    <w:p w14:paraId="62029B5A" w14:textId="4B05556A" w:rsidR="00D468D0" w:rsidRPr="00293240" w:rsidRDefault="00D468D0" w:rsidP="008B1C3F">
      <w:pPr>
        <w:pStyle w:val="Annextitle"/>
        <w:spacing w:before="0" w:after="120"/>
      </w:pPr>
      <w:r w:rsidRPr="00293240">
        <w:t>Resumen de ingresos y gastos por categoría al 31 de diciembre de 20</w:t>
      </w:r>
      <w:r w:rsidR="00613F67" w:rsidRPr="00293240">
        <w:t>19</w:t>
      </w:r>
    </w:p>
    <w:p w14:paraId="190EC95A" w14:textId="392B80E8" w:rsidR="00D468D0" w:rsidRPr="00293240" w:rsidRDefault="00D468D0" w:rsidP="008B1C3F">
      <w:pPr>
        <w:pStyle w:val="Annextitle"/>
        <w:spacing w:before="0" w:after="120"/>
      </w:pPr>
      <w:r w:rsidRPr="00293240">
        <w:t>En francos suizos (CHF)</w:t>
      </w:r>
    </w:p>
    <w:p w14:paraId="54FD1CC5" w14:textId="294CEBF2" w:rsidR="000D57E6" w:rsidRPr="00293240" w:rsidRDefault="00A45AFF" w:rsidP="000D57E6">
      <w:pPr>
        <w:spacing w:before="240"/>
        <w:jc w:val="center"/>
      </w:pPr>
      <w:r w:rsidRPr="00A45AFF">
        <w:drawing>
          <wp:inline distT="0" distB="0" distL="0" distR="0" wp14:anchorId="07047B8F" wp14:editId="6B99049F">
            <wp:extent cx="9608820" cy="39420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608820" cy="3942080"/>
                    </a:xfrm>
                    <a:prstGeom prst="rect">
                      <a:avLst/>
                    </a:prstGeom>
                  </pic:spPr>
                </pic:pic>
              </a:graphicData>
            </a:graphic>
          </wp:inline>
        </w:drawing>
      </w:r>
    </w:p>
    <w:p w14:paraId="674F4C9F" w14:textId="4C6EF97D" w:rsidR="00D468D0" w:rsidRPr="00293240" w:rsidRDefault="00D468D0" w:rsidP="0053220A"/>
    <w:p w14:paraId="683B622D" w14:textId="77777777" w:rsidR="00D468D0" w:rsidRPr="00293240" w:rsidRDefault="00D468D0" w:rsidP="00D13F81">
      <w:pPr>
        <w:ind w:left="-426"/>
      </w:pPr>
    </w:p>
    <w:p w14:paraId="49324033" w14:textId="77777777" w:rsidR="00D468D0" w:rsidRPr="00293240" w:rsidRDefault="00D468D0" w:rsidP="00674A4B">
      <w:pPr>
        <w:ind w:left="-426"/>
        <w:jc w:val="center"/>
        <w:sectPr w:rsidR="00D468D0" w:rsidRPr="00293240" w:rsidSect="00CB7E0C">
          <w:headerReference w:type="default" r:id="rId83"/>
          <w:footerReference w:type="default" r:id="rId84"/>
          <w:footerReference w:type="first" r:id="rId85"/>
          <w:pgSz w:w="16834" w:h="11907" w:orient="landscape"/>
          <w:pgMar w:top="964" w:right="851" w:bottom="964" w:left="851" w:header="567" w:footer="567" w:gutter="0"/>
          <w:paperSrc w:first="15" w:other="15"/>
          <w:cols w:space="720"/>
          <w:titlePg/>
          <w:docGrid w:linePitch="326"/>
        </w:sectPr>
      </w:pPr>
    </w:p>
    <w:p w14:paraId="27D5B4ED" w14:textId="77777777" w:rsidR="00D468D0" w:rsidRPr="00293240" w:rsidRDefault="00D468D0" w:rsidP="004C0912">
      <w:pPr>
        <w:pStyle w:val="AnnexNo"/>
      </w:pPr>
      <w:bookmarkStart w:id="1573" w:name="_Toc10635560"/>
      <w:bookmarkStart w:id="1574" w:name="_Toc10636804"/>
      <w:bookmarkStart w:id="1575" w:name="_Toc55401161"/>
      <w:bookmarkStart w:id="1576" w:name="_Toc94525363"/>
      <w:bookmarkStart w:id="1577" w:name="_Toc521403010"/>
      <w:bookmarkStart w:id="1578" w:name="_Toc305776655"/>
      <w:bookmarkStart w:id="1579" w:name="_Toc357006013"/>
      <w:r w:rsidRPr="00293240">
        <w:t>ANEXO C</w:t>
      </w:r>
      <w:bookmarkEnd w:id="1573"/>
      <w:bookmarkEnd w:id="1574"/>
      <w:bookmarkEnd w:id="1575"/>
      <w:bookmarkEnd w:id="1576"/>
    </w:p>
    <w:p w14:paraId="4C8ABE1D" w14:textId="77777777" w:rsidR="00D468D0" w:rsidRPr="00293240" w:rsidRDefault="00D468D0" w:rsidP="00E20D34">
      <w:pPr>
        <w:spacing w:before="240" w:after="240"/>
        <w:jc w:val="center"/>
        <w:rPr>
          <w:b/>
          <w:sz w:val="28"/>
        </w:rPr>
      </w:pPr>
      <w:bookmarkStart w:id="1580" w:name="_Toc10637829"/>
      <w:r w:rsidRPr="00293240">
        <w:rPr>
          <w:b/>
          <w:sz w:val="28"/>
        </w:rPr>
        <w:t xml:space="preserve">Situación de los Atrasos al 31 de diciembre de </w:t>
      </w:r>
      <w:bookmarkEnd w:id="1580"/>
      <w:r w:rsidRPr="00293240">
        <w:rPr>
          <w:b/>
          <w:sz w:val="28"/>
        </w:rPr>
        <w:t>2020</w:t>
      </w:r>
    </w:p>
    <w:p w14:paraId="01AC4C76" w14:textId="2D84FD8C" w:rsidR="00D468D0" w:rsidRPr="00293240" w:rsidRDefault="00D468D0" w:rsidP="00654020">
      <w:pPr>
        <w:spacing w:before="240" w:after="240"/>
        <w:jc w:val="center"/>
        <w:rPr>
          <w:b/>
          <w:sz w:val="28"/>
        </w:rPr>
      </w:pPr>
      <w:bookmarkStart w:id="1581" w:name="_Toc10637830"/>
      <w:r w:rsidRPr="00293240">
        <w:rPr>
          <w:b/>
          <w:sz w:val="28"/>
        </w:rPr>
        <w:t>Importes adeudados relativos a contribuciones y publicaciones</w:t>
      </w:r>
      <w:bookmarkEnd w:id="1581"/>
    </w:p>
    <w:tbl>
      <w:tblPr>
        <w:tblW w:w="0" w:type="auto"/>
        <w:jc w:val="center"/>
        <w:tblLook w:val="04A0" w:firstRow="1" w:lastRow="0" w:firstColumn="1" w:lastColumn="0" w:noHBand="0" w:noVBand="1"/>
      </w:tblPr>
      <w:tblGrid>
        <w:gridCol w:w="3679"/>
        <w:gridCol w:w="1276"/>
        <w:gridCol w:w="1561"/>
        <w:gridCol w:w="1559"/>
        <w:gridCol w:w="1554"/>
      </w:tblGrid>
      <w:tr w:rsidR="00BE1D83" w:rsidRPr="00293240" w14:paraId="2E20696E" w14:textId="77777777" w:rsidTr="000C4C06">
        <w:trPr>
          <w:trHeight w:val="300"/>
          <w:jc w:val="center"/>
        </w:trPr>
        <w:tc>
          <w:tcPr>
            <w:tcW w:w="3679" w:type="dxa"/>
            <w:tcBorders>
              <w:top w:val="single" w:sz="4" w:space="0" w:color="auto"/>
              <w:left w:val="single" w:sz="4" w:space="0" w:color="auto"/>
              <w:bottom w:val="nil"/>
              <w:right w:val="single" w:sz="4" w:space="0" w:color="auto"/>
            </w:tcBorders>
            <w:shd w:val="clear" w:color="auto" w:fill="auto"/>
            <w:noWrap/>
            <w:tcMar>
              <w:left w:w="0" w:type="dxa"/>
              <w:right w:w="0" w:type="dxa"/>
            </w:tcMar>
            <w:vAlign w:val="bottom"/>
            <w:hideMark/>
          </w:tcPr>
          <w:p w14:paraId="677FA715" w14:textId="77777777" w:rsidR="00BE1D83" w:rsidRPr="00293240" w:rsidRDefault="00BE1D83" w:rsidP="000C4C06">
            <w:pPr>
              <w:tabs>
                <w:tab w:val="clear" w:pos="567"/>
                <w:tab w:val="clear" w:pos="1134"/>
                <w:tab w:val="clear" w:pos="1701"/>
                <w:tab w:val="clear" w:pos="2268"/>
                <w:tab w:val="clear" w:pos="2835"/>
              </w:tabs>
              <w:spacing w:after="120"/>
              <w:ind w:left="562" w:hanging="425"/>
              <w:rPr>
                <w:b/>
                <w:sz w:val="22"/>
              </w:rPr>
            </w:pPr>
            <w:r w:rsidRPr="00293240">
              <w:rPr>
                <w:rFonts w:cs="Calibri"/>
                <w:b/>
                <w:bCs/>
                <w:sz w:val="22"/>
                <w:szCs w:val="22"/>
              </w:rPr>
              <w:t>A</w:t>
            </w:r>
            <w:r w:rsidRPr="00293240">
              <w:rPr>
                <w:rFonts w:cs="Calibri"/>
                <w:b/>
                <w:bCs/>
                <w:sz w:val="22"/>
                <w:szCs w:val="22"/>
              </w:rPr>
              <w:tab/>
            </w:r>
            <w:r w:rsidRPr="00293240">
              <w:rPr>
                <w:b/>
                <w:bCs/>
                <w:sz w:val="22"/>
                <w:szCs w:val="22"/>
                <w:lang w:eastAsia="zh-CN"/>
              </w:rPr>
              <w:t>Estados Miembros de la Unión</w:t>
            </w:r>
          </w:p>
        </w:tc>
        <w:tc>
          <w:tcPr>
            <w:tcW w:w="1276"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bottom"/>
            <w:hideMark/>
          </w:tcPr>
          <w:p w14:paraId="2739AD78" w14:textId="77777777" w:rsidR="00BE1D83" w:rsidRPr="00293240" w:rsidRDefault="00BE1D83" w:rsidP="000C4C06">
            <w:pPr>
              <w:tabs>
                <w:tab w:val="clear" w:pos="567"/>
                <w:tab w:val="clear" w:pos="1134"/>
                <w:tab w:val="clear" w:pos="1701"/>
                <w:tab w:val="clear" w:pos="2268"/>
                <w:tab w:val="clear" w:pos="2835"/>
              </w:tabs>
              <w:spacing w:after="120"/>
              <w:jc w:val="center"/>
              <w:rPr>
                <w:b/>
                <w:sz w:val="22"/>
              </w:rPr>
            </w:pPr>
            <w:r w:rsidRPr="00293240">
              <w:rPr>
                <w:rFonts w:cs="Calibri"/>
                <w:b/>
                <w:bCs/>
                <w:sz w:val="22"/>
                <w:szCs w:val="22"/>
              </w:rPr>
              <w:t>Año</w:t>
            </w:r>
          </w:p>
        </w:tc>
        <w:tc>
          <w:tcPr>
            <w:tcW w:w="1561"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bottom"/>
            <w:hideMark/>
          </w:tcPr>
          <w:p w14:paraId="6AC08A17" w14:textId="77777777" w:rsidR="00BE1D83" w:rsidRPr="00293240" w:rsidRDefault="00BE1D83" w:rsidP="000C4C06">
            <w:pPr>
              <w:tabs>
                <w:tab w:val="clear" w:pos="567"/>
                <w:tab w:val="clear" w:pos="1134"/>
                <w:tab w:val="clear" w:pos="1701"/>
                <w:tab w:val="clear" w:pos="2268"/>
                <w:tab w:val="clear" w:pos="2835"/>
              </w:tabs>
              <w:spacing w:after="120"/>
              <w:jc w:val="center"/>
              <w:rPr>
                <w:b/>
                <w:sz w:val="22"/>
              </w:rPr>
            </w:pPr>
            <w:r w:rsidRPr="00293240">
              <w:rPr>
                <w:rFonts w:cs="Calibri"/>
                <w:b/>
                <w:bCs/>
                <w:sz w:val="22"/>
                <w:szCs w:val="22"/>
              </w:rPr>
              <w:t>Contribución</w:t>
            </w:r>
          </w:p>
        </w:tc>
        <w:tc>
          <w:tcPr>
            <w:tcW w:w="1559"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bottom"/>
            <w:hideMark/>
          </w:tcPr>
          <w:p w14:paraId="777E88B7" w14:textId="77777777" w:rsidR="00BE1D83" w:rsidRPr="00293240" w:rsidRDefault="00BE1D83" w:rsidP="000C4C06">
            <w:pPr>
              <w:tabs>
                <w:tab w:val="clear" w:pos="567"/>
                <w:tab w:val="clear" w:pos="1134"/>
                <w:tab w:val="clear" w:pos="1701"/>
                <w:tab w:val="clear" w:pos="2268"/>
                <w:tab w:val="clear" w:pos="2835"/>
              </w:tabs>
              <w:spacing w:after="120"/>
              <w:jc w:val="center"/>
              <w:rPr>
                <w:b/>
                <w:sz w:val="22"/>
              </w:rPr>
            </w:pPr>
            <w:r w:rsidRPr="00293240">
              <w:rPr>
                <w:rFonts w:cs="Calibri"/>
                <w:b/>
                <w:bCs/>
                <w:sz w:val="22"/>
                <w:szCs w:val="22"/>
              </w:rPr>
              <w:t>Publicaciones</w:t>
            </w:r>
          </w:p>
        </w:tc>
        <w:tc>
          <w:tcPr>
            <w:tcW w:w="1554" w:type="dxa"/>
            <w:tcBorders>
              <w:top w:val="single" w:sz="4" w:space="0" w:color="auto"/>
              <w:left w:val="single" w:sz="4" w:space="0" w:color="auto"/>
              <w:bottom w:val="nil"/>
              <w:right w:val="single" w:sz="4" w:space="0" w:color="auto"/>
            </w:tcBorders>
            <w:shd w:val="clear" w:color="auto" w:fill="auto"/>
            <w:noWrap/>
            <w:tcMar>
              <w:left w:w="57" w:type="dxa"/>
              <w:right w:w="57" w:type="dxa"/>
            </w:tcMar>
            <w:vAlign w:val="bottom"/>
            <w:hideMark/>
          </w:tcPr>
          <w:p w14:paraId="4C4FD80E" w14:textId="77777777" w:rsidR="00BE1D83" w:rsidRPr="00293240" w:rsidRDefault="00BE1D83" w:rsidP="000C4C06">
            <w:pPr>
              <w:tabs>
                <w:tab w:val="clear" w:pos="567"/>
                <w:tab w:val="clear" w:pos="1134"/>
                <w:tab w:val="clear" w:pos="1701"/>
                <w:tab w:val="clear" w:pos="2268"/>
                <w:tab w:val="clear" w:pos="2835"/>
              </w:tabs>
              <w:spacing w:after="120"/>
              <w:jc w:val="center"/>
              <w:rPr>
                <w:b/>
                <w:sz w:val="22"/>
              </w:rPr>
            </w:pPr>
            <w:r w:rsidRPr="00293240">
              <w:rPr>
                <w:rFonts w:cs="Calibri"/>
                <w:b/>
                <w:bCs/>
                <w:sz w:val="22"/>
                <w:szCs w:val="22"/>
              </w:rPr>
              <w:t>Total</w:t>
            </w:r>
          </w:p>
        </w:tc>
      </w:tr>
      <w:tr w:rsidR="00BE1D83" w:rsidRPr="00293240" w14:paraId="4F60064D" w14:textId="77777777" w:rsidTr="000C4C06">
        <w:trPr>
          <w:trHeight w:val="300"/>
          <w:jc w:val="center"/>
        </w:trPr>
        <w:tc>
          <w:tcPr>
            <w:tcW w:w="3679" w:type="dxa"/>
            <w:tcBorders>
              <w:top w:val="single" w:sz="4" w:space="0" w:color="auto"/>
              <w:left w:val="single" w:sz="4" w:space="0" w:color="auto"/>
              <w:bottom w:val="nil"/>
              <w:right w:val="single" w:sz="4" w:space="0" w:color="auto"/>
            </w:tcBorders>
            <w:shd w:val="clear" w:color="auto" w:fill="auto"/>
            <w:tcMar>
              <w:left w:w="108" w:type="dxa"/>
              <w:right w:w="0" w:type="dxa"/>
            </w:tcMar>
            <w:vAlign w:val="bottom"/>
            <w:hideMark/>
          </w:tcPr>
          <w:p w14:paraId="2C795A5C" w14:textId="06D722D1"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Antigua y Barbuda</w:t>
            </w:r>
          </w:p>
        </w:tc>
        <w:tc>
          <w:tcPr>
            <w:tcW w:w="1276" w:type="dxa"/>
            <w:tcBorders>
              <w:top w:val="nil"/>
              <w:left w:val="nil"/>
              <w:bottom w:val="nil"/>
              <w:right w:val="single" w:sz="4" w:space="0" w:color="auto"/>
            </w:tcBorders>
            <w:noWrap/>
            <w:vAlign w:val="bottom"/>
          </w:tcPr>
          <w:p w14:paraId="468C3424"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1987-2019</w:t>
            </w:r>
          </w:p>
        </w:tc>
        <w:tc>
          <w:tcPr>
            <w:tcW w:w="1561" w:type="dxa"/>
            <w:tcBorders>
              <w:top w:val="nil"/>
              <w:left w:val="nil"/>
              <w:bottom w:val="nil"/>
              <w:right w:val="single" w:sz="4" w:space="0" w:color="auto"/>
            </w:tcBorders>
            <w:noWrap/>
            <w:vAlign w:val="bottom"/>
          </w:tcPr>
          <w:p w14:paraId="0BB9362D"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2 181 931,95</w:t>
            </w:r>
          </w:p>
        </w:tc>
        <w:tc>
          <w:tcPr>
            <w:tcW w:w="1559" w:type="dxa"/>
            <w:tcBorders>
              <w:top w:val="nil"/>
              <w:left w:val="nil"/>
              <w:bottom w:val="nil"/>
              <w:right w:val="single" w:sz="4" w:space="0" w:color="auto"/>
            </w:tcBorders>
            <w:noWrap/>
            <w:vAlign w:val="bottom"/>
          </w:tcPr>
          <w:p w14:paraId="5B6021CE"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43 574,90</w:t>
            </w:r>
          </w:p>
        </w:tc>
        <w:tc>
          <w:tcPr>
            <w:tcW w:w="1554" w:type="dxa"/>
            <w:tcBorders>
              <w:top w:val="nil"/>
              <w:left w:val="nil"/>
              <w:bottom w:val="nil"/>
              <w:right w:val="single" w:sz="4" w:space="0" w:color="auto"/>
            </w:tcBorders>
            <w:noWrap/>
            <w:vAlign w:val="bottom"/>
          </w:tcPr>
          <w:p w14:paraId="11FDC44A"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2 225 506,85</w:t>
            </w:r>
          </w:p>
        </w:tc>
      </w:tr>
      <w:tr w:rsidR="00BE1D83" w:rsidRPr="00293240" w14:paraId="57412F9A"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1DE9363"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Brasil</w:t>
            </w:r>
          </w:p>
        </w:tc>
        <w:tc>
          <w:tcPr>
            <w:tcW w:w="1276" w:type="dxa"/>
            <w:tcBorders>
              <w:top w:val="nil"/>
              <w:left w:val="nil"/>
              <w:bottom w:val="nil"/>
              <w:right w:val="single" w:sz="4" w:space="0" w:color="auto"/>
            </w:tcBorders>
            <w:noWrap/>
            <w:vAlign w:val="bottom"/>
          </w:tcPr>
          <w:p w14:paraId="42C90785"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2018-2019</w:t>
            </w:r>
          </w:p>
        </w:tc>
        <w:tc>
          <w:tcPr>
            <w:tcW w:w="1561" w:type="dxa"/>
            <w:tcBorders>
              <w:top w:val="nil"/>
              <w:left w:val="nil"/>
              <w:bottom w:val="nil"/>
              <w:right w:val="single" w:sz="4" w:space="0" w:color="auto"/>
            </w:tcBorders>
            <w:noWrap/>
            <w:vAlign w:val="bottom"/>
          </w:tcPr>
          <w:p w14:paraId="353248E4"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60 980,80</w:t>
            </w:r>
          </w:p>
        </w:tc>
        <w:tc>
          <w:tcPr>
            <w:tcW w:w="1559" w:type="dxa"/>
            <w:tcBorders>
              <w:top w:val="nil"/>
              <w:left w:val="nil"/>
              <w:bottom w:val="nil"/>
              <w:right w:val="single" w:sz="4" w:space="0" w:color="auto"/>
            </w:tcBorders>
            <w:noWrap/>
            <w:vAlign w:val="bottom"/>
          </w:tcPr>
          <w:p w14:paraId="652328EB"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0E5B44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60 980,80</w:t>
            </w:r>
          </w:p>
        </w:tc>
      </w:tr>
      <w:tr w:rsidR="00BE1D83" w:rsidRPr="00293240" w14:paraId="362F3E5D"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7ACC08CC"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Camerún</w:t>
            </w:r>
          </w:p>
        </w:tc>
        <w:tc>
          <w:tcPr>
            <w:tcW w:w="1276" w:type="dxa"/>
            <w:tcBorders>
              <w:top w:val="nil"/>
              <w:left w:val="nil"/>
              <w:bottom w:val="nil"/>
              <w:right w:val="single" w:sz="4" w:space="0" w:color="auto"/>
            </w:tcBorders>
            <w:noWrap/>
            <w:vAlign w:val="bottom"/>
          </w:tcPr>
          <w:p w14:paraId="007A82DC"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76FAD210"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703 561,22</w:t>
            </w:r>
          </w:p>
        </w:tc>
        <w:tc>
          <w:tcPr>
            <w:tcW w:w="1559" w:type="dxa"/>
            <w:tcBorders>
              <w:top w:val="nil"/>
              <w:left w:val="nil"/>
              <w:bottom w:val="nil"/>
              <w:right w:val="single" w:sz="4" w:space="0" w:color="auto"/>
            </w:tcBorders>
            <w:noWrap/>
            <w:vAlign w:val="bottom"/>
          </w:tcPr>
          <w:p w14:paraId="0F59AD1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7E524BB4"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703 561,22</w:t>
            </w:r>
          </w:p>
        </w:tc>
      </w:tr>
      <w:tr w:rsidR="00BE1D83" w:rsidRPr="00293240" w14:paraId="60A0DB0E"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4D7846EF"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Chad</w:t>
            </w:r>
          </w:p>
        </w:tc>
        <w:tc>
          <w:tcPr>
            <w:tcW w:w="1276" w:type="dxa"/>
            <w:tcBorders>
              <w:top w:val="nil"/>
              <w:left w:val="nil"/>
              <w:bottom w:val="nil"/>
              <w:right w:val="single" w:sz="4" w:space="0" w:color="auto"/>
            </w:tcBorders>
            <w:noWrap/>
            <w:vAlign w:val="bottom"/>
          </w:tcPr>
          <w:p w14:paraId="1A460DCD"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0C8C362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46 447,50</w:t>
            </w:r>
          </w:p>
        </w:tc>
        <w:tc>
          <w:tcPr>
            <w:tcW w:w="1559" w:type="dxa"/>
            <w:tcBorders>
              <w:top w:val="nil"/>
              <w:left w:val="nil"/>
              <w:bottom w:val="nil"/>
              <w:right w:val="single" w:sz="4" w:space="0" w:color="auto"/>
            </w:tcBorders>
            <w:noWrap/>
            <w:vAlign w:val="bottom"/>
          </w:tcPr>
          <w:p w14:paraId="7A07723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AB51986"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46 447,50</w:t>
            </w:r>
          </w:p>
        </w:tc>
      </w:tr>
      <w:tr w:rsidR="00BE1D83" w:rsidRPr="00293240" w14:paraId="1EBC1CFB"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16009CD4"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Las Comoras</w:t>
            </w:r>
          </w:p>
        </w:tc>
        <w:tc>
          <w:tcPr>
            <w:tcW w:w="1276" w:type="dxa"/>
            <w:tcBorders>
              <w:top w:val="nil"/>
              <w:left w:val="nil"/>
              <w:bottom w:val="nil"/>
              <w:right w:val="single" w:sz="4" w:space="0" w:color="auto"/>
            </w:tcBorders>
            <w:noWrap/>
            <w:vAlign w:val="bottom"/>
          </w:tcPr>
          <w:p w14:paraId="308D2458"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en-GB"/>
              </w:rPr>
            </w:pPr>
            <w:r w:rsidRPr="00293240">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31B807B5"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21 857,50</w:t>
            </w:r>
          </w:p>
        </w:tc>
        <w:tc>
          <w:tcPr>
            <w:tcW w:w="1559" w:type="dxa"/>
            <w:tcBorders>
              <w:top w:val="nil"/>
              <w:left w:val="nil"/>
              <w:bottom w:val="nil"/>
              <w:right w:val="single" w:sz="4" w:space="0" w:color="auto"/>
            </w:tcBorders>
            <w:noWrap/>
            <w:vAlign w:val="bottom"/>
          </w:tcPr>
          <w:p w14:paraId="7C0C6605"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2B2C1A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21 857,50</w:t>
            </w:r>
          </w:p>
        </w:tc>
      </w:tr>
      <w:tr w:rsidR="00BE1D83" w:rsidRPr="00293240" w14:paraId="179FF119"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1B07F96"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Cuba</w:t>
            </w:r>
          </w:p>
        </w:tc>
        <w:tc>
          <w:tcPr>
            <w:tcW w:w="1276" w:type="dxa"/>
            <w:tcBorders>
              <w:top w:val="nil"/>
              <w:left w:val="nil"/>
              <w:bottom w:val="nil"/>
              <w:right w:val="single" w:sz="4" w:space="0" w:color="auto"/>
            </w:tcBorders>
            <w:noWrap/>
            <w:vAlign w:val="bottom"/>
          </w:tcPr>
          <w:p w14:paraId="5B1B6306"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2016-2019</w:t>
            </w:r>
          </w:p>
        </w:tc>
        <w:tc>
          <w:tcPr>
            <w:tcW w:w="1561" w:type="dxa"/>
            <w:tcBorders>
              <w:top w:val="nil"/>
              <w:left w:val="nil"/>
              <w:bottom w:val="nil"/>
              <w:right w:val="single" w:sz="4" w:space="0" w:color="auto"/>
            </w:tcBorders>
            <w:noWrap/>
            <w:vAlign w:val="bottom"/>
          </w:tcPr>
          <w:p w14:paraId="44B2CC9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95 134,59</w:t>
            </w:r>
          </w:p>
        </w:tc>
        <w:tc>
          <w:tcPr>
            <w:tcW w:w="1559" w:type="dxa"/>
            <w:tcBorders>
              <w:top w:val="nil"/>
              <w:left w:val="nil"/>
              <w:bottom w:val="nil"/>
              <w:right w:val="single" w:sz="4" w:space="0" w:color="auto"/>
            </w:tcBorders>
            <w:noWrap/>
            <w:vAlign w:val="bottom"/>
          </w:tcPr>
          <w:p w14:paraId="1A5FE73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C37114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95 134,59</w:t>
            </w:r>
          </w:p>
        </w:tc>
      </w:tr>
      <w:tr w:rsidR="00BE1D83" w:rsidRPr="00293240" w14:paraId="71E25370"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6DF1070C"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 xml:space="preserve">Rep. </w:t>
            </w:r>
            <w:proofErr w:type="spellStart"/>
            <w:r w:rsidRPr="00293240">
              <w:rPr>
                <w:rFonts w:cs="Calibri"/>
                <w:sz w:val="22"/>
                <w:szCs w:val="22"/>
              </w:rPr>
              <w:t>Dem</w:t>
            </w:r>
            <w:proofErr w:type="spellEnd"/>
            <w:r w:rsidRPr="00293240">
              <w:rPr>
                <w:rFonts w:cs="Calibri"/>
                <w:sz w:val="22"/>
                <w:szCs w:val="22"/>
              </w:rPr>
              <w:t>. del Congo</w:t>
            </w:r>
          </w:p>
        </w:tc>
        <w:tc>
          <w:tcPr>
            <w:tcW w:w="1276" w:type="dxa"/>
            <w:tcBorders>
              <w:top w:val="nil"/>
              <w:left w:val="nil"/>
              <w:bottom w:val="nil"/>
              <w:right w:val="single" w:sz="4" w:space="0" w:color="auto"/>
            </w:tcBorders>
            <w:noWrap/>
            <w:vAlign w:val="bottom"/>
          </w:tcPr>
          <w:p w14:paraId="52A855B0"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1EEC245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47 036,55</w:t>
            </w:r>
          </w:p>
        </w:tc>
        <w:tc>
          <w:tcPr>
            <w:tcW w:w="1559" w:type="dxa"/>
            <w:tcBorders>
              <w:top w:val="nil"/>
              <w:left w:val="nil"/>
              <w:bottom w:val="nil"/>
              <w:right w:val="single" w:sz="4" w:space="0" w:color="auto"/>
            </w:tcBorders>
            <w:noWrap/>
            <w:vAlign w:val="bottom"/>
          </w:tcPr>
          <w:p w14:paraId="643C056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DA8701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47 036,55</w:t>
            </w:r>
          </w:p>
        </w:tc>
      </w:tr>
      <w:tr w:rsidR="00BE1D83" w:rsidRPr="00293240" w14:paraId="76A1A410"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12A7EB66"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Dominica</w:t>
            </w:r>
          </w:p>
        </w:tc>
        <w:tc>
          <w:tcPr>
            <w:tcW w:w="1276" w:type="dxa"/>
            <w:tcBorders>
              <w:top w:val="nil"/>
              <w:left w:val="nil"/>
              <w:bottom w:val="nil"/>
              <w:right w:val="single" w:sz="4" w:space="0" w:color="auto"/>
            </w:tcBorders>
            <w:noWrap/>
            <w:vAlign w:val="bottom"/>
          </w:tcPr>
          <w:p w14:paraId="4EFE5755"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2001-2019</w:t>
            </w:r>
          </w:p>
        </w:tc>
        <w:tc>
          <w:tcPr>
            <w:tcW w:w="1561" w:type="dxa"/>
            <w:tcBorders>
              <w:top w:val="nil"/>
              <w:left w:val="nil"/>
              <w:bottom w:val="nil"/>
              <w:right w:val="single" w:sz="4" w:space="0" w:color="auto"/>
            </w:tcBorders>
            <w:noWrap/>
            <w:vAlign w:val="bottom"/>
          </w:tcPr>
          <w:p w14:paraId="0E69495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556 981,70</w:t>
            </w:r>
          </w:p>
        </w:tc>
        <w:tc>
          <w:tcPr>
            <w:tcW w:w="1559" w:type="dxa"/>
            <w:tcBorders>
              <w:top w:val="nil"/>
              <w:left w:val="nil"/>
              <w:bottom w:val="nil"/>
              <w:right w:val="single" w:sz="4" w:space="0" w:color="auto"/>
            </w:tcBorders>
            <w:noWrap/>
            <w:vAlign w:val="bottom"/>
          </w:tcPr>
          <w:p w14:paraId="782EA8C6"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10DB9E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556 981,70</w:t>
            </w:r>
          </w:p>
        </w:tc>
      </w:tr>
      <w:tr w:rsidR="00BE1D83" w:rsidRPr="00293240" w14:paraId="3EA203E2"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21FEF27"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Guinea Ecuatorial</w:t>
            </w:r>
          </w:p>
        </w:tc>
        <w:tc>
          <w:tcPr>
            <w:tcW w:w="1276" w:type="dxa"/>
            <w:tcBorders>
              <w:top w:val="nil"/>
              <w:left w:val="nil"/>
              <w:bottom w:val="nil"/>
              <w:right w:val="single" w:sz="4" w:space="0" w:color="auto"/>
            </w:tcBorders>
            <w:noWrap/>
            <w:vAlign w:val="bottom"/>
          </w:tcPr>
          <w:p w14:paraId="0E267008"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2018-2019</w:t>
            </w:r>
          </w:p>
        </w:tc>
        <w:tc>
          <w:tcPr>
            <w:tcW w:w="1561" w:type="dxa"/>
            <w:tcBorders>
              <w:top w:val="nil"/>
              <w:left w:val="nil"/>
              <w:bottom w:val="nil"/>
              <w:right w:val="single" w:sz="4" w:space="0" w:color="auto"/>
            </w:tcBorders>
            <w:noWrap/>
            <w:vAlign w:val="bottom"/>
          </w:tcPr>
          <w:p w14:paraId="73A4939B"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90 053,10</w:t>
            </w:r>
          </w:p>
        </w:tc>
        <w:tc>
          <w:tcPr>
            <w:tcW w:w="1559" w:type="dxa"/>
            <w:tcBorders>
              <w:top w:val="nil"/>
              <w:left w:val="nil"/>
              <w:bottom w:val="nil"/>
              <w:right w:val="single" w:sz="4" w:space="0" w:color="auto"/>
            </w:tcBorders>
            <w:noWrap/>
            <w:vAlign w:val="bottom"/>
          </w:tcPr>
          <w:p w14:paraId="0BBFA410"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205ABF0"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90 053,10</w:t>
            </w:r>
          </w:p>
        </w:tc>
      </w:tr>
      <w:tr w:rsidR="00BE1D83" w:rsidRPr="00293240" w14:paraId="7B0D7BBF"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687BCBF1"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Eritrea</w:t>
            </w:r>
          </w:p>
        </w:tc>
        <w:tc>
          <w:tcPr>
            <w:tcW w:w="1276" w:type="dxa"/>
            <w:tcBorders>
              <w:top w:val="nil"/>
              <w:left w:val="nil"/>
              <w:bottom w:val="nil"/>
              <w:right w:val="single" w:sz="4" w:space="0" w:color="auto"/>
            </w:tcBorders>
            <w:noWrap/>
            <w:vAlign w:val="bottom"/>
          </w:tcPr>
          <w:p w14:paraId="704BCA65"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26A0697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45 708,80</w:t>
            </w:r>
          </w:p>
        </w:tc>
        <w:tc>
          <w:tcPr>
            <w:tcW w:w="1559" w:type="dxa"/>
            <w:tcBorders>
              <w:top w:val="nil"/>
              <w:left w:val="nil"/>
              <w:bottom w:val="nil"/>
              <w:right w:val="single" w:sz="4" w:space="0" w:color="auto"/>
            </w:tcBorders>
            <w:noWrap/>
            <w:vAlign w:val="bottom"/>
          </w:tcPr>
          <w:p w14:paraId="72FB0645"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232C7191"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45 708,80</w:t>
            </w:r>
          </w:p>
        </w:tc>
      </w:tr>
      <w:tr w:rsidR="00BE1D83" w:rsidRPr="00293240" w14:paraId="75EB42CE"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4F5157CE"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Etiopía</w:t>
            </w:r>
          </w:p>
        </w:tc>
        <w:tc>
          <w:tcPr>
            <w:tcW w:w="1276" w:type="dxa"/>
            <w:tcBorders>
              <w:top w:val="nil"/>
              <w:left w:val="nil"/>
              <w:bottom w:val="nil"/>
              <w:right w:val="single" w:sz="4" w:space="0" w:color="auto"/>
            </w:tcBorders>
            <w:noWrap/>
            <w:vAlign w:val="bottom"/>
          </w:tcPr>
          <w:p w14:paraId="7EA258C4"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35345CBA"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45 599,50</w:t>
            </w:r>
          </w:p>
        </w:tc>
        <w:tc>
          <w:tcPr>
            <w:tcW w:w="1559" w:type="dxa"/>
            <w:tcBorders>
              <w:top w:val="nil"/>
              <w:left w:val="nil"/>
              <w:bottom w:val="nil"/>
              <w:right w:val="single" w:sz="4" w:space="0" w:color="auto"/>
            </w:tcBorders>
            <w:noWrap/>
            <w:vAlign w:val="bottom"/>
          </w:tcPr>
          <w:p w14:paraId="34D6196C"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49A138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45 599,50</w:t>
            </w:r>
          </w:p>
        </w:tc>
      </w:tr>
      <w:tr w:rsidR="00BE1D83" w:rsidRPr="00293240" w14:paraId="58721005"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5D6EDE35"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Gambia</w:t>
            </w:r>
          </w:p>
        </w:tc>
        <w:tc>
          <w:tcPr>
            <w:tcW w:w="1276" w:type="dxa"/>
            <w:tcBorders>
              <w:top w:val="nil"/>
              <w:left w:val="nil"/>
              <w:bottom w:val="nil"/>
              <w:right w:val="single" w:sz="4" w:space="0" w:color="auto"/>
            </w:tcBorders>
            <w:noWrap/>
            <w:vAlign w:val="bottom"/>
          </w:tcPr>
          <w:p w14:paraId="014F7D63"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en-GB"/>
              </w:rPr>
            </w:pPr>
            <w:r w:rsidRPr="00293240">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6189E22E"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43 715,10</w:t>
            </w:r>
          </w:p>
        </w:tc>
        <w:tc>
          <w:tcPr>
            <w:tcW w:w="1559" w:type="dxa"/>
            <w:tcBorders>
              <w:top w:val="nil"/>
              <w:left w:val="nil"/>
              <w:bottom w:val="nil"/>
              <w:right w:val="single" w:sz="4" w:space="0" w:color="auto"/>
            </w:tcBorders>
            <w:noWrap/>
            <w:vAlign w:val="bottom"/>
          </w:tcPr>
          <w:p w14:paraId="01B6E6CB"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0C09DC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43 715,10</w:t>
            </w:r>
          </w:p>
        </w:tc>
      </w:tr>
      <w:tr w:rsidR="00BE1D83" w:rsidRPr="00293240" w14:paraId="68B81033"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2ADD8528"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Guinea</w:t>
            </w:r>
          </w:p>
        </w:tc>
        <w:tc>
          <w:tcPr>
            <w:tcW w:w="1276" w:type="dxa"/>
            <w:tcBorders>
              <w:top w:val="nil"/>
              <w:left w:val="nil"/>
              <w:bottom w:val="nil"/>
              <w:right w:val="single" w:sz="4" w:space="0" w:color="auto"/>
            </w:tcBorders>
            <w:noWrap/>
            <w:vAlign w:val="bottom"/>
          </w:tcPr>
          <w:p w14:paraId="0F4A143E"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27F757A8"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271 298,22</w:t>
            </w:r>
          </w:p>
        </w:tc>
        <w:tc>
          <w:tcPr>
            <w:tcW w:w="1559" w:type="dxa"/>
            <w:tcBorders>
              <w:top w:val="nil"/>
              <w:left w:val="nil"/>
              <w:bottom w:val="nil"/>
              <w:right w:val="single" w:sz="4" w:space="0" w:color="auto"/>
            </w:tcBorders>
            <w:noWrap/>
            <w:vAlign w:val="bottom"/>
          </w:tcPr>
          <w:p w14:paraId="56EA864C"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90,20</w:t>
            </w:r>
          </w:p>
        </w:tc>
        <w:tc>
          <w:tcPr>
            <w:tcW w:w="1554" w:type="dxa"/>
            <w:tcBorders>
              <w:top w:val="nil"/>
              <w:left w:val="nil"/>
              <w:bottom w:val="nil"/>
              <w:right w:val="single" w:sz="4" w:space="0" w:color="auto"/>
            </w:tcBorders>
            <w:noWrap/>
            <w:vAlign w:val="bottom"/>
          </w:tcPr>
          <w:p w14:paraId="7E2EE946"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271 388,42</w:t>
            </w:r>
          </w:p>
        </w:tc>
      </w:tr>
      <w:tr w:rsidR="00BE1D83" w:rsidRPr="00293240" w14:paraId="1A91A6FA"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78525269"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Honduras</w:t>
            </w:r>
          </w:p>
        </w:tc>
        <w:tc>
          <w:tcPr>
            <w:tcW w:w="1276" w:type="dxa"/>
            <w:tcBorders>
              <w:top w:val="nil"/>
              <w:left w:val="nil"/>
              <w:bottom w:val="nil"/>
              <w:right w:val="single" w:sz="4" w:space="0" w:color="auto"/>
            </w:tcBorders>
            <w:noWrap/>
            <w:vAlign w:val="bottom"/>
          </w:tcPr>
          <w:p w14:paraId="093076D7"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en-GB"/>
              </w:rPr>
            </w:pPr>
            <w:r w:rsidRPr="00293240">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234BD0C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52 615,45</w:t>
            </w:r>
          </w:p>
        </w:tc>
        <w:tc>
          <w:tcPr>
            <w:tcW w:w="1559" w:type="dxa"/>
            <w:tcBorders>
              <w:top w:val="nil"/>
              <w:left w:val="nil"/>
              <w:bottom w:val="nil"/>
              <w:right w:val="single" w:sz="4" w:space="0" w:color="auto"/>
            </w:tcBorders>
            <w:noWrap/>
            <w:vAlign w:val="bottom"/>
          </w:tcPr>
          <w:p w14:paraId="2E951E6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29BB895E"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52 615,45</w:t>
            </w:r>
          </w:p>
        </w:tc>
      </w:tr>
      <w:tr w:rsidR="00BE1D83" w:rsidRPr="00293240" w14:paraId="6263E824"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60BF97C4"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Irán</w:t>
            </w:r>
          </w:p>
        </w:tc>
        <w:tc>
          <w:tcPr>
            <w:tcW w:w="1276" w:type="dxa"/>
            <w:tcBorders>
              <w:top w:val="nil"/>
              <w:left w:val="nil"/>
              <w:bottom w:val="nil"/>
              <w:right w:val="single" w:sz="4" w:space="0" w:color="auto"/>
            </w:tcBorders>
            <w:noWrap/>
            <w:vAlign w:val="bottom"/>
          </w:tcPr>
          <w:p w14:paraId="312E16F7"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2016-2019</w:t>
            </w:r>
          </w:p>
        </w:tc>
        <w:tc>
          <w:tcPr>
            <w:tcW w:w="1561" w:type="dxa"/>
            <w:tcBorders>
              <w:top w:val="nil"/>
              <w:left w:val="nil"/>
              <w:bottom w:val="nil"/>
              <w:right w:val="single" w:sz="4" w:space="0" w:color="auto"/>
            </w:tcBorders>
            <w:noWrap/>
            <w:vAlign w:val="bottom"/>
          </w:tcPr>
          <w:p w14:paraId="5033D6A0"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79 660,45</w:t>
            </w:r>
          </w:p>
        </w:tc>
        <w:tc>
          <w:tcPr>
            <w:tcW w:w="1559" w:type="dxa"/>
            <w:tcBorders>
              <w:top w:val="nil"/>
              <w:left w:val="nil"/>
              <w:bottom w:val="nil"/>
              <w:right w:val="single" w:sz="4" w:space="0" w:color="auto"/>
            </w:tcBorders>
            <w:noWrap/>
            <w:vAlign w:val="bottom"/>
          </w:tcPr>
          <w:p w14:paraId="6FBD8A3E"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56D6FB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79 660,45</w:t>
            </w:r>
          </w:p>
        </w:tc>
      </w:tr>
      <w:tr w:rsidR="00BE1D83" w:rsidRPr="00293240" w14:paraId="7CFF43BD"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2DCDA869"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Libia</w:t>
            </w:r>
          </w:p>
        </w:tc>
        <w:tc>
          <w:tcPr>
            <w:tcW w:w="1276" w:type="dxa"/>
            <w:tcBorders>
              <w:top w:val="nil"/>
              <w:left w:val="nil"/>
              <w:bottom w:val="nil"/>
              <w:right w:val="single" w:sz="4" w:space="0" w:color="auto"/>
            </w:tcBorders>
            <w:noWrap/>
            <w:vAlign w:val="bottom"/>
          </w:tcPr>
          <w:p w14:paraId="45C29D3C"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5616DF8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2 095 568,95</w:t>
            </w:r>
          </w:p>
        </w:tc>
        <w:tc>
          <w:tcPr>
            <w:tcW w:w="1559" w:type="dxa"/>
            <w:tcBorders>
              <w:top w:val="nil"/>
              <w:left w:val="nil"/>
              <w:bottom w:val="nil"/>
              <w:right w:val="single" w:sz="4" w:space="0" w:color="auto"/>
            </w:tcBorders>
            <w:noWrap/>
            <w:vAlign w:val="bottom"/>
          </w:tcPr>
          <w:p w14:paraId="468980D4"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24200F7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2 095 568,95</w:t>
            </w:r>
          </w:p>
        </w:tc>
      </w:tr>
      <w:tr w:rsidR="00BE1D83" w:rsidRPr="00293240" w14:paraId="1F0AD123"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67D6AA3C"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Islas Marshall</w:t>
            </w:r>
          </w:p>
        </w:tc>
        <w:tc>
          <w:tcPr>
            <w:tcW w:w="1276" w:type="dxa"/>
            <w:tcBorders>
              <w:top w:val="nil"/>
              <w:left w:val="nil"/>
              <w:bottom w:val="nil"/>
              <w:right w:val="single" w:sz="4" w:space="0" w:color="auto"/>
            </w:tcBorders>
            <w:noWrap/>
            <w:vAlign w:val="bottom"/>
          </w:tcPr>
          <w:p w14:paraId="314DB450"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0D0B25DA"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32 528,98</w:t>
            </w:r>
          </w:p>
        </w:tc>
        <w:tc>
          <w:tcPr>
            <w:tcW w:w="1559" w:type="dxa"/>
            <w:tcBorders>
              <w:top w:val="nil"/>
              <w:left w:val="nil"/>
              <w:bottom w:val="nil"/>
              <w:right w:val="single" w:sz="4" w:space="0" w:color="auto"/>
            </w:tcBorders>
            <w:noWrap/>
            <w:vAlign w:val="bottom"/>
          </w:tcPr>
          <w:p w14:paraId="7FB7C5ED"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48311BF8"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32 528,98</w:t>
            </w:r>
          </w:p>
        </w:tc>
      </w:tr>
      <w:tr w:rsidR="00BE1D83" w:rsidRPr="00293240" w14:paraId="02C91E29"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7D05EF99"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Mozambique</w:t>
            </w:r>
          </w:p>
        </w:tc>
        <w:tc>
          <w:tcPr>
            <w:tcW w:w="1276" w:type="dxa"/>
            <w:tcBorders>
              <w:top w:val="nil"/>
              <w:left w:val="nil"/>
              <w:bottom w:val="nil"/>
              <w:right w:val="single" w:sz="4" w:space="0" w:color="auto"/>
            </w:tcBorders>
            <w:noWrap/>
            <w:vAlign w:val="bottom"/>
          </w:tcPr>
          <w:p w14:paraId="67C5B026"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2018-2019</w:t>
            </w:r>
          </w:p>
        </w:tc>
        <w:tc>
          <w:tcPr>
            <w:tcW w:w="1561" w:type="dxa"/>
            <w:tcBorders>
              <w:top w:val="nil"/>
              <w:left w:val="nil"/>
              <w:bottom w:val="nil"/>
              <w:right w:val="single" w:sz="4" w:space="0" w:color="auto"/>
            </w:tcBorders>
            <w:noWrap/>
            <w:vAlign w:val="bottom"/>
          </w:tcPr>
          <w:p w14:paraId="26038D7B"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45 026,45</w:t>
            </w:r>
          </w:p>
        </w:tc>
        <w:tc>
          <w:tcPr>
            <w:tcW w:w="1559" w:type="dxa"/>
            <w:tcBorders>
              <w:top w:val="nil"/>
              <w:left w:val="nil"/>
              <w:bottom w:val="nil"/>
              <w:right w:val="single" w:sz="4" w:space="0" w:color="auto"/>
            </w:tcBorders>
            <w:noWrap/>
            <w:vAlign w:val="bottom"/>
          </w:tcPr>
          <w:p w14:paraId="71575BD5"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F6AE46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45 026,45</w:t>
            </w:r>
          </w:p>
        </w:tc>
      </w:tr>
      <w:tr w:rsidR="00BE1D83" w:rsidRPr="00293240" w14:paraId="5E03B3CB"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7896BD18" w14:textId="065F6314"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Nauru</w:t>
            </w:r>
          </w:p>
        </w:tc>
        <w:tc>
          <w:tcPr>
            <w:tcW w:w="1276" w:type="dxa"/>
            <w:tcBorders>
              <w:top w:val="nil"/>
              <w:left w:val="nil"/>
              <w:bottom w:val="nil"/>
              <w:right w:val="single" w:sz="4" w:space="0" w:color="auto"/>
            </w:tcBorders>
            <w:noWrap/>
            <w:vAlign w:val="bottom"/>
          </w:tcPr>
          <w:p w14:paraId="49E13662"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1991-2019</w:t>
            </w:r>
          </w:p>
        </w:tc>
        <w:tc>
          <w:tcPr>
            <w:tcW w:w="1561" w:type="dxa"/>
            <w:tcBorders>
              <w:top w:val="nil"/>
              <w:left w:val="nil"/>
              <w:bottom w:val="nil"/>
              <w:right w:val="single" w:sz="4" w:space="0" w:color="auto"/>
            </w:tcBorders>
            <w:noWrap/>
            <w:vAlign w:val="bottom"/>
          </w:tcPr>
          <w:p w14:paraId="5FF0375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1 814 517,15</w:t>
            </w:r>
          </w:p>
        </w:tc>
        <w:tc>
          <w:tcPr>
            <w:tcW w:w="1559" w:type="dxa"/>
            <w:tcBorders>
              <w:top w:val="nil"/>
              <w:left w:val="nil"/>
              <w:bottom w:val="nil"/>
              <w:right w:val="single" w:sz="4" w:space="0" w:color="auto"/>
            </w:tcBorders>
            <w:noWrap/>
            <w:vAlign w:val="bottom"/>
          </w:tcPr>
          <w:p w14:paraId="1D87504F"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B20A26A"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1 814 517,15</w:t>
            </w:r>
          </w:p>
        </w:tc>
      </w:tr>
      <w:tr w:rsidR="00BE1D83" w:rsidRPr="00641C34" w14:paraId="4194EACF"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4F15532E"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Nepal</w:t>
            </w:r>
          </w:p>
        </w:tc>
        <w:tc>
          <w:tcPr>
            <w:tcW w:w="1276" w:type="dxa"/>
            <w:tcBorders>
              <w:top w:val="nil"/>
              <w:left w:val="nil"/>
              <w:bottom w:val="nil"/>
              <w:right w:val="single" w:sz="4" w:space="0" w:color="auto"/>
            </w:tcBorders>
            <w:noWrap/>
            <w:vAlign w:val="bottom"/>
          </w:tcPr>
          <w:p w14:paraId="0024DCCA"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2013-2019</w:t>
            </w:r>
          </w:p>
        </w:tc>
        <w:tc>
          <w:tcPr>
            <w:tcW w:w="1561" w:type="dxa"/>
            <w:tcBorders>
              <w:top w:val="nil"/>
              <w:left w:val="nil"/>
              <w:bottom w:val="nil"/>
              <w:right w:val="single" w:sz="4" w:space="0" w:color="auto"/>
            </w:tcBorders>
            <w:noWrap/>
            <w:vAlign w:val="bottom"/>
          </w:tcPr>
          <w:p w14:paraId="2136D30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10 402,45</w:t>
            </w:r>
          </w:p>
        </w:tc>
        <w:tc>
          <w:tcPr>
            <w:tcW w:w="1559" w:type="dxa"/>
            <w:tcBorders>
              <w:top w:val="nil"/>
              <w:left w:val="nil"/>
              <w:bottom w:val="nil"/>
              <w:right w:val="single" w:sz="4" w:space="0" w:color="auto"/>
            </w:tcBorders>
            <w:noWrap/>
            <w:vAlign w:val="bottom"/>
          </w:tcPr>
          <w:p w14:paraId="4F4A7C60"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42,00</w:t>
            </w:r>
          </w:p>
        </w:tc>
        <w:tc>
          <w:tcPr>
            <w:tcW w:w="1554" w:type="dxa"/>
            <w:tcBorders>
              <w:top w:val="nil"/>
              <w:left w:val="nil"/>
              <w:bottom w:val="nil"/>
              <w:right w:val="single" w:sz="4" w:space="0" w:color="auto"/>
            </w:tcBorders>
            <w:noWrap/>
            <w:vAlign w:val="bottom"/>
          </w:tcPr>
          <w:p w14:paraId="77924603" w14:textId="77777777" w:rsidR="00BE1D83" w:rsidRPr="00641C34" w:rsidRDefault="00BE1D83" w:rsidP="000C4C06">
            <w:pPr>
              <w:tabs>
                <w:tab w:val="clear" w:pos="567"/>
                <w:tab w:val="clear" w:pos="1134"/>
                <w:tab w:val="clear" w:pos="1701"/>
                <w:tab w:val="clear" w:pos="2268"/>
                <w:tab w:val="clear" w:pos="2835"/>
              </w:tabs>
              <w:spacing w:before="60" w:after="60"/>
              <w:jc w:val="right"/>
              <w:rPr>
                <w:sz w:val="22"/>
                <w:lang w:eastAsia="zh-CN"/>
              </w:rPr>
            </w:pPr>
            <w:r w:rsidRPr="00641C34">
              <w:rPr>
                <w:rFonts w:asciiTheme="minorHAnsi" w:hAnsiTheme="minorHAnsi" w:cstheme="minorHAnsi"/>
                <w:sz w:val="22"/>
                <w:szCs w:val="22"/>
              </w:rPr>
              <w:t>10 444,45</w:t>
            </w:r>
          </w:p>
        </w:tc>
      </w:tr>
      <w:tr w:rsidR="00BE1D83" w:rsidRPr="00293240" w14:paraId="7C320E2E"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0900DBA6"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Nicaragua</w:t>
            </w:r>
          </w:p>
        </w:tc>
        <w:tc>
          <w:tcPr>
            <w:tcW w:w="1276" w:type="dxa"/>
            <w:tcBorders>
              <w:top w:val="nil"/>
              <w:left w:val="nil"/>
              <w:bottom w:val="nil"/>
              <w:right w:val="single" w:sz="4" w:space="0" w:color="auto"/>
            </w:tcBorders>
            <w:noWrap/>
            <w:vAlign w:val="bottom"/>
          </w:tcPr>
          <w:p w14:paraId="00F7179F"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2015-2019</w:t>
            </w:r>
          </w:p>
        </w:tc>
        <w:tc>
          <w:tcPr>
            <w:tcW w:w="1561" w:type="dxa"/>
            <w:tcBorders>
              <w:top w:val="nil"/>
              <w:left w:val="nil"/>
              <w:bottom w:val="nil"/>
              <w:right w:val="single" w:sz="4" w:space="0" w:color="auto"/>
            </w:tcBorders>
            <w:noWrap/>
            <w:vAlign w:val="bottom"/>
          </w:tcPr>
          <w:p w14:paraId="2251D79A"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492 851,85</w:t>
            </w:r>
          </w:p>
        </w:tc>
        <w:tc>
          <w:tcPr>
            <w:tcW w:w="1559" w:type="dxa"/>
            <w:tcBorders>
              <w:top w:val="nil"/>
              <w:left w:val="nil"/>
              <w:bottom w:val="nil"/>
              <w:right w:val="single" w:sz="4" w:space="0" w:color="auto"/>
            </w:tcBorders>
            <w:noWrap/>
            <w:vAlign w:val="bottom"/>
          </w:tcPr>
          <w:p w14:paraId="38C8E233"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0D9A86CD"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492 851,85</w:t>
            </w:r>
          </w:p>
        </w:tc>
      </w:tr>
      <w:tr w:rsidR="00BE1D83" w:rsidRPr="00293240" w14:paraId="2BF30019"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27570541"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Nigeria</w:t>
            </w:r>
          </w:p>
        </w:tc>
        <w:tc>
          <w:tcPr>
            <w:tcW w:w="1276" w:type="dxa"/>
            <w:tcBorders>
              <w:top w:val="nil"/>
              <w:left w:val="nil"/>
              <w:bottom w:val="nil"/>
              <w:right w:val="single" w:sz="4" w:space="0" w:color="auto"/>
            </w:tcBorders>
            <w:noWrap/>
            <w:vAlign w:val="bottom"/>
          </w:tcPr>
          <w:p w14:paraId="507162E8"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en-GB"/>
              </w:rPr>
            </w:pPr>
            <w:r w:rsidRPr="00293240">
              <w:rPr>
                <w:rFonts w:asciiTheme="minorHAnsi" w:hAnsiTheme="minorHAnsi" w:cstheme="minorHAnsi"/>
                <w:sz w:val="22"/>
                <w:szCs w:val="22"/>
              </w:rPr>
              <w:t>2019</w:t>
            </w:r>
          </w:p>
        </w:tc>
        <w:tc>
          <w:tcPr>
            <w:tcW w:w="1561" w:type="dxa"/>
            <w:tcBorders>
              <w:top w:val="nil"/>
              <w:left w:val="nil"/>
              <w:bottom w:val="nil"/>
              <w:right w:val="single" w:sz="4" w:space="0" w:color="auto"/>
            </w:tcBorders>
            <w:noWrap/>
            <w:vAlign w:val="bottom"/>
          </w:tcPr>
          <w:p w14:paraId="28EC4562"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19 610,00</w:t>
            </w:r>
          </w:p>
        </w:tc>
        <w:tc>
          <w:tcPr>
            <w:tcW w:w="1559" w:type="dxa"/>
            <w:tcBorders>
              <w:top w:val="nil"/>
              <w:left w:val="nil"/>
              <w:bottom w:val="nil"/>
              <w:right w:val="single" w:sz="4" w:space="0" w:color="auto"/>
            </w:tcBorders>
            <w:noWrap/>
            <w:vAlign w:val="bottom"/>
          </w:tcPr>
          <w:p w14:paraId="0B2E980C"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58BB6DD"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en-GB"/>
              </w:rPr>
            </w:pPr>
            <w:r w:rsidRPr="00293240">
              <w:rPr>
                <w:rFonts w:asciiTheme="minorHAnsi" w:hAnsiTheme="minorHAnsi" w:cstheme="minorHAnsi"/>
                <w:sz w:val="22"/>
                <w:szCs w:val="22"/>
              </w:rPr>
              <w:t>19 610,00</w:t>
            </w:r>
          </w:p>
        </w:tc>
      </w:tr>
      <w:tr w:rsidR="00BE1D83" w:rsidRPr="00293240" w14:paraId="1D5583F6"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24578152"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Pakistán</w:t>
            </w:r>
          </w:p>
        </w:tc>
        <w:tc>
          <w:tcPr>
            <w:tcW w:w="1276" w:type="dxa"/>
            <w:tcBorders>
              <w:top w:val="nil"/>
              <w:left w:val="nil"/>
              <w:bottom w:val="nil"/>
              <w:right w:val="single" w:sz="4" w:space="0" w:color="auto"/>
            </w:tcBorders>
            <w:noWrap/>
            <w:vAlign w:val="bottom"/>
          </w:tcPr>
          <w:p w14:paraId="4C08F025"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2017-2019</w:t>
            </w:r>
          </w:p>
        </w:tc>
        <w:tc>
          <w:tcPr>
            <w:tcW w:w="1561" w:type="dxa"/>
            <w:tcBorders>
              <w:top w:val="nil"/>
              <w:left w:val="nil"/>
              <w:bottom w:val="nil"/>
              <w:right w:val="single" w:sz="4" w:space="0" w:color="auto"/>
            </w:tcBorders>
            <w:noWrap/>
            <w:vAlign w:val="bottom"/>
          </w:tcPr>
          <w:p w14:paraId="0DF18E9D"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532 590,42</w:t>
            </w:r>
          </w:p>
        </w:tc>
        <w:tc>
          <w:tcPr>
            <w:tcW w:w="1559" w:type="dxa"/>
            <w:tcBorders>
              <w:top w:val="nil"/>
              <w:left w:val="nil"/>
              <w:bottom w:val="nil"/>
              <w:right w:val="single" w:sz="4" w:space="0" w:color="auto"/>
            </w:tcBorders>
            <w:noWrap/>
            <w:vAlign w:val="bottom"/>
          </w:tcPr>
          <w:p w14:paraId="06F8E858"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5F61A24"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532 590,42</w:t>
            </w:r>
          </w:p>
        </w:tc>
      </w:tr>
      <w:tr w:rsidR="00BE1D83" w:rsidRPr="00293240" w14:paraId="61B132B9"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74B446A3"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Perú</w:t>
            </w:r>
          </w:p>
        </w:tc>
        <w:tc>
          <w:tcPr>
            <w:tcW w:w="1276" w:type="dxa"/>
            <w:tcBorders>
              <w:top w:val="nil"/>
              <w:left w:val="nil"/>
              <w:bottom w:val="nil"/>
              <w:right w:val="single" w:sz="4" w:space="0" w:color="auto"/>
            </w:tcBorders>
            <w:noWrap/>
            <w:vAlign w:val="bottom"/>
          </w:tcPr>
          <w:p w14:paraId="4306C5FD"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2014-2017</w:t>
            </w:r>
          </w:p>
        </w:tc>
        <w:tc>
          <w:tcPr>
            <w:tcW w:w="1561" w:type="dxa"/>
            <w:tcBorders>
              <w:top w:val="nil"/>
              <w:left w:val="nil"/>
              <w:bottom w:val="nil"/>
              <w:right w:val="single" w:sz="4" w:space="0" w:color="auto"/>
            </w:tcBorders>
            <w:noWrap/>
            <w:vAlign w:val="bottom"/>
          </w:tcPr>
          <w:p w14:paraId="75E64E9A"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7 572,35</w:t>
            </w:r>
          </w:p>
        </w:tc>
        <w:tc>
          <w:tcPr>
            <w:tcW w:w="1559" w:type="dxa"/>
            <w:tcBorders>
              <w:top w:val="nil"/>
              <w:left w:val="nil"/>
              <w:bottom w:val="nil"/>
              <w:right w:val="single" w:sz="4" w:space="0" w:color="auto"/>
            </w:tcBorders>
            <w:noWrap/>
            <w:vAlign w:val="bottom"/>
          </w:tcPr>
          <w:p w14:paraId="1F62660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1CF0EC98"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7 572,35</w:t>
            </w:r>
          </w:p>
        </w:tc>
      </w:tr>
      <w:tr w:rsidR="00BE1D83" w:rsidRPr="00293240" w14:paraId="79C5F72E"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65F3C330"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Túnez</w:t>
            </w:r>
          </w:p>
        </w:tc>
        <w:tc>
          <w:tcPr>
            <w:tcW w:w="1276" w:type="dxa"/>
            <w:tcBorders>
              <w:top w:val="nil"/>
              <w:left w:val="nil"/>
              <w:bottom w:val="nil"/>
              <w:right w:val="single" w:sz="4" w:space="0" w:color="auto"/>
            </w:tcBorders>
            <w:noWrap/>
            <w:vAlign w:val="bottom"/>
          </w:tcPr>
          <w:p w14:paraId="5393FC6D"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2015-2019</w:t>
            </w:r>
          </w:p>
        </w:tc>
        <w:tc>
          <w:tcPr>
            <w:tcW w:w="1561" w:type="dxa"/>
            <w:tcBorders>
              <w:top w:val="nil"/>
              <w:left w:val="nil"/>
              <w:bottom w:val="nil"/>
              <w:right w:val="single" w:sz="4" w:space="0" w:color="auto"/>
            </w:tcBorders>
            <w:noWrap/>
            <w:vAlign w:val="bottom"/>
          </w:tcPr>
          <w:p w14:paraId="6F47C254"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21 648,70</w:t>
            </w:r>
          </w:p>
        </w:tc>
        <w:tc>
          <w:tcPr>
            <w:tcW w:w="1559" w:type="dxa"/>
            <w:tcBorders>
              <w:top w:val="nil"/>
              <w:left w:val="nil"/>
              <w:bottom w:val="nil"/>
              <w:right w:val="single" w:sz="4" w:space="0" w:color="auto"/>
            </w:tcBorders>
            <w:noWrap/>
            <w:vAlign w:val="bottom"/>
          </w:tcPr>
          <w:p w14:paraId="2EF6FD76"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546675E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21 648,70</w:t>
            </w:r>
          </w:p>
        </w:tc>
      </w:tr>
      <w:tr w:rsidR="00BE1D83" w:rsidRPr="00293240" w14:paraId="2CFD0751" w14:textId="77777777" w:rsidTr="000C4C06">
        <w:trPr>
          <w:trHeight w:val="300"/>
          <w:jc w:val="center"/>
        </w:trPr>
        <w:tc>
          <w:tcPr>
            <w:tcW w:w="3679" w:type="dxa"/>
            <w:tcBorders>
              <w:top w:val="nil"/>
              <w:left w:val="single" w:sz="4" w:space="0" w:color="auto"/>
              <w:bottom w:val="nil"/>
              <w:right w:val="single" w:sz="4" w:space="0" w:color="auto"/>
            </w:tcBorders>
            <w:shd w:val="clear" w:color="auto" w:fill="auto"/>
            <w:tcMar>
              <w:left w:w="108" w:type="dxa"/>
              <w:right w:w="0" w:type="dxa"/>
            </w:tcMar>
            <w:vAlign w:val="bottom"/>
          </w:tcPr>
          <w:p w14:paraId="3AA89EDD"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Vanuatu</w:t>
            </w:r>
          </w:p>
        </w:tc>
        <w:tc>
          <w:tcPr>
            <w:tcW w:w="1276" w:type="dxa"/>
            <w:tcBorders>
              <w:top w:val="nil"/>
              <w:left w:val="nil"/>
              <w:bottom w:val="nil"/>
              <w:right w:val="single" w:sz="4" w:space="0" w:color="auto"/>
            </w:tcBorders>
            <w:noWrap/>
            <w:vAlign w:val="bottom"/>
          </w:tcPr>
          <w:p w14:paraId="71E36790"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2014-2019</w:t>
            </w:r>
          </w:p>
        </w:tc>
        <w:tc>
          <w:tcPr>
            <w:tcW w:w="1561" w:type="dxa"/>
            <w:tcBorders>
              <w:top w:val="nil"/>
              <w:left w:val="nil"/>
              <w:bottom w:val="nil"/>
              <w:right w:val="single" w:sz="4" w:space="0" w:color="auto"/>
            </w:tcBorders>
            <w:noWrap/>
            <w:vAlign w:val="bottom"/>
          </w:tcPr>
          <w:p w14:paraId="3C08F301"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60 261,22</w:t>
            </w:r>
          </w:p>
        </w:tc>
        <w:tc>
          <w:tcPr>
            <w:tcW w:w="1559" w:type="dxa"/>
            <w:tcBorders>
              <w:top w:val="nil"/>
              <w:left w:val="nil"/>
              <w:bottom w:val="nil"/>
              <w:right w:val="single" w:sz="4" w:space="0" w:color="auto"/>
            </w:tcBorders>
            <w:noWrap/>
            <w:vAlign w:val="bottom"/>
          </w:tcPr>
          <w:p w14:paraId="3E5F3239"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65168BC6"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60 261,22</w:t>
            </w:r>
          </w:p>
        </w:tc>
      </w:tr>
      <w:tr w:rsidR="00BE1D83" w:rsidRPr="00293240" w14:paraId="2B14E065" w14:textId="77777777" w:rsidTr="000C4C06">
        <w:trPr>
          <w:trHeight w:val="300"/>
          <w:jc w:val="center"/>
        </w:trPr>
        <w:tc>
          <w:tcPr>
            <w:tcW w:w="3679" w:type="dxa"/>
            <w:tcBorders>
              <w:top w:val="nil"/>
              <w:left w:val="single" w:sz="4" w:space="0" w:color="auto"/>
              <w:bottom w:val="single" w:sz="4" w:space="0" w:color="auto"/>
              <w:right w:val="single" w:sz="4" w:space="0" w:color="auto"/>
            </w:tcBorders>
            <w:shd w:val="clear" w:color="auto" w:fill="auto"/>
            <w:tcMar>
              <w:left w:w="108" w:type="dxa"/>
              <w:right w:w="0" w:type="dxa"/>
            </w:tcMar>
            <w:vAlign w:val="bottom"/>
          </w:tcPr>
          <w:p w14:paraId="020E86D8" w14:textId="77777777" w:rsidR="00BE1D83" w:rsidRPr="00293240" w:rsidRDefault="00BE1D83" w:rsidP="000C4C06">
            <w:pPr>
              <w:tabs>
                <w:tab w:val="clear" w:pos="567"/>
                <w:tab w:val="clear" w:pos="1134"/>
                <w:tab w:val="clear" w:pos="1701"/>
                <w:tab w:val="clear" w:pos="2268"/>
                <w:tab w:val="clear" w:pos="2835"/>
              </w:tabs>
              <w:spacing w:before="60" w:after="60"/>
              <w:rPr>
                <w:sz w:val="22"/>
              </w:rPr>
            </w:pPr>
            <w:r w:rsidRPr="00293240">
              <w:rPr>
                <w:rFonts w:cs="Calibri"/>
                <w:sz w:val="22"/>
                <w:szCs w:val="22"/>
              </w:rPr>
              <w:t>Venezuela</w:t>
            </w:r>
          </w:p>
        </w:tc>
        <w:tc>
          <w:tcPr>
            <w:tcW w:w="1276" w:type="dxa"/>
            <w:tcBorders>
              <w:top w:val="nil"/>
              <w:left w:val="nil"/>
              <w:bottom w:val="nil"/>
              <w:right w:val="single" w:sz="4" w:space="0" w:color="auto"/>
            </w:tcBorders>
            <w:noWrap/>
            <w:vAlign w:val="bottom"/>
          </w:tcPr>
          <w:p w14:paraId="0257CCD6" w14:textId="77777777" w:rsidR="00BE1D83" w:rsidRPr="00293240" w:rsidRDefault="00BE1D83" w:rsidP="000C4C06">
            <w:pPr>
              <w:tabs>
                <w:tab w:val="clear" w:pos="567"/>
                <w:tab w:val="clear" w:pos="1134"/>
                <w:tab w:val="clear" w:pos="1701"/>
                <w:tab w:val="clear" w:pos="2268"/>
                <w:tab w:val="clear" w:pos="2835"/>
              </w:tabs>
              <w:spacing w:before="60" w:after="60"/>
              <w:jc w:val="center"/>
              <w:rPr>
                <w:sz w:val="22"/>
                <w:lang w:eastAsia="zh-CN"/>
              </w:rPr>
            </w:pPr>
            <w:r w:rsidRPr="00293240">
              <w:rPr>
                <w:rFonts w:asciiTheme="minorHAnsi" w:hAnsiTheme="minorHAnsi" w:cstheme="minorHAnsi"/>
                <w:sz w:val="22"/>
                <w:szCs w:val="22"/>
              </w:rPr>
              <w:t>2013-2019</w:t>
            </w:r>
          </w:p>
        </w:tc>
        <w:tc>
          <w:tcPr>
            <w:tcW w:w="1561" w:type="dxa"/>
            <w:tcBorders>
              <w:top w:val="nil"/>
              <w:left w:val="nil"/>
              <w:bottom w:val="nil"/>
              <w:right w:val="single" w:sz="4" w:space="0" w:color="auto"/>
            </w:tcBorders>
            <w:noWrap/>
            <w:vAlign w:val="bottom"/>
          </w:tcPr>
          <w:p w14:paraId="7D59E257"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1 563 999,79</w:t>
            </w:r>
          </w:p>
        </w:tc>
        <w:tc>
          <w:tcPr>
            <w:tcW w:w="1559" w:type="dxa"/>
            <w:tcBorders>
              <w:top w:val="nil"/>
              <w:left w:val="nil"/>
              <w:bottom w:val="nil"/>
              <w:right w:val="single" w:sz="4" w:space="0" w:color="auto"/>
            </w:tcBorders>
            <w:noWrap/>
            <w:vAlign w:val="bottom"/>
          </w:tcPr>
          <w:p w14:paraId="7C4D2812"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0,00</w:t>
            </w:r>
          </w:p>
        </w:tc>
        <w:tc>
          <w:tcPr>
            <w:tcW w:w="1554" w:type="dxa"/>
            <w:tcBorders>
              <w:top w:val="nil"/>
              <w:left w:val="nil"/>
              <w:bottom w:val="nil"/>
              <w:right w:val="single" w:sz="4" w:space="0" w:color="auto"/>
            </w:tcBorders>
            <w:noWrap/>
            <w:vAlign w:val="bottom"/>
          </w:tcPr>
          <w:p w14:paraId="370738A5"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1 563 999,79</w:t>
            </w:r>
          </w:p>
        </w:tc>
      </w:tr>
      <w:tr w:rsidR="00BE1D83" w:rsidRPr="00293240" w14:paraId="2B06774D" w14:textId="77777777" w:rsidTr="000C4C06">
        <w:trPr>
          <w:trHeight w:val="300"/>
          <w:jc w:val="center"/>
        </w:trPr>
        <w:tc>
          <w:tcPr>
            <w:tcW w:w="3679" w:type="dxa"/>
            <w:tcBorders>
              <w:top w:val="single" w:sz="4" w:space="0" w:color="auto"/>
              <w:left w:val="single" w:sz="4" w:space="0" w:color="auto"/>
              <w:bottom w:val="single" w:sz="4" w:space="0" w:color="auto"/>
              <w:right w:val="single" w:sz="4" w:space="0" w:color="auto"/>
            </w:tcBorders>
            <w:shd w:val="clear" w:color="auto" w:fill="auto"/>
            <w:tcMar>
              <w:left w:w="108" w:type="dxa"/>
              <w:right w:w="0" w:type="dxa"/>
            </w:tcMar>
            <w:vAlign w:val="center"/>
          </w:tcPr>
          <w:p w14:paraId="5AF13CFC" w14:textId="77777777" w:rsidR="00BE1D83" w:rsidRPr="00293240" w:rsidRDefault="00BE1D83" w:rsidP="000C4C06">
            <w:pPr>
              <w:tabs>
                <w:tab w:val="clear" w:pos="567"/>
                <w:tab w:val="clear" w:pos="1134"/>
                <w:tab w:val="clear" w:pos="1701"/>
                <w:tab w:val="clear" w:pos="2268"/>
                <w:tab w:val="clear" w:pos="2835"/>
              </w:tabs>
              <w:spacing w:before="60" w:after="60"/>
              <w:rPr>
                <w:b/>
                <w:bCs/>
                <w:sz w:val="22"/>
                <w:lang w:eastAsia="zh-CN"/>
              </w:rPr>
            </w:pPr>
            <w:r w:rsidRPr="00293240">
              <w:rPr>
                <w:b/>
                <w:bCs/>
                <w:sz w:val="22"/>
                <w:lang w:eastAsia="zh-CN"/>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3BD7585" w14:textId="77777777" w:rsidR="00BE1D83" w:rsidRPr="00293240" w:rsidRDefault="00BE1D83" w:rsidP="000C4C06">
            <w:pPr>
              <w:tabs>
                <w:tab w:val="clear" w:pos="567"/>
                <w:tab w:val="clear" w:pos="1134"/>
                <w:tab w:val="clear" w:pos="1701"/>
                <w:tab w:val="clear" w:pos="2268"/>
                <w:tab w:val="clear" w:pos="2835"/>
              </w:tabs>
              <w:spacing w:before="60" w:after="60"/>
              <w:jc w:val="right"/>
              <w:rPr>
                <w:b/>
                <w:bCs/>
                <w:sz w:val="22"/>
                <w:lang w:eastAsia="zh-CN"/>
              </w:rPr>
            </w:pPr>
          </w:p>
        </w:tc>
        <w:tc>
          <w:tcPr>
            <w:tcW w:w="1561" w:type="dxa"/>
            <w:tcBorders>
              <w:top w:val="single" w:sz="4" w:space="0" w:color="auto"/>
              <w:left w:val="nil"/>
              <w:bottom w:val="single" w:sz="4" w:space="0" w:color="auto"/>
              <w:right w:val="single" w:sz="4" w:space="0" w:color="auto"/>
            </w:tcBorders>
            <w:noWrap/>
            <w:vAlign w:val="bottom"/>
          </w:tcPr>
          <w:p w14:paraId="465277B0"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11 039 160,74</w:t>
            </w:r>
          </w:p>
        </w:tc>
        <w:tc>
          <w:tcPr>
            <w:tcW w:w="1559" w:type="dxa"/>
            <w:tcBorders>
              <w:top w:val="single" w:sz="4" w:space="0" w:color="auto"/>
              <w:left w:val="nil"/>
              <w:bottom w:val="single" w:sz="4" w:space="0" w:color="auto"/>
              <w:right w:val="single" w:sz="4" w:space="0" w:color="auto"/>
            </w:tcBorders>
            <w:noWrap/>
            <w:vAlign w:val="bottom"/>
          </w:tcPr>
          <w:p w14:paraId="64C664E4"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43 707,10</w:t>
            </w:r>
          </w:p>
        </w:tc>
        <w:tc>
          <w:tcPr>
            <w:tcW w:w="1554" w:type="dxa"/>
            <w:tcBorders>
              <w:top w:val="single" w:sz="4" w:space="0" w:color="auto"/>
              <w:left w:val="nil"/>
              <w:bottom w:val="single" w:sz="4" w:space="0" w:color="auto"/>
              <w:right w:val="single" w:sz="4" w:space="0" w:color="auto"/>
            </w:tcBorders>
            <w:noWrap/>
            <w:vAlign w:val="bottom"/>
          </w:tcPr>
          <w:p w14:paraId="2A196362" w14:textId="77777777" w:rsidR="00BE1D83" w:rsidRPr="00293240" w:rsidRDefault="00BE1D83" w:rsidP="000C4C06">
            <w:pPr>
              <w:tabs>
                <w:tab w:val="clear" w:pos="567"/>
                <w:tab w:val="clear" w:pos="1134"/>
                <w:tab w:val="clear" w:pos="1701"/>
                <w:tab w:val="clear" w:pos="2268"/>
                <w:tab w:val="clear" w:pos="2835"/>
              </w:tabs>
              <w:spacing w:before="60" w:after="60"/>
              <w:jc w:val="right"/>
              <w:rPr>
                <w:sz w:val="22"/>
                <w:lang w:eastAsia="zh-CN"/>
              </w:rPr>
            </w:pPr>
            <w:r w:rsidRPr="00293240">
              <w:rPr>
                <w:rFonts w:asciiTheme="minorHAnsi" w:hAnsiTheme="minorHAnsi" w:cstheme="minorHAnsi"/>
                <w:sz w:val="22"/>
                <w:szCs w:val="22"/>
              </w:rPr>
              <w:t>11 082 867,84</w:t>
            </w:r>
          </w:p>
        </w:tc>
      </w:tr>
    </w:tbl>
    <w:p w14:paraId="02DF7DE3" w14:textId="52ED10FB" w:rsidR="00BE1D83" w:rsidRPr="00293240" w:rsidRDefault="00BE1D83">
      <w:pPr>
        <w:tabs>
          <w:tab w:val="clear" w:pos="567"/>
          <w:tab w:val="clear" w:pos="1134"/>
          <w:tab w:val="clear" w:pos="1701"/>
          <w:tab w:val="clear" w:pos="2268"/>
          <w:tab w:val="clear" w:pos="2835"/>
        </w:tabs>
        <w:overflowPunct/>
        <w:autoSpaceDE/>
        <w:autoSpaceDN/>
        <w:adjustRightInd/>
        <w:spacing w:before="0"/>
        <w:textAlignment w:val="auto"/>
        <w:rPr>
          <w:b/>
          <w:sz w:val="28"/>
        </w:rPr>
      </w:pPr>
      <w:r w:rsidRPr="00293240">
        <w:rPr>
          <w:b/>
          <w:sz w:val="28"/>
        </w:rPr>
        <w:br w:type="page"/>
      </w:r>
    </w:p>
    <w:tbl>
      <w:tblPr>
        <w:tblW w:w="10695" w:type="dxa"/>
        <w:jc w:val="center"/>
        <w:tblLook w:val="04A0" w:firstRow="1" w:lastRow="0" w:firstColumn="1" w:lastColumn="0" w:noHBand="0" w:noVBand="1"/>
      </w:tblPr>
      <w:tblGrid>
        <w:gridCol w:w="4447"/>
        <w:gridCol w:w="1648"/>
        <w:gridCol w:w="1595"/>
        <w:gridCol w:w="1459"/>
        <w:gridCol w:w="1546"/>
      </w:tblGrid>
      <w:tr w:rsidR="00D468D0" w:rsidRPr="00293240" w14:paraId="16DC20F3" w14:textId="77777777" w:rsidTr="00444CCA">
        <w:trPr>
          <w:trHeight w:val="295"/>
          <w:jc w:val="center"/>
        </w:trPr>
        <w:tc>
          <w:tcPr>
            <w:tcW w:w="4447" w:type="dxa"/>
            <w:tcBorders>
              <w:top w:val="single" w:sz="4" w:space="0" w:color="auto"/>
              <w:left w:val="single" w:sz="4" w:space="0" w:color="auto"/>
              <w:bottom w:val="single" w:sz="4" w:space="0" w:color="auto"/>
              <w:right w:val="single" w:sz="4" w:space="0" w:color="auto"/>
            </w:tcBorders>
            <w:shd w:val="clear" w:color="auto" w:fill="auto"/>
            <w:vAlign w:val="bottom"/>
          </w:tcPr>
          <w:bookmarkEnd w:id="1577"/>
          <w:p w14:paraId="554F486A" w14:textId="52F164E7" w:rsidR="00D468D0" w:rsidRPr="00293240" w:rsidRDefault="00D468D0" w:rsidP="00444CCA">
            <w:pPr>
              <w:tabs>
                <w:tab w:val="clear" w:pos="567"/>
                <w:tab w:val="clear" w:pos="1134"/>
                <w:tab w:val="clear" w:pos="1701"/>
                <w:tab w:val="clear" w:pos="2268"/>
                <w:tab w:val="clear" w:pos="2835"/>
              </w:tabs>
              <w:spacing w:after="120"/>
              <w:ind w:left="562" w:hanging="425"/>
              <w:rPr>
                <w:rFonts w:cs="Calibri"/>
                <w:b/>
                <w:bCs/>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48" w:type="dxa"/>
            <w:tcBorders>
              <w:top w:val="single" w:sz="4" w:space="0" w:color="auto"/>
              <w:left w:val="single" w:sz="4" w:space="0" w:color="auto"/>
              <w:bottom w:val="single" w:sz="4" w:space="0" w:color="auto"/>
              <w:right w:val="single" w:sz="4" w:space="0" w:color="auto"/>
            </w:tcBorders>
            <w:shd w:val="clear" w:color="auto" w:fill="auto"/>
            <w:noWrap/>
          </w:tcPr>
          <w:p w14:paraId="5D99E1A6" w14:textId="77777777" w:rsidR="00D468D0" w:rsidRPr="00293240" w:rsidRDefault="00D468D0" w:rsidP="00444CCA">
            <w:pPr>
              <w:spacing w:after="120"/>
              <w:jc w:val="center"/>
              <w:rPr>
                <w:rFonts w:cs="Calibri"/>
                <w:b/>
                <w:bCs/>
              </w:rPr>
            </w:pPr>
            <w:r w:rsidRPr="00293240">
              <w:rPr>
                <w:b/>
                <w:bCs/>
                <w:sz w:val="22"/>
                <w:szCs w:val="22"/>
                <w:lang w:eastAsia="zh-CN"/>
              </w:rPr>
              <w:t>Año</w:t>
            </w:r>
          </w:p>
        </w:tc>
        <w:tc>
          <w:tcPr>
            <w:tcW w:w="1595" w:type="dxa"/>
            <w:tcBorders>
              <w:top w:val="single" w:sz="4" w:space="0" w:color="auto"/>
              <w:left w:val="single" w:sz="4" w:space="0" w:color="auto"/>
              <w:bottom w:val="single" w:sz="4" w:space="0" w:color="auto"/>
              <w:right w:val="single" w:sz="4" w:space="0" w:color="auto"/>
            </w:tcBorders>
            <w:shd w:val="clear" w:color="auto" w:fill="auto"/>
            <w:noWrap/>
          </w:tcPr>
          <w:p w14:paraId="737280A8" w14:textId="77777777" w:rsidR="00D468D0" w:rsidRPr="00293240" w:rsidRDefault="00D468D0" w:rsidP="00444CCA">
            <w:pPr>
              <w:spacing w:after="120"/>
              <w:jc w:val="center"/>
              <w:rPr>
                <w:rFonts w:cs="Calibri"/>
                <w:b/>
                <w:bCs/>
              </w:rPr>
            </w:pPr>
            <w:r w:rsidRPr="00293240">
              <w:rPr>
                <w:b/>
                <w:bCs/>
                <w:sz w:val="22"/>
                <w:szCs w:val="22"/>
                <w:lang w:eastAsia="zh-CN"/>
              </w:rPr>
              <w:t>Contribuciones</w:t>
            </w:r>
          </w:p>
        </w:tc>
        <w:tc>
          <w:tcPr>
            <w:tcW w:w="1459" w:type="dxa"/>
            <w:tcBorders>
              <w:top w:val="single" w:sz="4" w:space="0" w:color="auto"/>
              <w:left w:val="single" w:sz="4" w:space="0" w:color="auto"/>
              <w:bottom w:val="single" w:sz="4" w:space="0" w:color="auto"/>
              <w:right w:val="single" w:sz="4" w:space="0" w:color="auto"/>
            </w:tcBorders>
            <w:shd w:val="clear" w:color="auto" w:fill="auto"/>
            <w:noWrap/>
          </w:tcPr>
          <w:p w14:paraId="0ABEA7B1" w14:textId="77777777" w:rsidR="00D468D0" w:rsidRPr="00293240" w:rsidRDefault="00D468D0" w:rsidP="00444CCA">
            <w:pPr>
              <w:spacing w:after="120"/>
              <w:jc w:val="center"/>
              <w:rPr>
                <w:rFonts w:cs="Calibri"/>
                <w:b/>
                <w:bCs/>
              </w:rPr>
            </w:pPr>
            <w:r w:rsidRPr="00293240">
              <w:rPr>
                <w:b/>
                <w:bCs/>
                <w:sz w:val="22"/>
                <w:szCs w:val="22"/>
                <w:lang w:eastAsia="zh-CN"/>
              </w:rPr>
              <w:t>Publicaciones</w:t>
            </w:r>
          </w:p>
        </w:tc>
        <w:tc>
          <w:tcPr>
            <w:tcW w:w="1546" w:type="dxa"/>
            <w:tcBorders>
              <w:top w:val="single" w:sz="4" w:space="0" w:color="auto"/>
              <w:left w:val="single" w:sz="4" w:space="0" w:color="auto"/>
              <w:bottom w:val="single" w:sz="4" w:space="0" w:color="auto"/>
              <w:right w:val="single" w:sz="4" w:space="0" w:color="auto"/>
            </w:tcBorders>
            <w:shd w:val="clear" w:color="auto" w:fill="auto"/>
            <w:noWrap/>
          </w:tcPr>
          <w:p w14:paraId="4F33F21D" w14:textId="77777777" w:rsidR="00D468D0" w:rsidRPr="00293240" w:rsidRDefault="00D468D0" w:rsidP="00444CCA">
            <w:pPr>
              <w:spacing w:after="120"/>
              <w:jc w:val="center"/>
              <w:rPr>
                <w:rFonts w:cs="Calibri"/>
                <w:b/>
                <w:bCs/>
              </w:rPr>
            </w:pPr>
            <w:r w:rsidRPr="00293240">
              <w:rPr>
                <w:b/>
                <w:bCs/>
                <w:sz w:val="22"/>
                <w:szCs w:val="22"/>
                <w:lang w:eastAsia="zh-CN"/>
              </w:rPr>
              <w:t>Total</w:t>
            </w:r>
          </w:p>
        </w:tc>
      </w:tr>
      <w:tr w:rsidR="00D468D0" w:rsidRPr="00293240" w14:paraId="5031970B" w14:textId="77777777" w:rsidTr="00444CCA">
        <w:trPr>
          <w:trHeight w:val="295"/>
          <w:jc w:val="center"/>
        </w:trPr>
        <w:tc>
          <w:tcPr>
            <w:tcW w:w="4447" w:type="dxa"/>
            <w:tcBorders>
              <w:top w:val="single" w:sz="4" w:space="0" w:color="auto"/>
              <w:left w:val="single" w:sz="4" w:space="0" w:color="auto"/>
              <w:right w:val="single" w:sz="4" w:space="0" w:color="auto"/>
            </w:tcBorders>
            <w:shd w:val="clear" w:color="auto" w:fill="auto"/>
            <w:vAlign w:val="bottom"/>
          </w:tcPr>
          <w:p w14:paraId="15E8B8A9" w14:textId="77777777" w:rsidR="00D468D0" w:rsidRPr="00293240" w:rsidRDefault="00D468D0" w:rsidP="001C3C05">
            <w:pPr>
              <w:jc w:val="center"/>
              <w:rPr>
                <w:rFonts w:cs="Calibri"/>
                <w:b/>
                <w:bCs/>
                <w:sz w:val="22"/>
                <w:szCs w:val="22"/>
              </w:rPr>
            </w:pPr>
          </w:p>
        </w:tc>
        <w:tc>
          <w:tcPr>
            <w:tcW w:w="1648" w:type="dxa"/>
            <w:tcBorders>
              <w:top w:val="single" w:sz="4" w:space="0" w:color="auto"/>
              <w:left w:val="single" w:sz="4" w:space="0" w:color="auto"/>
              <w:right w:val="single" w:sz="4" w:space="0" w:color="auto"/>
            </w:tcBorders>
            <w:shd w:val="clear" w:color="auto" w:fill="auto"/>
            <w:noWrap/>
            <w:vAlign w:val="bottom"/>
          </w:tcPr>
          <w:p w14:paraId="1C00EF95" w14:textId="77777777" w:rsidR="00D468D0" w:rsidRPr="00293240" w:rsidRDefault="00D468D0" w:rsidP="001C3C05">
            <w:pPr>
              <w:rPr>
                <w:rFonts w:ascii="Times New Roman" w:hAnsi="Times New Roman"/>
                <w:sz w:val="22"/>
                <w:szCs w:val="22"/>
              </w:rPr>
            </w:pPr>
          </w:p>
        </w:tc>
        <w:tc>
          <w:tcPr>
            <w:tcW w:w="1595" w:type="dxa"/>
            <w:tcBorders>
              <w:top w:val="single" w:sz="4" w:space="0" w:color="auto"/>
              <w:left w:val="single" w:sz="4" w:space="0" w:color="auto"/>
              <w:right w:val="single" w:sz="4" w:space="0" w:color="auto"/>
            </w:tcBorders>
            <w:shd w:val="clear" w:color="auto" w:fill="auto"/>
            <w:noWrap/>
            <w:vAlign w:val="bottom"/>
          </w:tcPr>
          <w:p w14:paraId="6AF3E5D7" w14:textId="77777777" w:rsidR="00D468D0" w:rsidRPr="00293240" w:rsidRDefault="00D468D0" w:rsidP="001C3C05">
            <w:pPr>
              <w:jc w:val="center"/>
              <w:rPr>
                <w:rFonts w:ascii="Times New Roman" w:hAnsi="Times New Roman"/>
                <w:sz w:val="22"/>
                <w:szCs w:val="22"/>
              </w:rPr>
            </w:pPr>
          </w:p>
        </w:tc>
        <w:tc>
          <w:tcPr>
            <w:tcW w:w="1459" w:type="dxa"/>
            <w:tcBorders>
              <w:top w:val="single" w:sz="4" w:space="0" w:color="auto"/>
              <w:left w:val="single" w:sz="4" w:space="0" w:color="auto"/>
              <w:right w:val="single" w:sz="4" w:space="0" w:color="auto"/>
            </w:tcBorders>
            <w:shd w:val="clear" w:color="auto" w:fill="auto"/>
            <w:noWrap/>
            <w:vAlign w:val="bottom"/>
          </w:tcPr>
          <w:p w14:paraId="29C56A95" w14:textId="77777777" w:rsidR="00D468D0" w:rsidRPr="00293240" w:rsidRDefault="00D468D0" w:rsidP="001C3C05">
            <w:pPr>
              <w:jc w:val="right"/>
              <w:rPr>
                <w:rFonts w:ascii="Times New Roman" w:hAnsi="Times New Roman"/>
                <w:sz w:val="22"/>
                <w:szCs w:val="22"/>
              </w:rPr>
            </w:pPr>
          </w:p>
        </w:tc>
        <w:tc>
          <w:tcPr>
            <w:tcW w:w="1546" w:type="dxa"/>
            <w:tcBorders>
              <w:top w:val="single" w:sz="4" w:space="0" w:color="auto"/>
              <w:left w:val="single" w:sz="4" w:space="0" w:color="auto"/>
              <w:right w:val="single" w:sz="4" w:space="0" w:color="auto"/>
            </w:tcBorders>
            <w:shd w:val="clear" w:color="auto" w:fill="auto"/>
            <w:noWrap/>
            <w:vAlign w:val="bottom"/>
          </w:tcPr>
          <w:p w14:paraId="1596AB2D" w14:textId="77777777" w:rsidR="00D468D0" w:rsidRPr="00293240" w:rsidRDefault="00D468D0" w:rsidP="001C3C05">
            <w:pPr>
              <w:jc w:val="right"/>
              <w:rPr>
                <w:rFonts w:ascii="Times New Roman" w:hAnsi="Times New Roman"/>
                <w:sz w:val="22"/>
                <w:szCs w:val="22"/>
              </w:rPr>
            </w:pPr>
          </w:p>
        </w:tc>
      </w:tr>
      <w:tr w:rsidR="00D468D0" w:rsidRPr="00293240" w14:paraId="0FB4A97E"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197C5598" w14:textId="77777777" w:rsidR="00D468D0" w:rsidRPr="00293240" w:rsidRDefault="00D468D0" w:rsidP="001C3C05">
            <w:pPr>
              <w:rPr>
                <w:rFonts w:cs="Calibri"/>
                <w:b/>
                <w:bCs/>
                <w:sz w:val="22"/>
                <w:szCs w:val="22"/>
              </w:rPr>
            </w:pPr>
            <w:r w:rsidRPr="00293240">
              <w:rPr>
                <w:rFonts w:cs="Calibri"/>
                <w:b/>
                <w:bCs/>
                <w:sz w:val="22"/>
                <w:szCs w:val="22"/>
              </w:rPr>
              <w:t>Argelia</w:t>
            </w:r>
          </w:p>
        </w:tc>
        <w:tc>
          <w:tcPr>
            <w:tcW w:w="1648" w:type="dxa"/>
            <w:tcBorders>
              <w:left w:val="single" w:sz="4" w:space="0" w:color="auto"/>
              <w:right w:val="single" w:sz="4" w:space="0" w:color="auto"/>
            </w:tcBorders>
            <w:shd w:val="clear" w:color="auto" w:fill="auto"/>
            <w:noWrap/>
            <w:vAlign w:val="bottom"/>
          </w:tcPr>
          <w:p w14:paraId="51EC5E77"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tcPr>
          <w:p w14:paraId="73F0E88C"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tcPr>
          <w:p w14:paraId="7C164395" w14:textId="77777777" w:rsidR="00D468D0" w:rsidRPr="00293240" w:rsidRDefault="00D468D0" w:rsidP="001C3C05">
            <w:pPr>
              <w:jc w:val="right"/>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tcPr>
          <w:p w14:paraId="7D2BADBA" w14:textId="77777777" w:rsidR="00D468D0" w:rsidRPr="00293240" w:rsidRDefault="00D468D0" w:rsidP="001C3C05">
            <w:pPr>
              <w:jc w:val="right"/>
              <w:rPr>
                <w:rFonts w:ascii="Times New Roman" w:hAnsi="Times New Roman"/>
                <w:sz w:val="22"/>
                <w:szCs w:val="22"/>
              </w:rPr>
            </w:pPr>
          </w:p>
        </w:tc>
      </w:tr>
      <w:tr w:rsidR="00D468D0" w:rsidRPr="00293240" w14:paraId="739B80DE"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20D6F010" w14:textId="1CE03AAE"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Centre de </w:t>
            </w:r>
            <w:proofErr w:type="spellStart"/>
            <w:r w:rsidR="00D468D0" w:rsidRPr="00293240">
              <w:rPr>
                <w:rFonts w:cs="Calibri"/>
                <w:sz w:val="22"/>
                <w:szCs w:val="22"/>
              </w:rPr>
              <w:t>dévelop</w:t>
            </w:r>
            <w:proofErr w:type="spellEnd"/>
            <w:r w:rsidR="00D468D0" w:rsidRPr="00293240">
              <w:rPr>
                <w:rFonts w:cs="Calibri"/>
                <w:sz w:val="22"/>
                <w:szCs w:val="22"/>
              </w:rPr>
              <w:t xml:space="preserve">. des </w:t>
            </w:r>
            <w:proofErr w:type="spellStart"/>
            <w:r w:rsidR="00D468D0" w:rsidRPr="00293240">
              <w:rPr>
                <w:rFonts w:cs="Calibri"/>
                <w:sz w:val="22"/>
                <w:szCs w:val="22"/>
              </w:rPr>
              <w:t>tech</w:t>
            </w:r>
            <w:proofErr w:type="spellEnd"/>
            <w:r w:rsidR="00D468D0" w:rsidRPr="00293240">
              <w:rPr>
                <w:rFonts w:cs="Calibri"/>
                <w:sz w:val="22"/>
                <w:szCs w:val="22"/>
              </w:rPr>
              <w:t xml:space="preserve">. </w:t>
            </w:r>
            <w:proofErr w:type="spellStart"/>
            <w:r w:rsidR="00D468D0" w:rsidRPr="00293240">
              <w:rPr>
                <w:rFonts w:cs="Calibri"/>
                <w:sz w:val="22"/>
                <w:szCs w:val="22"/>
              </w:rPr>
              <w:t>avancées</w:t>
            </w:r>
            <w:proofErr w:type="spellEnd"/>
            <w:r w:rsidR="00D468D0" w:rsidRPr="00293240">
              <w:rPr>
                <w:rFonts w:cs="Calibri"/>
                <w:sz w:val="22"/>
                <w:szCs w:val="22"/>
              </w:rPr>
              <w:t>, Alger</w:t>
            </w:r>
          </w:p>
        </w:tc>
        <w:tc>
          <w:tcPr>
            <w:tcW w:w="1648" w:type="dxa"/>
            <w:tcBorders>
              <w:left w:val="single" w:sz="4" w:space="0" w:color="auto"/>
              <w:right w:val="single" w:sz="4" w:space="0" w:color="auto"/>
            </w:tcBorders>
            <w:shd w:val="clear" w:color="auto" w:fill="auto"/>
            <w:noWrap/>
            <w:vAlign w:val="bottom"/>
          </w:tcPr>
          <w:p w14:paraId="70C44C82" w14:textId="77777777" w:rsidR="00D468D0" w:rsidRPr="00293240" w:rsidRDefault="00D468D0" w:rsidP="001C3C05">
            <w:pPr>
              <w:jc w:val="center"/>
              <w:rPr>
                <w:rFonts w:cs="Calibri"/>
                <w:sz w:val="22"/>
                <w:szCs w:val="22"/>
              </w:rPr>
            </w:pPr>
            <w:r w:rsidRPr="00293240">
              <w:rPr>
                <w:rFonts w:cs="Calibri"/>
                <w:sz w:val="22"/>
                <w:szCs w:val="22"/>
              </w:rPr>
              <w:t>2015</w:t>
            </w:r>
          </w:p>
        </w:tc>
        <w:tc>
          <w:tcPr>
            <w:tcW w:w="1595" w:type="dxa"/>
            <w:tcBorders>
              <w:left w:val="single" w:sz="4" w:space="0" w:color="auto"/>
              <w:right w:val="single" w:sz="4" w:space="0" w:color="auto"/>
            </w:tcBorders>
            <w:shd w:val="clear" w:color="auto" w:fill="auto"/>
            <w:noWrap/>
            <w:vAlign w:val="bottom"/>
          </w:tcPr>
          <w:p w14:paraId="35B807FF" w14:textId="77777777" w:rsidR="00D468D0" w:rsidRPr="00293240" w:rsidRDefault="00D468D0" w:rsidP="001C3C05">
            <w:pPr>
              <w:jc w:val="right"/>
              <w:rPr>
                <w:rFonts w:cs="Calibri"/>
                <w:sz w:val="22"/>
                <w:szCs w:val="22"/>
              </w:rPr>
            </w:pPr>
            <w:r w:rsidRPr="00293240">
              <w:rPr>
                <w:rFonts w:cs="Calibri"/>
                <w:sz w:val="22"/>
                <w:szCs w:val="22"/>
              </w:rPr>
              <w:t>2 759,45</w:t>
            </w:r>
          </w:p>
        </w:tc>
        <w:tc>
          <w:tcPr>
            <w:tcW w:w="1459" w:type="dxa"/>
            <w:tcBorders>
              <w:left w:val="single" w:sz="4" w:space="0" w:color="auto"/>
              <w:right w:val="single" w:sz="4" w:space="0" w:color="auto"/>
            </w:tcBorders>
            <w:shd w:val="clear" w:color="auto" w:fill="auto"/>
            <w:noWrap/>
            <w:vAlign w:val="bottom"/>
          </w:tcPr>
          <w:p w14:paraId="70178359"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tcPr>
          <w:p w14:paraId="5116D2A2" w14:textId="77777777" w:rsidR="00D468D0" w:rsidRPr="00293240" w:rsidRDefault="00D468D0" w:rsidP="001C3C05">
            <w:pPr>
              <w:jc w:val="right"/>
              <w:rPr>
                <w:rFonts w:cs="Calibri"/>
                <w:sz w:val="22"/>
                <w:szCs w:val="22"/>
              </w:rPr>
            </w:pPr>
            <w:r w:rsidRPr="00293240">
              <w:rPr>
                <w:rFonts w:cs="Calibri"/>
                <w:sz w:val="22"/>
                <w:szCs w:val="22"/>
              </w:rPr>
              <w:t>2 759,45</w:t>
            </w:r>
          </w:p>
        </w:tc>
      </w:tr>
      <w:tr w:rsidR="00D468D0" w:rsidRPr="00293240" w14:paraId="13E51FFE" w14:textId="77777777" w:rsidTr="00444CCA">
        <w:trPr>
          <w:trHeight w:val="547"/>
          <w:jc w:val="center"/>
        </w:trPr>
        <w:tc>
          <w:tcPr>
            <w:tcW w:w="4447" w:type="dxa"/>
            <w:tcBorders>
              <w:left w:val="single" w:sz="4" w:space="0" w:color="auto"/>
              <w:right w:val="single" w:sz="4" w:space="0" w:color="auto"/>
            </w:tcBorders>
            <w:shd w:val="clear" w:color="auto" w:fill="auto"/>
            <w:vAlign w:val="bottom"/>
          </w:tcPr>
          <w:p w14:paraId="2FABB3B2" w14:textId="0C1A602B"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Institut</w:t>
            </w:r>
            <w:proofErr w:type="spellEnd"/>
            <w:r w:rsidR="00D468D0" w:rsidRPr="00293240">
              <w:rPr>
                <w:rFonts w:cs="Calibri"/>
                <w:sz w:val="22"/>
                <w:szCs w:val="22"/>
              </w:rPr>
              <w:t xml:space="preserve"> </w:t>
            </w:r>
            <w:proofErr w:type="spellStart"/>
            <w:r w:rsidR="00D468D0" w:rsidRPr="00293240">
              <w:rPr>
                <w:rFonts w:cs="Calibri"/>
                <w:sz w:val="22"/>
                <w:szCs w:val="22"/>
              </w:rPr>
              <w:t>National</w:t>
            </w:r>
            <w:proofErr w:type="spellEnd"/>
            <w:r w:rsidR="00D468D0" w:rsidRPr="00293240">
              <w:rPr>
                <w:rFonts w:cs="Calibri"/>
                <w:sz w:val="22"/>
                <w:szCs w:val="22"/>
              </w:rPr>
              <w:t xml:space="preserve"> de la Poste et des Technologies de </w:t>
            </w:r>
            <w:proofErr w:type="spellStart"/>
            <w:r w:rsidR="00D468D0" w:rsidRPr="00293240">
              <w:rPr>
                <w:rFonts w:cs="Calibri"/>
                <w:sz w:val="22"/>
                <w:szCs w:val="22"/>
              </w:rPr>
              <w:t>l'Information</w:t>
            </w:r>
            <w:proofErr w:type="spellEnd"/>
            <w:r w:rsidR="00D468D0" w:rsidRPr="00293240">
              <w:rPr>
                <w:rFonts w:cs="Calibri"/>
                <w:sz w:val="22"/>
                <w:szCs w:val="22"/>
              </w:rPr>
              <w:t xml:space="preserve"> et de la </w:t>
            </w:r>
            <w:proofErr w:type="spellStart"/>
            <w:r w:rsidR="00D468D0" w:rsidRPr="00293240">
              <w:rPr>
                <w:rFonts w:cs="Calibri"/>
                <w:sz w:val="22"/>
                <w:szCs w:val="22"/>
              </w:rPr>
              <w:t>Comm</w:t>
            </w:r>
            <w:proofErr w:type="spellEnd"/>
            <w:r w:rsidR="00D468D0" w:rsidRPr="00293240">
              <w:rPr>
                <w:rFonts w:cs="Calibri"/>
                <w:sz w:val="22"/>
                <w:szCs w:val="22"/>
              </w:rPr>
              <w:t>., Argel</w:t>
            </w:r>
          </w:p>
        </w:tc>
        <w:tc>
          <w:tcPr>
            <w:tcW w:w="1648" w:type="dxa"/>
            <w:tcBorders>
              <w:left w:val="single" w:sz="4" w:space="0" w:color="auto"/>
              <w:right w:val="single" w:sz="4" w:space="0" w:color="auto"/>
            </w:tcBorders>
            <w:shd w:val="clear" w:color="auto" w:fill="auto"/>
            <w:noWrap/>
            <w:vAlign w:val="bottom"/>
          </w:tcPr>
          <w:p w14:paraId="69196EA1" w14:textId="77777777" w:rsidR="00D468D0" w:rsidRPr="00293240" w:rsidRDefault="00D468D0" w:rsidP="001C3C05">
            <w:pPr>
              <w:jc w:val="center"/>
              <w:rPr>
                <w:rFonts w:cs="Calibri"/>
                <w:sz w:val="22"/>
                <w:szCs w:val="22"/>
              </w:rPr>
            </w:pPr>
            <w:r w:rsidRPr="00293240">
              <w:rPr>
                <w:rFonts w:cs="Calibri"/>
                <w:sz w:val="22"/>
                <w:szCs w:val="22"/>
              </w:rPr>
              <w:t>2012-2013</w:t>
            </w:r>
          </w:p>
        </w:tc>
        <w:tc>
          <w:tcPr>
            <w:tcW w:w="1595" w:type="dxa"/>
            <w:tcBorders>
              <w:left w:val="single" w:sz="4" w:space="0" w:color="auto"/>
              <w:right w:val="single" w:sz="4" w:space="0" w:color="auto"/>
            </w:tcBorders>
            <w:shd w:val="clear" w:color="auto" w:fill="auto"/>
            <w:noWrap/>
            <w:vAlign w:val="bottom"/>
          </w:tcPr>
          <w:p w14:paraId="0FB614D2" w14:textId="77777777" w:rsidR="00D468D0" w:rsidRPr="00293240" w:rsidRDefault="00D468D0" w:rsidP="001C3C05">
            <w:pPr>
              <w:jc w:val="right"/>
              <w:rPr>
                <w:rFonts w:cs="Calibri"/>
                <w:sz w:val="22"/>
                <w:szCs w:val="22"/>
              </w:rPr>
            </w:pPr>
            <w:r w:rsidRPr="00293240">
              <w:rPr>
                <w:rFonts w:cs="Calibri"/>
                <w:sz w:val="22"/>
                <w:szCs w:val="22"/>
              </w:rPr>
              <w:t>3 661,45</w:t>
            </w:r>
          </w:p>
        </w:tc>
        <w:tc>
          <w:tcPr>
            <w:tcW w:w="1459" w:type="dxa"/>
            <w:tcBorders>
              <w:left w:val="single" w:sz="4" w:space="0" w:color="auto"/>
              <w:right w:val="single" w:sz="4" w:space="0" w:color="auto"/>
            </w:tcBorders>
            <w:shd w:val="clear" w:color="auto" w:fill="auto"/>
            <w:noWrap/>
            <w:vAlign w:val="bottom"/>
          </w:tcPr>
          <w:p w14:paraId="57497934"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tcPr>
          <w:p w14:paraId="38BBB395" w14:textId="77777777" w:rsidR="00D468D0" w:rsidRPr="00293240" w:rsidRDefault="00D468D0" w:rsidP="001C3C05">
            <w:pPr>
              <w:jc w:val="right"/>
              <w:rPr>
                <w:rFonts w:cs="Calibri"/>
                <w:sz w:val="22"/>
                <w:szCs w:val="22"/>
              </w:rPr>
            </w:pPr>
            <w:r w:rsidRPr="00293240">
              <w:rPr>
                <w:rFonts w:cs="Calibri"/>
                <w:sz w:val="22"/>
                <w:szCs w:val="22"/>
              </w:rPr>
              <w:t>3 661,45</w:t>
            </w:r>
          </w:p>
        </w:tc>
      </w:tr>
      <w:tr w:rsidR="00D468D0" w:rsidRPr="00293240" w14:paraId="5E676916"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580903FA" w14:textId="631B161D" w:rsidR="00D468D0" w:rsidRPr="00293240" w:rsidRDefault="00AF3042" w:rsidP="00AF3042">
            <w:pPr>
              <w:tabs>
                <w:tab w:val="clear" w:pos="567"/>
                <w:tab w:val="left" w:pos="353"/>
              </w:tabs>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Wataniya</w:t>
            </w:r>
            <w:proofErr w:type="spellEnd"/>
            <w:r w:rsidR="00D468D0" w:rsidRPr="00293240">
              <w:rPr>
                <w:rFonts w:cs="Calibri"/>
                <w:sz w:val="22"/>
                <w:szCs w:val="22"/>
              </w:rPr>
              <w:t xml:space="preserve"> Telecom </w:t>
            </w:r>
            <w:proofErr w:type="spellStart"/>
            <w:r w:rsidR="00D468D0" w:rsidRPr="00293240">
              <w:rPr>
                <w:rFonts w:cs="Calibri"/>
                <w:sz w:val="22"/>
                <w:szCs w:val="22"/>
              </w:rPr>
              <w:t>Algérie</w:t>
            </w:r>
            <w:proofErr w:type="spellEnd"/>
            <w:r w:rsidR="00D468D0" w:rsidRPr="00293240">
              <w:rPr>
                <w:rFonts w:cs="Calibri"/>
                <w:sz w:val="22"/>
                <w:szCs w:val="22"/>
              </w:rPr>
              <w:t xml:space="preserve"> Spa, Argel</w:t>
            </w:r>
          </w:p>
        </w:tc>
        <w:tc>
          <w:tcPr>
            <w:tcW w:w="1648" w:type="dxa"/>
            <w:tcBorders>
              <w:left w:val="single" w:sz="4" w:space="0" w:color="auto"/>
              <w:right w:val="single" w:sz="4" w:space="0" w:color="auto"/>
            </w:tcBorders>
            <w:shd w:val="clear" w:color="auto" w:fill="auto"/>
            <w:noWrap/>
            <w:vAlign w:val="bottom"/>
          </w:tcPr>
          <w:p w14:paraId="6CEA6A34" w14:textId="77777777" w:rsidR="00D468D0" w:rsidRPr="00293240" w:rsidRDefault="00D468D0" w:rsidP="001C3C05">
            <w:pPr>
              <w:jc w:val="center"/>
              <w:rPr>
                <w:rFonts w:cs="Calibri"/>
                <w:sz w:val="22"/>
                <w:szCs w:val="22"/>
              </w:rPr>
            </w:pPr>
            <w:r w:rsidRPr="00293240">
              <w:rPr>
                <w:rFonts w:cs="Calibri"/>
                <w:sz w:val="22"/>
                <w:szCs w:val="22"/>
              </w:rPr>
              <w:t>2005-2007</w:t>
            </w:r>
          </w:p>
        </w:tc>
        <w:tc>
          <w:tcPr>
            <w:tcW w:w="1595" w:type="dxa"/>
            <w:tcBorders>
              <w:left w:val="single" w:sz="4" w:space="0" w:color="auto"/>
              <w:right w:val="single" w:sz="4" w:space="0" w:color="auto"/>
            </w:tcBorders>
            <w:shd w:val="clear" w:color="auto" w:fill="auto"/>
            <w:noWrap/>
            <w:vAlign w:val="bottom"/>
          </w:tcPr>
          <w:p w14:paraId="77F94BAB" w14:textId="77777777" w:rsidR="00D468D0" w:rsidRPr="00293240" w:rsidRDefault="00D468D0" w:rsidP="001C3C05">
            <w:pPr>
              <w:jc w:val="right"/>
              <w:rPr>
                <w:rFonts w:cs="Calibri"/>
                <w:sz w:val="22"/>
                <w:szCs w:val="22"/>
              </w:rPr>
            </w:pPr>
            <w:r w:rsidRPr="00293240">
              <w:rPr>
                <w:rFonts w:cs="Calibri"/>
                <w:sz w:val="22"/>
                <w:szCs w:val="22"/>
              </w:rPr>
              <w:t>8 922,90</w:t>
            </w:r>
          </w:p>
        </w:tc>
        <w:tc>
          <w:tcPr>
            <w:tcW w:w="1459" w:type="dxa"/>
            <w:tcBorders>
              <w:left w:val="single" w:sz="4" w:space="0" w:color="auto"/>
              <w:right w:val="single" w:sz="4" w:space="0" w:color="auto"/>
            </w:tcBorders>
            <w:shd w:val="clear" w:color="auto" w:fill="auto"/>
            <w:noWrap/>
            <w:vAlign w:val="bottom"/>
          </w:tcPr>
          <w:p w14:paraId="31D8C5D9"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tcPr>
          <w:p w14:paraId="642AF0DE" w14:textId="77777777" w:rsidR="00D468D0" w:rsidRPr="00293240" w:rsidRDefault="00D468D0" w:rsidP="001C3C05">
            <w:pPr>
              <w:jc w:val="right"/>
              <w:rPr>
                <w:rFonts w:cs="Calibri"/>
                <w:sz w:val="22"/>
                <w:szCs w:val="22"/>
              </w:rPr>
            </w:pPr>
            <w:r w:rsidRPr="00293240">
              <w:rPr>
                <w:rFonts w:cs="Calibri"/>
                <w:sz w:val="22"/>
                <w:szCs w:val="22"/>
              </w:rPr>
              <w:t>8 922,90</w:t>
            </w:r>
          </w:p>
        </w:tc>
      </w:tr>
      <w:tr w:rsidR="00D468D0" w:rsidRPr="00293240" w14:paraId="53DEFC5C"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25CB4D35" w14:textId="77777777" w:rsidR="00D468D0" w:rsidRPr="00293240" w:rsidRDefault="00D468D0" w:rsidP="001C3C05">
            <w:pPr>
              <w:rPr>
                <w:rFonts w:cs="Calibri"/>
                <w:b/>
                <w:bCs/>
                <w:sz w:val="22"/>
                <w:szCs w:val="22"/>
              </w:rPr>
            </w:pPr>
            <w:r w:rsidRPr="00293240">
              <w:rPr>
                <w:rFonts w:cs="Calibri"/>
                <w:b/>
                <w:bCs/>
                <w:sz w:val="22"/>
                <w:szCs w:val="22"/>
              </w:rPr>
              <w:t>Australia</w:t>
            </w:r>
          </w:p>
        </w:tc>
        <w:tc>
          <w:tcPr>
            <w:tcW w:w="1648" w:type="dxa"/>
            <w:tcBorders>
              <w:left w:val="single" w:sz="4" w:space="0" w:color="auto"/>
              <w:right w:val="single" w:sz="4" w:space="0" w:color="auto"/>
            </w:tcBorders>
            <w:shd w:val="clear" w:color="auto" w:fill="auto"/>
            <w:noWrap/>
            <w:vAlign w:val="bottom"/>
          </w:tcPr>
          <w:p w14:paraId="035DA407"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tcPr>
          <w:p w14:paraId="3A6A55BE"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tcPr>
          <w:p w14:paraId="1C683284"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tcPr>
          <w:p w14:paraId="6466B948" w14:textId="77777777" w:rsidR="00D468D0" w:rsidRPr="00293240" w:rsidRDefault="00D468D0" w:rsidP="001C3C05">
            <w:pPr>
              <w:rPr>
                <w:rFonts w:ascii="Times New Roman" w:hAnsi="Times New Roman"/>
                <w:sz w:val="22"/>
                <w:szCs w:val="22"/>
              </w:rPr>
            </w:pPr>
          </w:p>
        </w:tc>
      </w:tr>
      <w:tr w:rsidR="00D468D0" w:rsidRPr="00293240" w14:paraId="4BA591ED"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2C844345" w14:textId="6C035921" w:rsidR="00D468D0" w:rsidRPr="00293240" w:rsidRDefault="00AF3042" w:rsidP="00AF3042">
            <w:pPr>
              <w:tabs>
                <w:tab w:val="clear" w:pos="567"/>
                <w:tab w:val="left" w:pos="353"/>
              </w:tabs>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NewSat</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xml:space="preserve"> </w:t>
            </w:r>
            <w:proofErr w:type="spellStart"/>
            <w:r w:rsidR="00D468D0" w:rsidRPr="00293240">
              <w:rPr>
                <w:rFonts w:cs="Calibri"/>
                <w:sz w:val="22"/>
                <w:szCs w:val="22"/>
              </w:rPr>
              <w:t>Pty</w:t>
            </w:r>
            <w:proofErr w:type="spellEnd"/>
            <w:r w:rsidR="00D468D0" w:rsidRPr="00293240">
              <w:rPr>
                <w:rFonts w:cs="Calibri"/>
                <w:sz w:val="22"/>
                <w:szCs w:val="22"/>
              </w:rPr>
              <w:t xml:space="preserve">. Ltd., </w:t>
            </w:r>
            <w:proofErr w:type="spellStart"/>
            <w:r w:rsidR="00D468D0" w:rsidRPr="00293240">
              <w:rPr>
                <w:rFonts w:cs="Calibri"/>
                <w:sz w:val="22"/>
                <w:szCs w:val="22"/>
              </w:rPr>
              <w:t>Sydney</w:t>
            </w:r>
            <w:proofErr w:type="spellEnd"/>
          </w:p>
        </w:tc>
        <w:tc>
          <w:tcPr>
            <w:tcW w:w="1648" w:type="dxa"/>
            <w:tcBorders>
              <w:left w:val="single" w:sz="4" w:space="0" w:color="auto"/>
              <w:right w:val="single" w:sz="4" w:space="0" w:color="auto"/>
            </w:tcBorders>
            <w:shd w:val="clear" w:color="auto" w:fill="auto"/>
            <w:noWrap/>
            <w:vAlign w:val="bottom"/>
            <w:hideMark/>
          </w:tcPr>
          <w:p w14:paraId="69156C7B" w14:textId="77777777" w:rsidR="00D468D0" w:rsidRPr="00293240" w:rsidRDefault="00D468D0" w:rsidP="001C3C05">
            <w:pPr>
              <w:jc w:val="center"/>
              <w:rPr>
                <w:rFonts w:cs="Calibri"/>
                <w:sz w:val="22"/>
                <w:szCs w:val="22"/>
              </w:rPr>
            </w:pPr>
            <w:r w:rsidRPr="00293240">
              <w:rPr>
                <w:rFonts w:cs="Calibri"/>
                <w:sz w:val="22"/>
                <w:szCs w:val="22"/>
              </w:rPr>
              <w:t>2015</w:t>
            </w:r>
          </w:p>
        </w:tc>
        <w:tc>
          <w:tcPr>
            <w:tcW w:w="1595" w:type="dxa"/>
            <w:tcBorders>
              <w:left w:val="single" w:sz="4" w:space="0" w:color="auto"/>
              <w:right w:val="single" w:sz="4" w:space="0" w:color="auto"/>
            </w:tcBorders>
            <w:shd w:val="clear" w:color="auto" w:fill="auto"/>
            <w:noWrap/>
            <w:vAlign w:val="bottom"/>
            <w:hideMark/>
          </w:tcPr>
          <w:p w14:paraId="75EF9049" w14:textId="77777777" w:rsidR="00D468D0" w:rsidRPr="00293240" w:rsidRDefault="00D468D0" w:rsidP="001C3C05">
            <w:pPr>
              <w:jc w:val="right"/>
              <w:rPr>
                <w:rFonts w:cs="Calibri"/>
                <w:sz w:val="22"/>
                <w:szCs w:val="22"/>
              </w:rPr>
            </w:pPr>
            <w:r w:rsidRPr="00293240">
              <w:rPr>
                <w:rFonts w:cs="Calibri"/>
                <w:sz w:val="22"/>
                <w:szCs w:val="22"/>
              </w:rPr>
              <w:t>5 300,10</w:t>
            </w:r>
          </w:p>
        </w:tc>
        <w:tc>
          <w:tcPr>
            <w:tcW w:w="1459" w:type="dxa"/>
            <w:tcBorders>
              <w:left w:val="single" w:sz="4" w:space="0" w:color="auto"/>
              <w:right w:val="single" w:sz="4" w:space="0" w:color="auto"/>
            </w:tcBorders>
            <w:shd w:val="clear" w:color="auto" w:fill="auto"/>
            <w:noWrap/>
            <w:vAlign w:val="bottom"/>
            <w:hideMark/>
          </w:tcPr>
          <w:p w14:paraId="027F260D"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62E378FE" w14:textId="77777777" w:rsidR="00D468D0" w:rsidRPr="00293240" w:rsidRDefault="00D468D0" w:rsidP="001C3C05">
            <w:pPr>
              <w:jc w:val="right"/>
              <w:rPr>
                <w:rFonts w:cs="Calibri"/>
                <w:sz w:val="22"/>
                <w:szCs w:val="22"/>
              </w:rPr>
            </w:pPr>
            <w:r w:rsidRPr="00293240">
              <w:rPr>
                <w:rFonts w:cs="Calibri"/>
                <w:sz w:val="22"/>
                <w:szCs w:val="22"/>
              </w:rPr>
              <w:t>5 300,10</w:t>
            </w:r>
          </w:p>
        </w:tc>
      </w:tr>
      <w:tr w:rsidR="00D468D0" w:rsidRPr="00293240" w14:paraId="5F0EBDE0"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29DBFFED" w14:textId="77777777" w:rsidR="00D468D0" w:rsidRPr="00293240" w:rsidRDefault="00D468D0" w:rsidP="001C3C05">
            <w:pPr>
              <w:rPr>
                <w:rFonts w:cs="Calibri"/>
                <w:b/>
                <w:bCs/>
                <w:sz w:val="22"/>
                <w:szCs w:val="22"/>
              </w:rPr>
            </w:pPr>
            <w:r w:rsidRPr="00293240">
              <w:rPr>
                <w:rFonts w:cs="Calibri"/>
                <w:b/>
                <w:bCs/>
                <w:sz w:val="22"/>
                <w:szCs w:val="22"/>
              </w:rPr>
              <w:t>Bahamas</w:t>
            </w:r>
          </w:p>
        </w:tc>
        <w:tc>
          <w:tcPr>
            <w:tcW w:w="1648" w:type="dxa"/>
            <w:tcBorders>
              <w:left w:val="single" w:sz="4" w:space="0" w:color="auto"/>
              <w:right w:val="single" w:sz="4" w:space="0" w:color="auto"/>
            </w:tcBorders>
            <w:shd w:val="clear" w:color="auto" w:fill="auto"/>
            <w:noWrap/>
            <w:vAlign w:val="bottom"/>
            <w:hideMark/>
          </w:tcPr>
          <w:p w14:paraId="77F5DDDE"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2E4D8563"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6F02E4A1"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5D09E122" w14:textId="77777777" w:rsidR="00D468D0" w:rsidRPr="00293240" w:rsidRDefault="00D468D0" w:rsidP="001C3C05">
            <w:pPr>
              <w:rPr>
                <w:rFonts w:ascii="Times New Roman" w:hAnsi="Times New Roman"/>
                <w:sz w:val="22"/>
                <w:szCs w:val="22"/>
              </w:rPr>
            </w:pPr>
          </w:p>
        </w:tc>
      </w:tr>
      <w:tr w:rsidR="00D468D0" w:rsidRPr="00293240" w14:paraId="2EF2124E" w14:textId="77777777" w:rsidTr="00444CCA">
        <w:trPr>
          <w:trHeight w:val="591"/>
          <w:jc w:val="center"/>
        </w:trPr>
        <w:tc>
          <w:tcPr>
            <w:tcW w:w="4447" w:type="dxa"/>
            <w:tcBorders>
              <w:left w:val="single" w:sz="4" w:space="0" w:color="auto"/>
              <w:right w:val="single" w:sz="4" w:space="0" w:color="auto"/>
            </w:tcBorders>
            <w:shd w:val="clear" w:color="auto" w:fill="auto"/>
            <w:vAlign w:val="bottom"/>
            <w:hideMark/>
          </w:tcPr>
          <w:p w14:paraId="53972320" w14:textId="51A77941"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Bahamas </w:t>
            </w:r>
            <w:proofErr w:type="spellStart"/>
            <w:r w:rsidR="00D468D0" w:rsidRPr="00293240">
              <w:rPr>
                <w:rFonts w:cs="Calibri"/>
                <w:sz w:val="22"/>
                <w:szCs w:val="22"/>
              </w:rPr>
              <w:t>Telecommunications</w:t>
            </w:r>
            <w:proofErr w:type="spellEnd"/>
            <w:r w:rsidR="00D468D0" w:rsidRPr="00293240">
              <w:rPr>
                <w:rFonts w:cs="Calibri"/>
                <w:sz w:val="22"/>
                <w:szCs w:val="22"/>
              </w:rPr>
              <w:t xml:space="preserve"> Company, Nassau</w:t>
            </w:r>
          </w:p>
        </w:tc>
        <w:tc>
          <w:tcPr>
            <w:tcW w:w="1648" w:type="dxa"/>
            <w:tcBorders>
              <w:left w:val="single" w:sz="4" w:space="0" w:color="auto"/>
              <w:right w:val="single" w:sz="4" w:space="0" w:color="auto"/>
            </w:tcBorders>
            <w:shd w:val="clear" w:color="auto" w:fill="auto"/>
            <w:noWrap/>
            <w:vAlign w:val="bottom"/>
            <w:hideMark/>
          </w:tcPr>
          <w:p w14:paraId="682B59EA" w14:textId="77777777" w:rsidR="00D468D0" w:rsidRPr="00293240" w:rsidRDefault="00D468D0" w:rsidP="001C3C05">
            <w:pPr>
              <w:jc w:val="center"/>
              <w:rPr>
                <w:rFonts w:cs="Calibri"/>
                <w:sz w:val="22"/>
                <w:szCs w:val="22"/>
              </w:rPr>
            </w:pPr>
            <w:r w:rsidRPr="00293240">
              <w:rPr>
                <w:rFonts w:cs="Calibri"/>
                <w:sz w:val="22"/>
                <w:szCs w:val="22"/>
              </w:rPr>
              <w:t>2018-2019</w:t>
            </w:r>
          </w:p>
        </w:tc>
        <w:tc>
          <w:tcPr>
            <w:tcW w:w="1595" w:type="dxa"/>
            <w:tcBorders>
              <w:left w:val="single" w:sz="4" w:space="0" w:color="auto"/>
              <w:right w:val="single" w:sz="4" w:space="0" w:color="auto"/>
            </w:tcBorders>
            <w:shd w:val="clear" w:color="auto" w:fill="auto"/>
            <w:noWrap/>
            <w:vAlign w:val="bottom"/>
            <w:hideMark/>
          </w:tcPr>
          <w:p w14:paraId="6225574C" w14:textId="77777777" w:rsidR="00D468D0" w:rsidRPr="00293240" w:rsidRDefault="00D468D0" w:rsidP="001C3C05">
            <w:pPr>
              <w:jc w:val="right"/>
              <w:rPr>
                <w:rFonts w:cs="Calibri"/>
                <w:sz w:val="22"/>
                <w:szCs w:val="22"/>
              </w:rPr>
            </w:pPr>
            <w:r w:rsidRPr="00293240">
              <w:rPr>
                <w:rFonts w:cs="Calibri"/>
                <w:sz w:val="22"/>
                <w:szCs w:val="22"/>
              </w:rPr>
              <w:t>75 570,45</w:t>
            </w:r>
          </w:p>
        </w:tc>
        <w:tc>
          <w:tcPr>
            <w:tcW w:w="1459" w:type="dxa"/>
            <w:tcBorders>
              <w:left w:val="single" w:sz="4" w:space="0" w:color="auto"/>
              <w:right w:val="single" w:sz="4" w:space="0" w:color="auto"/>
            </w:tcBorders>
            <w:shd w:val="clear" w:color="auto" w:fill="auto"/>
            <w:noWrap/>
            <w:vAlign w:val="bottom"/>
            <w:hideMark/>
          </w:tcPr>
          <w:p w14:paraId="4D92F106"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19355B08" w14:textId="77777777" w:rsidR="00D468D0" w:rsidRPr="00293240" w:rsidRDefault="00D468D0" w:rsidP="001C3C05">
            <w:pPr>
              <w:jc w:val="right"/>
              <w:rPr>
                <w:rFonts w:cs="Calibri"/>
                <w:sz w:val="22"/>
                <w:szCs w:val="22"/>
              </w:rPr>
            </w:pPr>
            <w:r w:rsidRPr="00293240">
              <w:rPr>
                <w:rFonts w:cs="Calibri"/>
                <w:sz w:val="22"/>
                <w:szCs w:val="22"/>
              </w:rPr>
              <w:t>75 570,45</w:t>
            </w:r>
          </w:p>
        </w:tc>
      </w:tr>
      <w:tr w:rsidR="00D468D0" w:rsidRPr="00293240" w14:paraId="02075A71"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17B5105B" w14:textId="77777777" w:rsidR="00D468D0" w:rsidRPr="00293240" w:rsidRDefault="00D468D0" w:rsidP="001C3C05">
            <w:pPr>
              <w:rPr>
                <w:rFonts w:cs="Calibri"/>
                <w:b/>
                <w:bCs/>
                <w:sz w:val="22"/>
                <w:szCs w:val="22"/>
              </w:rPr>
            </w:pPr>
            <w:proofErr w:type="spellStart"/>
            <w:r w:rsidRPr="00293240">
              <w:rPr>
                <w:rFonts w:cs="Calibri"/>
                <w:b/>
                <w:bCs/>
                <w:sz w:val="22"/>
                <w:szCs w:val="22"/>
              </w:rPr>
              <w:t>Bahrein</w:t>
            </w:r>
            <w:proofErr w:type="spellEnd"/>
          </w:p>
        </w:tc>
        <w:tc>
          <w:tcPr>
            <w:tcW w:w="1648" w:type="dxa"/>
            <w:tcBorders>
              <w:left w:val="single" w:sz="4" w:space="0" w:color="auto"/>
              <w:right w:val="single" w:sz="4" w:space="0" w:color="auto"/>
            </w:tcBorders>
            <w:shd w:val="clear" w:color="auto" w:fill="auto"/>
            <w:noWrap/>
            <w:vAlign w:val="bottom"/>
            <w:hideMark/>
          </w:tcPr>
          <w:p w14:paraId="18413A9E"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197284C9"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595CCE23"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585CFA9E" w14:textId="77777777" w:rsidR="00D468D0" w:rsidRPr="00293240" w:rsidRDefault="00D468D0" w:rsidP="001C3C05">
            <w:pPr>
              <w:rPr>
                <w:rFonts w:ascii="Times New Roman" w:hAnsi="Times New Roman"/>
                <w:sz w:val="22"/>
                <w:szCs w:val="22"/>
              </w:rPr>
            </w:pPr>
          </w:p>
        </w:tc>
      </w:tr>
      <w:tr w:rsidR="00D468D0" w:rsidRPr="00293240" w14:paraId="758D7FEC" w14:textId="77777777" w:rsidTr="00444CCA">
        <w:trPr>
          <w:trHeight w:val="591"/>
          <w:jc w:val="center"/>
        </w:trPr>
        <w:tc>
          <w:tcPr>
            <w:tcW w:w="4447" w:type="dxa"/>
            <w:tcBorders>
              <w:left w:val="single" w:sz="4" w:space="0" w:color="auto"/>
              <w:right w:val="single" w:sz="4" w:space="0" w:color="auto"/>
            </w:tcBorders>
            <w:shd w:val="clear" w:color="auto" w:fill="auto"/>
            <w:vAlign w:val="bottom"/>
          </w:tcPr>
          <w:p w14:paraId="6F2548C3" w14:textId="1E357499"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Arab</w:t>
            </w:r>
            <w:proofErr w:type="spellEnd"/>
            <w:r w:rsidR="00D468D0" w:rsidRPr="00293240">
              <w:rPr>
                <w:rFonts w:cs="Calibri"/>
                <w:sz w:val="22"/>
                <w:szCs w:val="22"/>
              </w:rPr>
              <w:t xml:space="preserve"> Regional </w:t>
            </w:r>
            <w:proofErr w:type="spellStart"/>
            <w:r w:rsidR="00D468D0" w:rsidRPr="00293240">
              <w:rPr>
                <w:rFonts w:cs="Calibri"/>
                <w:sz w:val="22"/>
                <w:szCs w:val="22"/>
              </w:rPr>
              <w:t>Isps</w:t>
            </w:r>
            <w:proofErr w:type="spellEnd"/>
            <w:r w:rsidR="00D468D0" w:rsidRPr="00293240">
              <w:rPr>
                <w:rFonts w:cs="Calibri"/>
                <w:sz w:val="22"/>
                <w:szCs w:val="22"/>
              </w:rPr>
              <w:t xml:space="preserve"> </w:t>
            </w:r>
            <w:proofErr w:type="spellStart"/>
            <w:r w:rsidR="00D468D0" w:rsidRPr="00293240">
              <w:rPr>
                <w:rFonts w:cs="Calibri"/>
                <w:sz w:val="22"/>
                <w:szCs w:val="22"/>
              </w:rPr>
              <w:t>Association</w:t>
            </w:r>
            <w:proofErr w:type="spellEnd"/>
            <w:r w:rsidR="00D468D0" w:rsidRPr="00293240">
              <w:rPr>
                <w:rFonts w:cs="Calibri"/>
                <w:sz w:val="22"/>
                <w:szCs w:val="22"/>
              </w:rPr>
              <w:t xml:space="preserve"> (ARISPA), Manama</w:t>
            </w:r>
          </w:p>
        </w:tc>
        <w:tc>
          <w:tcPr>
            <w:tcW w:w="1648" w:type="dxa"/>
            <w:tcBorders>
              <w:left w:val="single" w:sz="4" w:space="0" w:color="auto"/>
              <w:right w:val="single" w:sz="4" w:space="0" w:color="auto"/>
            </w:tcBorders>
            <w:shd w:val="clear" w:color="auto" w:fill="auto"/>
            <w:noWrap/>
            <w:vAlign w:val="bottom"/>
          </w:tcPr>
          <w:p w14:paraId="04654506" w14:textId="77777777" w:rsidR="00D468D0" w:rsidRPr="00293240" w:rsidRDefault="00D468D0" w:rsidP="001C3C05">
            <w:pPr>
              <w:jc w:val="center"/>
              <w:rPr>
                <w:rFonts w:cs="Calibri"/>
                <w:sz w:val="22"/>
                <w:szCs w:val="22"/>
              </w:rPr>
            </w:pPr>
            <w:r w:rsidRPr="00293240">
              <w:rPr>
                <w:rFonts w:cs="Calibri"/>
                <w:sz w:val="22"/>
                <w:szCs w:val="22"/>
              </w:rPr>
              <w:t>2009</w:t>
            </w:r>
          </w:p>
        </w:tc>
        <w:tc>
          <w:tcPr>
            <w:tcW w:w="1595" w:type="dxa"/>
            <w:tcBorders>
              <w:left w:val="single" w:sz="4" w:space="0" w:color="auto"/>
              <w:right w:val="single" w:sz="4" w:space="0" w:color="auto"/>
            </w:tcBorders>
            <w:shd w:val="clear" w:color="auto" w:fill="auto"/>
            <w:noWrap/>
            <w:vAlign w:val="bottom"/>
          </w:tcPr>
          <w:p w14:paraId="3C15BC0A" w14:textId="77777777" w:rsidR="00D468D0" w:rsidRPr="00293240" w:rsidRDefault="00D468D0" w:rsidP="001C3C05">
            <w:pPr>
              <w:jc w:val="right"/>
              <w:rPr>
                <w:rFonts w:cs="Calibri"/>
                <w:sz w:val="22"/>
                <w:szCs w:val="22"/>
              </w:rPr>
            </w:pPr>
            <w:r w:rsidRPr="00293240">
              <w:rPr>
                <w:rFonts w:cs="Calibri"/>
                <w:sz w:val="22"/>
                <w:szCs w:val="22"/>
              </w:rPr>
              <w:t>7 828,75</w:t>
            </w:r>
          </w:p>
        </w:tc>
        <w:tc>
          <w:tcPr>
            <w:tcW w:w="1459" w:type="dxa"/>
            <w:tcBorders>
              <w:left w:val="single" w:sz="4" w:space="0" w:color="auto"/>
              <w:right w:val="single" w:sz="4" w:space="0" w:color="auto"/>
            </w:tcBorders>
            <w:shd w:val="clear" w:color="auto" w:fill="auto"/>
            <w:noWrap/>
            <w:vAlign w:val="bottom"/>
          </w:tcPr>
          <w:p w14:paraId="28DBA2B4"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tcPr>
          <w:p w14:paraId="0CFD896B" w14:textId="77777777" w:rsidR="00D468D0" w:rsidRPr="00293240" w:rsidRDefault="00D468D0" w:rsidP="001C3C05">
            <w:pPr>
              <w:jc w:val="right"/>
              <w:rPr>
                <w:rFonts w:cs="Calibri"/>
                <w:sz w:val="22"/>
                <w:szCs w:val="22"/>
              </w:rPr>
            </w:pPr>
            <w:r w:rsidRPr="00293240">
              <w:rPr>
                <w:rFonts w:cs="Calibri"/>
                <w:sz w:val="22"/>
                <w:szCs w:val="22"/>
              </w:rPr>
              <w:t>7 828,75</w:t>
            </w:r>
          </w:p>
        </w:tc>
      </w:tr>
      <w:tr w:rsidR="00D468D0" w:rsidRPr="00293240" w14:paraId="23108E60"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50716776" w14:textId="072DD504"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Gateway </w:t>
            </w:r>
            <w:proofErr w:type="spellStart"/>
            <w:r w:rsidR="00D468D0" w:rsidRPr="00293240">
              <w:rPr>
                <w:rFonts w:cs="Calibri"/>
                <w:sz w:val="22"/>
                <w:szCs w:val="22"/>
              </w:rPr>
              <w:t>Gulf</w:t>
            </w:r>
            <w:proofErr w:type="spellEnd"/>
            <w:r w:rsidR="00D468D0" w:rsidRPr="00293240">
              <w:rPr>
                <w:rFonts w:cs="Calibri"/>
                <w:sz w:val="22"/>
                <w:szCs w:val="22"/>
              </w:rPr>
              <w:t xml:space="preserve"> LLC, Manama</w:t>
            </w:r>
          </w:p>
        </w:tc>
        <w:tc>
          <w:tcPr>
            <w:tcW w:w="1648" w:type="dxa"/>
            <w:tcBorders>
              <w:left w:val="single" w:sz="4" w:space="0" w:color="auto"/>
              <w:right w:val="single" w:sz="4" w:space="0" w:color="auto"/>
            </w:tcBorders>
            <w:shd w:val="clear" w:color="auto" w:fill="auto"/>
            <w:noWrap/>
            <w:vAlign w:val="bottom"/>
            <w:hideMark/>
          </w:tcPr>
          <w:p w14:paraId="299AF4E8" w14:textId="77777777" w:rsidR="00D468D0" w:rsidRPr="00293240" w:rsidRDefault="00D468D0" w:rsidP="001C3C05">
            <w:pPr>
              <w:jc w:val="center"/>
              <w:rPr>
                <w:rFonts w:cs="Calibri"/>
                <w:sz w:val="22"/>
                <w:szCs w:val="22"/>
              </w:rPr>
            </w:pPr>
            <w:r w:rsidRPr="00293240">
              <w:rPr>
                <w:rFonts w:cs="Calibri"/>
                <w:sz w:val="22"/>
                <w:szCs w:val="22"/>
              </w:rPr>
              <w:t>2010</w:t>
            </w:r>
          </w:p>
        </w:tc>
        <w:tc>
          <w:tcPr>
            <w:tcW w:w="1595" w:type="dxa"/>
            <w:tcBorders>
              <w:left w:val="single" w:sz="4" w:space="0" w:color="auto"/>
              <w:right w:val="single" w:sz="4" w:space="0" w:color="auto"/>
            </w:tcBorders>
            <w:shd w:val="clear" w:color="auto" w:fill="auto"/>
            <w:noWrap/>
            <w:vAlign w:val="bottom"/>
            <w:hideMark/>
          </w:tcPr>
          <w:p w14:paraId="38B2365B" w14:textId="77777777" w:rsidR="00D468D0" w:rsidRPr="00293240" w:rsidRDefault="00D468D0" w:rsidP="001C3C05">
            <w:pPr>
              <w:jc w:val="right"/>
              <w:rPr>
                <w:rFonts w:cs="Calibri"/>
                <w:sz w:val="22"/>
                <w:szCs w:val="22"/>
              </w:rPr>
            </w:pPr>
            <w:r w:rsidRPr="00293240">
              <w:rPr>
                <w:rFonts w:cs="Calibri"/>
                <w:sz w:val="22"/>
                <w:szCs w:val="22"/>
              </w:rPr>
              <w:t>7 385,60</w:t>
            </w:r>
          </w:p>
        </w:tc>
        <w:tc>
          <w:tcPr>
            <w:tcW w:w="1459" w:type="dxa"/>
            <w:tcBorders>
              <w:left w:val="single" w:sz="4" w:space="0" w:color="auto"/>
              <w:right w:val="single" w:sz="4" w:space="0" w:color="auto"/>
            </w:tcBorders>
            <w:shd w:val="clear" w:color="auto" w:fill="auto"/>
            <w:noWrap/>
            <w:vAlign w:val="bottom"/>
            <w:hideMark/>
          </w:tcPr>
          <w:p w14:paraId="27DC253D"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438D6961" w14:textId="77777777" w:rsidR="00D468D0" w:rsidRPr="00293240" w:rsidRDefault="00D468D0" w:rsidP="001C3C05">
            <w:pPr>
              <w:jc w:val="right"/>
              <w:rPr>
                <w:rFonts w:cs="Calibri"/>
                <w:sz w:val="22"/>
                <w:szCs w:val="22"/>
              </w:rPr>
            </w:pPr>
            <w:r w:rsidRPr="00293240">
              <w:rPr>
                <w:rFonts w:cs="Calibri"/>
                <w:sz w:val="22"/>
                <w:szCs w:val="22"/>
              </w:rPr>
              <w:t>7 385,60</w:t>
            </w:r>
          </w:p>
        </w:tc>
      </w:tr>
      <w:tr w:rsidR="00D468D0" w:rsidRPr="00293240" w14:paraId="0C339F2E"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4D32AE13" w14:textId="77777777" w:rsidR="00D468D0" w:rsidRPr="00293240" w:rsidRDefault="00D468D0" w:rsidP="001C3C05">
            <w:pPr>
              <w:rPr>
                <w:rFonts w:cs="Calibri"/>
                <w:b/>
                <w:bCs/>
                <w:sz w:val="22"/>
                <w:szCs w:val="22"/>
              </w:rPr>
            </w:pPr>
            <w:r w:rsidRPr="00293240">
              <w:rPr>
                <w:rFonts w:cs="Calibri"/>
                <w:b/>
                <w:bCs/>
                <w:sz w:val="22"/>
                <w:szCs w:val="22"/>
              </w:rPr>
              <w:t>Bangladesh</w:t>
            </w:r>
          </w:p>
        </w:tc>
        <w:tc>
          <w:tcPr>
            <w:tcW w:w="1648" w:type="dxa"/>
            <w:tcBorders>
              <w:left w:val="single" w:sz="4" w:space="0" w:color="auto"/>
              <w:right w:val="single" w:sz="4" w:space="0" w:color="auto"/>
            </w:tcBorders>
            <w:shd w:val="clear" w:color="auto" w:fill="auto"/>
            <w:noWrap/>
            <w:vAlign w:val="bottom"/>
            <w:hideMark/>
          </w:tcPr>
          <w:p w14:paraId="2C4CE765"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1D55D507"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00DA1E07"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4ABE93A9" w14:textId="77777777" w:rsidR="00D468D0" w:rsidRPr="00293240" w:rsidRDefault="00D468D0" w:rsidP="001C3C05">
            <w:pPr>
              <w:rPr>
                <w:rFonts w:ascii="Times New Roman" w:hAnsi="Times New Roman"/>
                <w:sz w:val="22"/>
                <w:szCs w:val="22"/>
              </w:rPr>
            </w:pPr>
          </w:p>
        </w:tc>
      </w:tr>
      <w:tr w:rsidR="00D468D0" w:rsidRPr="00293240" w14:paraId="0F6CD558"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336E4C0D" w14:textId="4E08A3EF"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Daffodil</w:t>
            </w:r>
            <w:proofErr w:type="spellEnd"/>
            <w:r w:rsidR="00D468D0" w:rsidRPr="00293240">
              <w:rPr>
                <w:rFonts w:cs="Calibri"/>
                <w:sz w:val="22"/>
                <w:szCs w:val="22"/>
              </w:rPr>
              <w:t xml:space="preserve"> International </w:t>
            </w:r>
            <w:proofErr w:type="spellStart"/>
            <w:r w:rsidR="00D468D0" w:rsidRPr="00293240">
              <w:rPr>
                <w:rFonts w:cs="Calibri"/>
                <w:sz w:val="22"/>
                <w:szCs w:val="22"/>
              </w:rPr>
              <w:t>University</w:t>
            </w:r>
            <w:proofErr w:type="spellEnd"/>
            <w:r w:rsidR="00D468D0" w:rsidRPr="00293240">
              <w:rPr>
                <w:rFonts w:cs="Calibri"/>
                <w:sz w:val="22"/>
                <w:szCs w:val="22"/>
              </w:rPr>
              <w:t>, Dhaka</w:t>
            </w:r>
          </w:p>
        </w:tc>
        <w:tc>
          <w:tcPr>
            <w:tcW w:w="1648" w:type="dxa"/>
            <w:tcBorders>
              <w:left w:val="single" w:sz="4" w:space="0" w:color="auto"/>
              <w:right w:val="single" w:sz="4" w:space="0" w:color="auto"/>
            </w:tcBorders>
            <w:shd w:val="clear" w:color="auto" w:fill="auto"/>
            <w:noWrap/>
            <w:vAlign w:val="bottom"/>
            <w:hideMark/>
          </w:tcPr>
          <w:p w14:paraId="29686C3C" w14:textId="77777777" w:rsidR="00D468D0" w:rsidRPr="00293240" w:rsidRDefault="00D468D0" w:rsidP="001C3C05">
            <w:pPr>
              <w:jc w:val="center"/>
              <w:rPr>
                <w:rFonts w:cs="Calibri"/>
                <w:sz w:val="22"/>
                <w:szCs w:val="22"/>
              </w:rPr>
            </w:pPr>
            <w:r w:rsidRPr="00293240">
              <w:rPr>
                <w:rFonts w:cs="Calibri"/>
                <w:sz w:val="22"/>
                <w:szCs w:val="22"/>
              </w:rPr>
              <w:t>2019</w:t>
            </w:r>
          </w:p>
        </w:tc>
        <w:tc>
          <w:tcPr>
            <w:tcW w:w="1595" w:type="dxa"/>
            <w:tcBorders>
              <w:left w:val="single" w:sz="4" w:space="0" w:color="auto"/>
              <w:right w:val="single" w:sz="4" w:space="0" w:color="auto"/>
            </w:tcBorders>
            <w:shd w:val="clear" w:color="auto" w:fill="auto"/>
            <w:noWrap/>
            <w:vAlign w:val="bottom"/>
            <w:hideMark/>
          </w:tcPr>
          <w:p w14:paraId="260D07A6" w14:textId="77777777" w:rsidR="00D468D0" w:rsidRPr="00293240" w:rsidRDefault="00D468D0" w:rsidP="001C3C05">
            <w:pPr>
              <w:jc w:val="right"/>
              <w:rPr>
                <w:rFonts w:cs="Calibri"/>
                <w:sz w:val="22"/>
                <w:szCs w:val="22"/>
              </w:rPr>
            </w:pPr>
            <w:r w:rsidRPr="00293240">
              <w:rPr>
                <w:rFonts w:cs="Calibri"/>
                <w:sz w:val="22"/>
                <w:szCs w:val="22"/>
              </w:rPr>
              <w:t>2 185,75</w:t>
            </w:r>
          </w:p>
        </w:tc>
        <w:tc>
          <w:tcPr>
            <w:tcW w:w="1459" w:type="dxa"/>
            <w:tcBorders>
              <w:left w:val="single" w:sz="4" w:space="0" w:color="auto"/>
              <w:right w:val="single" w:sz="4" w:space="0" w:color="auto"/>
            </w:tcBorders>
            <w:shd w:val="clear" w:color="auto" w:fill="auto"/>
            <w:noWrap/>
            <w:vAlign w:val="bottom"/>
            <w:hideMark/>
          </w:tcPr>
          <w:p w14:paraId="5CEB3A94"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47332059"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7A0AE732"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5D4150BB" w14:textId="77777777" w:rsidR="00D468D0" w:rsidRPr="00293240" w:rsidRDefault="00D468D0" w:rsidP="001C3C05">
            <w:pPr>
              <w:rPr>
                <w:rFonts w:cs="Calibri"/>
                <w:b/>
                <w:bCs/>
                <w:sz w:val="22"/>
                <w:szCs w:val="22"/>
              </w:rPr>
            </w:pPr>
            <w:r w:rsidRPr="00293240">
              <w:rPr>
                <w:rFonts w:cs="Calibri"/>
                <w:b/>
                <w:bCs/>
                <w:sz w:val="22"/>
                <w:szCs w:val="22"/>
              </w:rPr>
              <w:t>Burundi</w:t>
            </w:r>
          </w:p>
        </w:tc>
        <w:tc>
          <w:tcPr>
            <w:tcW w:w="1648" w:type="dxa"/>
            <w:tcBorders>
              <w:left w:val="single" w:sz="4" w:space="0" w:color="auto"/>
              <w:right w:val="single" w:sz="4" w:space="0" w:color="auto"/>
            </w:tcBorders>
            <w:shd w:val="clear" w:color="auto" w:fill="auto"/>
            <w:noWrap/>
            <w:vAlign w:val="bottom"/>
            <w:hideMark/>
          </w:tcPr>
          <w:p w14:paraId="2DC305E1"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2DC54A74"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04C60316"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3B710649" w14:textId="77777777" w:rsidR="00D468D0" w:rsidRPr="00293240" w:rsidRDefault="00D468D0" w:rsidP="001C3C05">
            <w:pPr>
              <w:rPr>
                <w:rFonts w:ascii="Times New Roman" w:hAnsi="Times New Roman"/>
                <w:sz w:val="22"/>
                <w:szCs w:val="22"/>
              </w:rPr>
            </w:pPr>
          </w:p>
        </w:tc>
      </w:tr>
      <w:tr w:rsidR="00D468D0" w:rsidRPr="00293240" w14:paraId="458CFD3A"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0F5470B6" w14:textId="1B9984E6"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Econet</w:t>
            </w:r>
            <w:proofErr w:type="spellEnd"/>
            <w:r w:rsidR="00D468D0" w:rsidRPr="00293240">
              <w:rPr>
                <w:rFonts w:cs="Calibri"/>
                <w:sz w:val="22"/>
                <w:szCs w:val="22"/>
              </w:rPr>
              <w:t xml:space="preserve"> Leo SA, </w:t>
            </w:r>
            <w:proofErr w:type="spellStart"/>
            <w:r w:rsidR="00D468D0" w:rsidRPr="00293240">
              <w:rPr>
                <w:rFonts w:cs="Calibri"/>
                <w:sz w:val="22"/>
                <w:szCs w:val="22"/>
              </w:rPr>
              <w:t>Bujumbura</w:t>
            </w:r>
            <w:proofErr w:type="spellEnd"/>
          </w:p>
        </w:tc>
        <w:tc>
          <w:tcPr>
            <w:tcW w:w="1648" w:type="dxa"/>
            <w:tcBorders>
              <w:left w:val="single" w:sz="4" w:space="0" w:color="auto"/>
              <w:right w:val="single" w:sz="4" w:space="0" w:color="auto"/>
            </w:tcBorders>
            <w:shd w:val="clear" w:color="auto" w:fill="auto"/>
            <w:noWrap/>
            <w:vAlign w:val="bottom"/>
            <w:hideMark/>
          </w:tcPr>
          <w:p w14:paraId="3574C039" w14:textId="77777777" w:rsidR="00D468D0" w:rsidRPr="00293240" w:rsidRDefault="00D468D0" w:rsidP="001C3C05">
            <w:pPr>
              <w:jc w:val="center"/>
              <w:rPr>
                <w:rFonts w:cs="Calibri"/>
                <w:sz w:val="22"/>
                <w:szCs w:val="22"/>
              </w:rPr>
            </w:pPr>
            <w:r w:rsidRPr="00293240">
              <w:rPr>
                <w:rFonts w:cs="Calibri"/>
                <w:sz w:val="22"/>
                <w:szCs w:val="22"/>
              </w:rPr>
              <w:t>2019</w:t>
            </w:r>
          </w:p>
        </w:tc>
        <w:tc>
          <w:tcPr>
            <w:tcW w:w="1595" w:type="dxa"/>
            <w:tcBorders>
              <w:left w:val="single" w:sz="4" w:space="0" w:color="auto"/>
              <w:right w:val="single" w:sz="4" w:space="0" w:color="auto"/>
            </w:tcBorders>
            <w:shd w:val="clear" w:color="auto" w:fill="auto"/>
            <w:noWrap/>
            <w:vAlign w:val="bottom"/>
            <w:hideMark/>
          </w:tcPr>
          <w:p w14:paraId="5AFF16D5" w14:textId="77777777" w:rsidR="00D468D0" w:rsidRPr="00293240" w:rsidRDefault="00D468D0" w:rsidP="001C3C05">
            <w:pPr>
              <w:jc w:val="right"/>
              <w:rPr>
                <w:rFonts w:cs="Calibri"/>
                <w:sz w:val="22"/>
                <w:szCs w:val="22"/>
              </w:rPr>
            </w:pPr>
            <w:r w:rsidRPr="00293240">
              <w:rPr>
                <w:rFonts w:cs="Calibri"/>
                <w:sz w:val="22"/>
                <w:szCs w:val="22"/>
              </w:rPr>
              <w:t>4 500,00</w:t>
            </w:r>
          </w:p>
        </w:tc>
        <w:tc>
          <w:tcPr>
            <w:tcW w:w="1459" w:type="dxa"/>
            <w:tcBorders>
              <w:left w:val="single" w:sz="4" w:space="0" w:color="auto"/>
              <w:right w:val="single" w:sz="4" w:space="0" w:color="auto"/>
            </w:tcBorders>
            <w:shd w:val="clear" w:color="auto" w:fill="auto"/>
            <w:noWrap/>
            <w:vAlign w:val="bottom"/>
            <w:hideMark/>
          </w:tcPr>
          <w:p w14:paraId="071BD834"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5241E8CE" w14:textId="77777777" w:rsidR="00D468D0" w:rsidRPr="00293240" w:rsidRDefault="00D468D0" w:rsidP="001C3C05">
            <w:pPr>
              <w:jc w:val="right"/>
              <w:rPr>
                <w:rFonts w:cs="Calibri"/>
                <w:sz w:val="22"/>
                <w:szCs w:val="22"/>
              </w:rPr>
            </w:pPr>
            <w:r w:rsidRPr="00293240">
              <w:rPr>
                <w:rFonts w:cs="Calibri"/>
                <w:sz w:val="22"/>
                <w:szCs w:val="22"/>
              </w:rPr>
              <w:t>4 500,00</w:t>
            </w:r>
          </w:p>
        </w:tc>
      </w:tr>
      <w:tr w:rsidR="00D468D0" w:rsidRPr="00293240" w14:paraId="1F4E01E8" w14:textId="77777777" w:rsidTr="00444CCA">
        <w:trPr>
          <w:trHeight w:val="591"/>
          <w:jc w:val="center"/>
        </w:trPr>
        <w:tc>
          <w:tcPr>
            <w:tcW w:w="4447" w:type="dxa"/>
            <w:tcBorders>
              <w:left w:val="single" w:sz="4" w:space="0" w:color="auto"/>
              <w:right w:val="single" w:sz="4" w:space="0" w:color="auto"/>
            </w:tcBorders>
            <w:shd w:val="clear" w:color="auto" w:fill="auto"/>
            <w:vAlign w:val="bottom"/>
          </w:tcPr>
          <w:p w14:paraId="4CDB8478" w14:textId="5782DD22"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Office </w:t>
            </w:r>
            <w:proofErr w:type="spellStart"/>
            <w:r w:rsidR="00D468D0" w:rsidRPr="00293240">
              <w:rPr>
                <w:rFonts w:cs="Calibri"/>
                <w:sz w:val="22"/>
                <w:szCs w:val="22"/>
              </w:rPr>
              <w:t>nationale</w:t>
            </w:r>
            <w:proofErr w:type="spellEnd"/>
            <w:r w:rsidR="00D468D0" w:rsidRPr="00293240">
              <w:rPr>
                <w:rFonts w:cs="Calibri"/>
                <w:sz w:val="22"/>
                <w:szCs w:val="22"/>
              </w:rPr>
              <w:t xml:space="preserve"> des </w:t>
            </w:r>
            <w:proofErr w:type="spellStart"/>
            <w:r w:rsidR="00D468D0" w:rsidRPr="00293240">
              <w:rPr>
                <w:rFonts w:cs="Calibri"/>
                <w:sz w:val="22"/>
                <w:szCs w:val="22"/>
              </w:rPr>
              <w:t>télécomm</w:t>
            </w:r>
            <w:proofErr w:type="spellEnd"/>
            <w:r w:rsidR="00D468D0" w:rsidRPr="00293240">
              <w:rPr>
                <w:rFonts w:cs="Calibri"/>
                <w:sz w:val="22"/>
                <w:szCs w:val="22"/>
              </w:rPr>
              <w:t xml:space="preserve">. du Burundi, </w:t>
            </w:r>
            <w:proofErr w:type="spellStart"/>
            <w:r w:rsidR="00D468D0" w:rsidRPr="00293240">
              <w:rPr>
                <w:rFonts w:cs="Calibri"/>
                <w:sz w:val="22"/>
                <w:szCs w:val="22"/>
              </w:rPr>
              <w:t>Bujumbura</w:t>
            </w:r>
            <w:proofErr w:type="spellEnd"/>
            <w:r w:rsidR="00D468D0" w:rsidRPr="00293240">
              <w:rPr>
                <w:rFonts w:cs="Calibri"/>
                <w:sz w:val="22"/>
                <w:szCs w:val="22"/>
              </w:rPr>
              <w:t xml:space="preserve"> </w:t>
            </w:r>
          </w:p>
        </w:tc>
        <w:tc>
          <w:tcPr>
            <w:tcW w:w="1648" w:type="dxa"/>
            <w:tcBorders>
              <w:left w:val="single" w:sz="4" w:space="0" w:color="auto"/>
              <w:right w:val="single" w:sz="4" w:space="0" w:color="auto"/>
            </w:tcBorders>
            <w:shd w:val="clear" w:color="auto" w:fill="auto"/>
            <w:noWrap/>
            <w:vAlign w:val="bottom"/>
            <w:hideMark/>
          </w:tcPr>
          <w:p w14:paraId="1C75C6BD" w14:textId="77777777" w:rsidR="00D468D0" w:rsidRPr="00293240" w:rsidRDefault="00D468D0" w:rsidP="001C3C05">
            <w:pPr>
              <w:jc w:val="center"/>
              <w:rPr>
                <w:rFonts w:cs="Calibri"/>
                <w:sz w:val="22"/>
                <w:szCs w:val="22"/>
              </w:rPr>
            </w:pPr>
            <w:r w:rsidRPr="00293240">
              <w:rPr>
                <w:rFonts w:cs="Calibri"/>
                <w:sz w:val="22"/>
                <w:szCs w:val="22"/>
              </w:rPr>
              <w:t>2015-2019</w:t>
            </w:r>
          </w:p>
        </w:tc>
        <w:tc>
          <w:tcPr>
            <w:tcW w:w="1595" w:type="dxa"/>
            <w:tcBorders>
              <w:left w:val="single" w:sz="4" w:space="0" w:color="auto"/>
              <w:right w:val="single" w:sz="4" w:space="0" w:color="auto"/>
            </w:tcBorders>
            <w:shd w:val="clear" w:color="auto" w:fill="auto"/>
            <w:noWrap/>
            <w:vAlign w:val="bottom"/>
            <w:hideMark/>
          </w:tcPr>
          <w:p w14:paraId="6D55FDA6" w14:textId="77777777" w:rsidR="00D468D0" w:rsidRPr="00293240" w:rsidRDefault="00D468D0" w:rsidP="001C3C05">
            <w:pPr>
              <w:jc w:val="right"/>
              <w:rPr>
                <w:rFonts w:cs="Calibri"/>
                <w:sz w:val="22"/>
                <w:szCs w:val="22"/>
              </w:rPr>
            </w:pPr>
            <w:r w:rsidRPr="00293240">
              <w:rPr>
                <w:rFonts w:cs="Calibri"/>
                <w:sz w:val="22"/>
                <w:szCs w:val="22"/>
              </w:rPr>
              <w:t>4 532,45</w:t>
            </w:r>
          </w:p>
        </w:tc>
        <w:tc>
          <w:tcPr>
            <w:tcW w:w="1459" w:type="dxa"/>
            <w:tcBorders>
              <w:left w:val="single" w:sz="4" w:space="0" w:color="auto"/>
              <w:right w:val="single" w:sz="4" w:space="0" w:color="auto"/>
            </w:tcBorders>
            <w:shd w:val="clear" w:color="auto" w:fill="auto"/>
            <w:noWrap/>
            <w:vAlign w:val="bottom"/>
            <w:hideMark/>
          </w:tcPr>
          <w:p w14:paraId="16F0C3F7"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2D9A9B8B" w14:textId="77777777" w:rsidR="00D468D0" w:rsidRPr="00293240" w:rsidRDefault="00D468D0" w:rsidP="001C3C05">
            <w:pPr>
              <w:jc w:val="right"/>
              <w:rPr>
                <w:rFonts w:cs="Calibri"/>
                <w:sz w:val="22"/>
                <w:szCs w:val="22"/>
              </w:rPr>
            </w:pPr>
            <w:r w:rsidRPr="00293240">
              <w:rPr>
                <w:rFonts w:cs="Calibri"/>
                <w:sz w:val="22"/>
                <w:szCs w:val="22"/>
              </w:rPr>
              <w:t>4 532,45</w:t>
            </w:r>
          </w:p>
        </w:tc>
      </w:tr>
      <w:tr w:rsidR="00D468D0" w:rsidRPr="00293240" w14:paraId="002FB8D5"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0EABF607" w14:textId="77777777" w:rsidR="00D468D0" w:rsidRPr="00293240" w:rsidRDefault="00D468D0" w:rsidP="001C3C05">
            <w:pPr>
              <w:rPr>
                <w:rFonts w:cs="Calibri"/>
                <w:b/>
                <w:bCs/>
                <w:sz w:val="22"/>
                <w:szCs w:val="22"/>
              </w:rPr>
            </w:pPr>
            <w:r w:rsidRPr="00293240">
              <w:rPr>
                <w:rFonts w:cs="Calibri"/>
                <w:b/>
                <w:bCs/>
                <w:sz w:val="22"/>
                <w:szCs w:val="22"/>
              </w:rPr>
              <w:t>Burkina Faso</w:t>
            </w:r>
          </w:p>
        </w:tc>
        <w:tc>
          <w:tcPr>
            <w:tcW w:w="1648" w:type="dxa"/>
            <w:tcBorders>
              <w:left w:val="single" w:sz="4" w:space="0" w:color="auto"/>
              <w:right w:val="single" w:sz="4" w:space="0" w:color="auto"/>
            </w:tcBorders>
            <w:shd w:val="clear" w:color="auto" w:fill="auto"/>
            <w:noWrap/>
            <w:vAlign w:val="bottom"/>
            <w:hideMark/>
          </w:tcPr>
          <w:p w14:paraId="760A2EBA"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7FAF7AA5"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0A010D7F"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656F76DC" w14:textId="77777777" w:rsidR="00D468D0" w:rsidRPr="00293240" w:rsidRDefault="00D468D0" w:rsidP="001C3C05">
            <w:pPr>
              <w:rPr>
                <w:rFonts w:ascii="Times New Roman" w:hAnsi="Times New Roman"/>
                <w:sz w:val="22"/>
                <w:szCs w:val="22"/>
              </w:rPr>
            </w:pPr>
          </w:p>
        </w:tc>
      </w:tr>
      <w:tr w:rsidR="00D468D0" w:rsidRPr="00293240" w14:paraId="49A39BE9"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41D26DDD" w14:textId="5A0AEFAF"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ONATEL, </w:t>
            </w:r>
            <w:proofErr w:type="spellStart"/>
            <w:r w:rsidR="00D468D0" w:rsidRPr="00293240">
              <w:rPr>
                <w:rFonts w:cs="Calibri"/>
                <w:sz w:val="22"/>
                <w:szCs w:val="22"/>
              </w:rPr>
              <w:t>Ouagadougou</w:t>
            </w:r>
            <w:proofErr w:type="spellEnd"/>
          </w:p>
        </w:tc>
        <w:tc>
          <w:tcPr>
            <w:tcW w:w="1648" w:type="dxa"/>
            <w:tcBorders>
              <w:left w:val="single" w:sz="4" w:space="0" w:color="auto"/>
              <w:right w:val="single" w:sz="4" w:space="0" w:color="auto"/>
            </w:tcBorders>
            <w:shd w:val="clear" w:color="auto" w:fill="auto"/>
            <w:noWrap/>
            <w:vAlign w:val="bottom"/>
            <w:hideMark/>
          </w:tcPr>
          <w:p w14:paraId="40CD90C0" w14:textId="77777777" w:rsidR="00D468D0" w:rsidRPr="00293240" w:rsidRDefault="00D468D0" w:rsidP="001C3C05">
            <w:pPr>
              <w:jc w:val="center"/>
              <w:rPr>
                <w:rFonts w:cs="Calibri"/>
                <w:sz w:val="22"/>
                <w:szCs w:val="22"/>
              </w:rPr>
            </w:pPr>
            <w:r w:rsidRPr="00293240">
              <w:rPr>
                <w:rFonts w:cs="Calibri"/>
                <w:sz w:val="22"/>
                <w:szCs w:val="22"/>
              </w:rPr>
              <w:t>2019</w:t>
            </w:r>
          </w:p>
        </w:tc>
        <w:tc>
          <w:tcPr>
            <w:tcW w:w="1595" w:type="dxa"/>
            <w:tcBorders>
              <w:left w:val="single" w:sz="4" w:space="0" w:color="auto"/>
              <w:right w:val="single" w:sz="4" w:space="0" w:color="auto"/>
            </w:tcBorders>
            <w:shd w:val="clear" w:color="auto" w:fill="auto"/>
            <w:noWrap/>
            <w:vAlign w:val="bottom"/>
            <w:hideMark/>
          </w:tcPr>
          <w:p w14:paraId="2936F955" w14:textId="77777777" w:rsidR="00D468D0" w:rsidRPr="00293240" w:rsidRDefault="00D468D0" w:rsidP="001C3C05">
            <w:pPr>
              <w:jc w:val="right"/>
              <w:rPr>
                <w:rFonts w:cs="Calibri"/>
                <w:sz w:val="22"/>
                <w:szCs w:val="22"/>
              </w:rPr>
            </w:pPr>
            <w:r w:rsidRPr="00293240">
              <w:rPr>
                <w:rFonts w:cs="Calibri"/>
                <w:sz w:val="22"/>
                <w:szCs w:val="22"/>
              </w:rPr>
              <w:t>4 371,50</w:t>
            </w:r>
          </w:p>
        </w:tc>
        <w:tc>
          <w:tcPr>
            <w:tcW w:w="1459" w:type="dxa"/>
            <w:tcBorders>
              <w:left w:val="single" w:sz="4" w:space="0" w:color="auto"/>
              <w:right w:val="single" w:sz="4" w:space="0" w:color="auto"/>
            </w:tcBorders>
            <w:shd w:val="clear" w:color="auto" w:fill="auto"/>
            <w:noWrap/>
            <w:vAlign w:val="bottom"/>
            <w:hideMark/>
          </w:tcPr>
          <w:p w14:paraId="3D07F4B7"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7543EB37" w14:textId="77777777" w:rsidR="00D468D0" w:rsidRPr="00293240" w:rsidRDefault="00D468D0" w:rsidP="001C3C05">
            <w:pPr>
              <w:jc w:val="right"/>
              <w:rPr>
                <w:rFonts w:cs="Calibri"/>
                <w:sz w:val="22"/>
                <w:szCs w:val="22"/>
              </w:rPr>
            </w:pPr>
            <w:r w:rsidRPr="00293240">
              <w:rPr>
                <w:rFonts w:cs="Calibri"/>
                <w:sz w:val="22"/>
                <w:szCs w:val="22"/>
              </w:rPr>
              <w:t>4 371,50</w:t>
            </w:r>
          </w:p>
        </w:tc>
      </w:tr>
      <w:tr w:rsidR="00D468D0" w:rsidRPr="00293240" w14:paraId="4E5A5506"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24A10819" w14:textId="77777777" w:rsidR="00D468D0" w:rsidRPr="00293240" w:rsidRDefault="00D468D0" w:rsidP="001C3C05">
            <w:pPr>
              <w:rPr>
                <w:rFonts w:cs="Calibri"/>
                <w:b/>
                <w:bCs/>
                <w:sz w:val="22"/>
                <w:szCs w:val="22"/>
              </w:rPr>
            </w:pPr>
            <w:r w:rsidRPr="00293240">
              <w:rPr>
                <w:rFonts w:cs="Calibri"/>
                <w:b/>
                <w:bCs/>
                <w:sz w:val="22"/>
                <w:szCs w:val="22"/>
              </w:rPr>
              <w:t>China (República Popular)</w:t>
            </w:r>
          </w:p>
        </w:tc>
        <w:tc>
          <w:tcPr>
            <w:tcW w:w="1648" w:type="dxa"/>
            <w:tcBorders>
              <w:left w:val="single" w:sz="4" w:space="0" w:color="auto"/>
              <w:right w:val="single" w:sz="4" w:space="0" w:color="auto"/>
            </w:tcBorders>
            <w:shd w:val="clear" w:color="auto" w:fill="auto"/>
            <w:noWrap/>
            <w:vAlign w:val="bottom"/>
            <w:hideMark/>
          </w:tcPr>
          <w:p w14:paraId="50C06160"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7F6485D9"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4E6FDE33"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34AC3AD9" w14:textId="77777777" w:rsidR="00D468D0" w:rsidRPr="00293240" w:rsidRDefault="00D468D0" w:rsidP="001C3C05">
            <w:pPr>
              <w:rPr>
                <w:rFonts w:ascii="Times New Roman" w:hAnsi="Times New Roman"/>
                <w:sz w:val="22"/>
                <w:szCs w:val="22"/>
              </w:rPr>
            </w:pPr>
          </w:p>
        </w:tc>
      </w:tr>
      <w:tr w:rsidR="00D468D0" w:rsidRPr="00293240" w14:paraId="7EA6D01F"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7A7C97E0" w14:textId="5B03DD54"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PCCW </w:t>
            </w:r>
            <w:proofErr w:type="spellStart"/>
            <w:r w:rsidR="00D468D0" w:rsidRPr="00293240">
              <w:rPr>
                <w:rFonts w:cs="Calibri"/>
                <w:sz w:val="22"/>
                <w:szCs w:val="22"/>
              </w:rPr>
              <w:t>Limited</w:t>
            </w:r>
            <w:proofErr w:type="spellEnd"/>
            <w:r w:rsidR="00D468D0" w:rsidRPr="00293240">
              <w:rPr>
                <w:rFonts w:cs="Calibri"/>
                <w:sz w:val="22"/>
                <w:szCs w:val="22"/>
              </w:rPr>
              <w:t>, Hong Kong</w:t>
            </w:r>
          </w:p>
        </w:tc>
        <w:tc>
          <w:tcPr>
            <w:tcW w:w="1648" w:type="dxa"/>
            <w:tcBorders>
              <w:left w:val="single" w:sz="4" w:space="0" w:color="auto"/>
              <w:right w:val="single" w:sz="4" w:space="0" w:color="auto"/>
            </w:tcBorders>
            <w:shd w:val="clear" w:color="auto" w:fill="auto"/>
            <w:noWrap/>
            <w:vAlign w:val="bottom"/>
            <w:hideMark/>
          </w:tcPr>
          <w:p w14:paraId="18DB5E45" w14:textId="77777777" w:rsidR="00D468D0" w:rsidRPr="00293240" w:rsidRDefault="00D468D0" w:rsidP="001C3C05">
            <w:pPr>
              <w:jc w:val="center"/>
              <w:rPr>
                <w:rFonts w:cs="Calibri"/>
                <w:sz w:val="22"/>
                <w:szCs w:val="22"/>
              </w:rPr>
            </w:pPr>
            <w:r w:rsidRPr="00293240">
              <w:rPr>
                <w:rFonts w:cs="Calibri"/>
                <w:sz w:val="22"/>
                <w:szCs w:val="22"/>
              </w:rPr>
              <w:t>2002-2006</w:t>
            </w:r>
          </w:p>
        </w:tc>
        <w:tc>
          <w:tcPr>
            <w:tcW w:w="1595" w:type="dxa"/>
            <w:tcBorders>
              <w:left w:val="single" w:sz="4" w:space="0" w:color="auto"/>
              <w:right w:val="single" w:sz="4" w:space="0" w:color="auto"/>
            </w:tcBorders>
            <w:shd w:val="clear" w:color="auto" w:fill="auto"/>
            <w:noWrap/>
            <w:vAlign w:val="bottom"/>
            <w:hideMark/>
          </w:tcPr>
          <w:p w14:paraId="32BC3424" w14:textId="77777777" w:rsidR="00D468D0" w:rsidRPr="00293240" w:rsidRDefault="00D468D0" w:rsidP="001C3C05">
            <w:pPr>
              <w:jc w:val="right"/>
              <w:rPr>
                <w:rFonts w:cs="Calibri"/>
                <w:sz w:val="22"/>
                <w:szCs w:val="22"/>
              </w:rPr>
            </w:pPr>
            <w:r w:rsidRPr="00293240">
              <w:rPr>
                <w:rFonts w:cs="Calibri"/>
                <w:sz w:val="22"/>
                <w:szCs w:val="22"/>
              </w:rPr>
              <w:t>1 139 320,20</w:t>
            </w:r>
          </w:p>
        </w:tc>
        <w:tc>
          <w:tcPr>
            <w:tcW w:w="1459" w:type="dxa"/>
            <w:tcBorders>
              <w:left w:val="single" w:sz="4" w:space="0" w:color="auto"/>
              <w:right w:val="single" w:sz="4" w:space="0" w:color="auto"/>
            </w:tcBorders>
            <w:shd w:val="clear" w:color="auto" w:fill="auto"/>
            <w:noWrap/>
            <w:vAlign w:val="bottom"/>
            <w:hideMark/>
          </w:tcPr>
          <w:p w14:paraId="79290FF5"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375623C3" w14:textId="77777777" w:rsidR="00D468D0" w:rsidRPr="00293240" w:rsidRDefault="00D468D0" w:rsidP="001C3C05">
            <w:pPr>
              <w:jc w:val="right"/>
              <w:rPr>
                <w:rFonts w:cs="Calibri"/>
                <w:sz w:val="22"/>
                <w:szCs w:val="22"/>
              </w:rPr>
            </w:pPr>
            <w:r w:rsidRPr="00293240">
              <w:rPr>
                <w:rFonts w:cs="Calibri"/>
                <w:sz w:val="22"/>
                <w:szCs w:val="22"/>
              </w:rPr>
              <w:t>1 139 320,20</w:t>
            </w:r>
          </w:p>
        </w:tc>
      </w:tr>
      <w:tr w:rsidR="00D468D0" w:rsidRPr="00293240" w14:paraId="5658A785"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608B1EC2" w14:textId="77777777" w:rsidR="00D468D0" w:rsidRPr="00293240" w:rsidRDefault="00D468D0" w:rsidP="001C3C05">
            <w:pPr>
              <w:rPr>
                <w:rFonts w:cs="Calibri"/>
                <w:b/>
                <w:bCs/>
                <w:sz w:val="22"/>
                <w:szCs w:val="22"/>
              </w:rPr>
            </w:pPr>
            <w:r w:rsidRPr="00293240">
              <w:rPr>
                <w:rFonts w:cs="Calibri"/>
                <w:b/>
                <w:bCs/>
                <w:sz w:val="22"/>
                <w:szCs w:val="22"/>
              </w:rPr>
              <w:t>Colombia</w:t>
            </w:r>
          </w:p>
        </w:tc>
        <w:tc>
          <w:tcPr>
            <w:tcW w:w="1648" w:type="dxa"/>
            <w:tcBorders>
              <w:left w:val="single" w:sz="4" w:space="0" w:color="auto"/>
              <w:right w:val="single" w:sz="4" w:space="0" w:color="auto"/>
            </w:tcBorders>
            <w:shd w:val="clear" w:color="auto" w:fill="auto"/>
            <w:noWrap/>
            <w:vAlign w:val="bottom"/>
            <w:hideMark/>
          </w:tcPr>
          <w:p w14:paraId="5427EF16"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1B0C0D70"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386C517D"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2E7EED0C" w14:textId="77777777" w:rsidR="00D468D0" w:rsidRPr="00293240" w:rsidRDefault="00D468D0" w:rsidP="001C3C05">
            <w:pPr>
              <w:rPr>
                <w:rFonts w:ascii="Times New Roman" w:hAnsi="Times New Roman"/>
                <w:sz w:val="22"/>
                <w:szCs w:val="22"/>
              </w:rPr>
            </w:pPr>
          </w:p>
        </w:tc>
      </w:tr>
      <w:tr w:rsidR="00D468D0" w:rsidRPr="00293240" w14:paraId="41B8F391" w14:textId="77777777" w:rsidTr="00444CCA">
        <w:trPr>
          <w:trHeight w:val="295"/>
          <w:jc w:val="center"/>
        </w:trPr>
        <w:tc>
          <w:tcPr>
            <w:tcW w:w="4447" w:type="dxa"/>
            <w:tcBorders>
              <w:left w:val="single" w:sz="4" w:space="0" w:color="auto"/>
              <w:right w:val="single" w:sz="4" w:space="0" w:color="auto"/>
            </w:tcBorders>
            <w:shd w:val="clear" w:color="auto" w:fill="auto"/>
            <w:vAlign w:val="bottom"/>
          </w:tcPr>
          <w:p w14:paraId="221F8211" w14:textId="493434EC"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Universidad ICESI, Cali</w:t>
            </w:r>
          </w:p>
        </w:tc>
        <w:tc>
          <w:tcPr>
            <w:tcW w:w="1648" w:type="dxa"/>
            <w:tcBorders>
              <w:left w:val="single" w:sz="4" w:space="0" w:color="auto"/>
              <w:right w:val="single" w:sz="4" w:space="0" w:color="auto"/>
            </w:tcBorders>
            <w:shd w:val="clear" w:color="auto" w:fill="auto"/>
            <w:noWrap/>
            <w:vAlign w:val="bottom"/>
            <w:hideMark/>
          </w:tcPr>
          <w:p w14:paraId="2DCD9D78" w14:textId="77777777" w:rsidR="00D468D0" w:rsidRPr="00293240" w:rsidRDefault="00D468D0" w:rsidP="001C3C05">
            <w:pPr>
              <w:jc w:val="center"/>
              <w:rPr>
                <w:rFonts w:cs="Calibri"/>
                <w:sz w:val="22"/>
                <w:szCs w:val="22"/>
              </w:rPr>
            </w:pPr>
            <w:r w:rsidRPr="00293240">
              <w:rPr>
                <w:rFonts w:cs="Calibri"/>
                <w:sz w:val="22"/>
                <w:szCs w:val="22"/>
              </w:rPr>
              <w:t>2019</w:t>
            </w:r>
          </w:p>
        </w:tc>
        <w:tc>
          <w:tcPr>
            <w:tcW w:w="1595" w:type="dxa"/>
            <w:tcBorders>
              <w:left w:val="single" w:sz="4" w:space="0" w:color="auto"/>
              <w:right w:val="single" w:sz="4" w:space="0" w:color="auto"/>
            </w:tcBorders>
            <w:shd w:val="clear" w:color="auto" w:fill="auto"/>
            <w:noWrap/>
            <w:vAlign w:val="bottom"/>
            <w:hideMark/>
          </w:tcPr>
          <w:p w14:paraId="441ECF86" w14:textId="77777777" w:rsidR="00D468D0" w:rsidRPr="00293240" w:rsidRDefault="00D468D0" w:rsidP="001C3C05">
            <w:pPr>
              <w:jc w:val="right"/>
              <w:rPr>
                <w:rFonts w:cs="Calibri"/>
                <w:sz w:val="22"/>
                <w:szCs w:val="22"/>
              </w:rPr>
            </w:pPr>
            <w:r w:rsidRPr="00293240">
              <w:rPr>
                <w:rFonts w:cs="Calibri"/>
                <w:sz w:val="22"/>
                <w:szCs w:val="22"/>
              </w:rPr>
              <w:t>2 185,75</w:t>
            </w:r>
          </w:p>
        </w:tc>
        <w:tc>
          <w:tcPr>
            <w:tcW w:w="1459" w:type="dxa"/>
            <w:tcBorders>
              <w:left w:val="single" w:sz="4" w:space="0" w:color="auto"/>
              <w:right w:val="single" w:sz="4" w:space="0" w:color="auto"/>
            </w:tcBorders>
            <w:shd w:val="clear" w:color="auto" w:fill="auto"/>
            <w:noWrap/>
            <w:vAlign w:val="bottom"/>
            <w:hideMark/>
          </w:tcPr>
          <w:p w14:paraId="6D0C13BB"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right w:val="single" w:sz="4" w:space="0" w:color="auto"/>
            </w:tcBorders>
            <w:shd w:val="clear" w:color="auto" w:fill="auto"/>
            <w:noWrap/>
            <w:vAlign w:val="bottom"/>
            <w:hideMark/>
          </w:tcPr>
          <w:p w14:paraId="035DD4CA"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77E1B6C7" w14:textId="77777777" w:rsidTr="00444CCA">
        <w:trPr>
          <w:trHeight w:val="295"/>
          <w:jc w:val="center"/>
        </w:trPr>
        <w:tc>
          <w:tcPr>
            <w:tcW w:w="4447" w:type="dxa"/>
            <w:tcBorders>
              <w:left w:val="single" w:sz="4" w:space="0" w:color="auto"/>
              <w:right w:val="single" w:sz="4" w:space="0" w:color="auto"/>
            </w:tcBorders>
            <w:shd w:val="clear" w:color="auto" w:fill="auto"/>
            <w:vAlign w:val="bottom"/>
            <w:hideMark/>
          </w:tcPr>
          <w:p w14:paraId="6F64E5A1" w14:textId="77777777" w:rsidR="00D468D0" w:rsidRPr="00293240" w:rsidRDefault="00D468D0" w:rsidP="001C3C05">
            <w:pPr>
              <w:rPr>
                <w:rFonts w:cs="Calibri"/>
                <w:b/>
                <w:bCs/>
                <w:sz w:val="22"/>
                <w:szCs w:val="22"/>
              </w:rPr>
            </w:pPr>
            <w:r w:rsidRPr="00293240">
              <w:rPr>
                <w:rFonts w:cs="Calibri"/>
                <w:b/>
                <w:bCs/>
                <w:sz w:val="22"/>
                <w:szCs w:val="22"/>
              </w:rPr>
              <w:t>Costa Rica</w:t>
            </w:r>
          </w:p>
        </w:tc>
        <w:tc>
          <w:tcPr>
            <w:tcW w:w="1648" w:type="dxa"/>
            <w:tcBorders>
              <w:left w:val="single" w:sz="4" w:space="0" w:color="auto"/>
              <w:right w:val="single" w:sz="4" w:space="0" w:color="auto"/>
            </w:tcBorders>
            <w:shd w:val="clear" w:color="auto" w:fill="auto"/>
            <w:noWrap/>
            <w:vAlign w:val="bottom"/>
            <w:hideMark/>
          </w:tcPr>
          <w:p w14:paraId="0CCA372B"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44B332D4"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29B1D06D" w14:textId="77777777" w:rsidR="00D468D0" w:rsidRPr="00293240" w:rsidRDefault="00D468D0" w:rsidP="001C3C05">
            <w:pPr>
              <w:rPr>
                <w:rFonts w:ascii="Times New Roman" w:hAnsi="Times New Roman"/>
                <w:sz w:val="22"/>
                <w:szCs w:val="22"/>
              </w:rPr>
            </w:pPr>
          </w:p>
        </w:tc>
        <w:tc>
          <w:tcPr>
            <w:tcW w:w="1546" w:type="dxa"/>
            <w:tcBorders>
              <w:left w:val="single" w:sz="4" w:space="0" w:color="auto"/>
              <w:right w:val="single" w:sz="4" w:space="0" w:color="auto"/>
            </w:tcBorders>
            <w:shd w:val="clear" w:color="auto" w:fill="auto"/>
            <w:noWrap/>
            <w:vAlign w:val="bottom"/>
            <w:hideMark/>
          </w:tcPr>
          <w:p w14:paraId="25959E2C" w14:textId="77777777" w:rsidR="00D468D0" w:rsidRPr="00293240" w:rsidRDefault="00D468D0" w:rsidP="001C3C05">
            <w:pPr>
              <w:rPr>
                <w:rFonts w:ascii="Times New Roman" w:hAnsi="Times New Roman"/>
                <w:sz w:val="22"/>
                <w:szCs w:val="22"/>
              </w:rPr>
            </w:pPr>
          </w:p>
        </w:tc>
      </w:tr>
      <w:tr w:rsidR="00D468D0" w:rsidRPr="00293240" w14:paraId="24BD5F1B" w14:textId="77777777" w:rsidTr="00444CCA">
        <w:trPr>
          <w:trHeight w:val="295"/>
          <w:jc w:val="center"/>
        </w:trPr>
        <w:tc>
          <w:tcPr>
            <w:tcW w:w="4447" w:type="dxa"/>
            <w:tcBorders>
              <w:left w:val="single" w:sz="4" w:space="0" w:color="auto"/>
              <w:bottom w:val="single" w:sz="4" w:space="0" w:color="auto"/>
              <w:right w:val="single" w:sz="4" w:space="0" w:color="auto"/>
            </w:tcBorders>
            <w:shd w:val="clear" w:color="auto" w:fill="auto"/>
            <w:vAlign w:val="bottom"/>
            <w:hideMark/>
          </w:tcPr>
          <w:p w14:paraId="292DE45C" w14:textId="1CA21368"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Universidad de Costa Rica, San José</w:t>
            </w:r>
          </w:p>
        </w:tc>
        <w:tc>
          <w:tcPr>
            <w:tcW w:w="1648" w:type="dxa"/>
            <w:tcBorders>
              <w:left w:val="single" w:sz="4" w:space="0" w:color="auto"/>
              <w:bottom w:val="single" w:sz="4" w:space="0" w:color="auto"/>
              <w:right w:val="single" w:sz="4" w:space="0" w:color="auto"/>
            </w:tcBorders>
            <w:shd w:val="clear" w:color="auto" w:fill="auto"/>
            <w:noWrap/>
            <w:vAlign w:val="bottom"/>
            <w:hideMark/>
          </w:tcPr>
          <w:p w14:paraId="609E5ED5" w14:textId="77777777" w:rsidR="00D468D0" w:rsidRPr="00293240" w:rsidRDefault="00D468D0" w:rsidP="001C3C05">
            <w:pPr>
              <w:jc w:val="center"/>
              <w:rPr>
                <w:rFonts w:cs="Calibri"/>
                <w:sz w:val="22"/>
                <w:szCs w:val="22"/>
              </w:rPr>
            </w:pPr>
            <w:r w:rsidRPr="00293240">
              <w:rPr>
                <w:rFonts w:cs="Calibri"/>
                <w:sz w:val="22"/>
                <w:szCs w:val="22"/>
              </w:rPr>
              <w:t>2017</w:t>
            </w:r>
          </w:p>
        </w:tc>
        <w:tc>
          <w:tcPr>
            <w:tcW w:w="1595" w:type="dxa"/>
            <w:tcBorders>
              <w:left w:val="single" w:sz="4" w:space="0" w:color="auto"/>
              <w:bottom w:val="single" w:sz="4" w:space="0" w:color="auto"/>
              <w:right w:val="single" w:sz="4" w:space="0" w:color="auto"/>
            </w:tcBorders>
            <w:shd w:val="clear" w:color="auto" w:fill="auto"/>
            <w:noWrap/>
            <w:vAlign w:val="bottom"/>
            <w:hideMark/>
          </w:tcPr>
          <w:p w14:paraId="36A9012C" w14:textId="77777777" w:rsidR="00D468D0" w:rsidRPr="00293240" w:rsidRDefault="00D468D0" w:rsidP="001C3C05">
            <w:pPr>
              <w:jc w:val="right"/>
              <w:rPr>
                <w:rFonts w:cs="Calibri"/>
                <w:sz w:val="22"/>
                <w:szCs w:val="22"/>
              </w:rPr>
            </w:pPr>
            <w:r w:rsidRPr="00293240">
              <w:rPr>
                <w:rFonts w:cs="Calibri"/>
                <w:sz w:val="22"/>
                <w:szCs w:val="22"/>
              </w:rPr>
              <w:t>2 455,90</w:t>
            </w:r>
          </w:p>
        </w:tc>
        <w:tc>
          <w:tcPr>
            <w:tcW w:w="1459" w:type="dxa"/>
            <w:tcBorders>
              <w:left w:val="single" w:sz="4" w:space="0" w:color="auto"/>
              <w:bottom w:val="single" w:sz="4" w:space="0" w:color="auto"/>
              <w:right w:val="single" w:sz="4" w:space="0" w:color="auto"/>
            </w:tcBorders>
            <w:shd w:val="clear" w:color="auto" w:fill="auto"/>
            <w:noWrap/>
            <w:vAlign w:val="bottom"/>
            <w:hideMark/>
          </w:tcPr>
          <w:p w14:paraId="0C9ECF20" w14:textId="77777777" w:rsidR="00D468D0" w:rsidRPr="00293240" w:rsidRDefault="00D468D0" w:rsidP="001C3C05">
            <w:pPr>
              <w:jc w:val="right"/>
              <w:rPr>
                <w:rFonts w:cs="Calibri"/>
                <w:sz w:val="22"/>
                <w:szCs w:val="22"/>
              </w:rPr>
            </w:pPr>
            <w:r w:rsidRPr="00293240">
              <w:rPr>
                <w:rFonts w:cs="Calibri"/>
                <w:sz w:val="22"/>
                <w:szCs w:val="22"/>
              </w:rPr>
              <w:t>0,00</w:t>
            </w:r>
          </w:p>
        </w:tc>
        <w:tc>
          <w:tcPr>
            <w:tcW w:w="1546" w:type="dxa"/>
            <w:tcBorders>
              <w:left w:val="single" w:sz="4" w:space="0" w:color="auto"/>
              <w:bottom w:val="single" w:sz="4" w:space="0" w:color="auto"/>
              <w:right w:val="single" w:sz="4" w:space="0" w:color="auto"/>
            </w:tcBorders>
            <w:shd w:val="clear" w:color="auto" w:fill="auto"/>
            <w:noWrap/>
            <w:vAlign w:val="bottom"/>
            <w:hideMark/>
          </w:tcPr>
          <w:p w14:paraId="437CC5CF" w14:textId="77777777" w:rsidR="00D468D0" w:rsidRPr="00293240" w:rsidRDefault="00D468D0" w:rsidP="001C3C05">
            <w:pPr>
              <w:jc w:val="right"/>
              <w:rPr>
                <w:rFonts w:cs="Calibri"/>
                <w:sz w:val="22"/>
                <w:szCs w:val="22"/>
              </w:rPr>
            </w:pPr>
            <w:r w:rsidRPr="00293240">
              <w:rPr>
                <w:rFonts w:cs="Calibri"/>
                <w:sz w:val="22"/>
                <w:szCs w:val="22"/>
              </w:rPr>
              <w:t>2 455,90</w:t>
            </w:r>
          </w:p>
        </w:tc>
      </w:tr>
    </w:tbl>
    <w:p w14:paraId="0FF65E89" w14:textId="77777777" w:rsidR="00D468D0" w:rsidRPr="00293240" w:rsidRDefault="00D468D0" w:rsidP="001C3C05">
      <w:r w:rsidRPr="00293240">
        <w:br w:type="page"/>
      </w:r>
    </w:p>
    <w:tbl>
      <w:tblPr>
        <w:tblW w:w="10758" w:type="dxa"/>
        <w:jc w:val="center"/>
        <w:tblLook w:val="04A0" w:firstRow="1" w:lastRow="0" w:firstColumn="1" w:lastColumn="0" w:noHBand="0" w:noVBand="1"/>
      </w:tblPr>
      <w:tblGrid>
        <w:gridCol w:w="4491"/>
        <w:gridCol w:w="1658"/>
        <w:gridCol w:w="1595"/>
        <w:gridCol w:w="1459"/>
        <w:gridCol w:w="1555"/>
      </w:tblGrid>
      <w:tr w:rsidR="00D468D0" w:rsidRPr="00293240" w14:paraId="2318B5C6" w14:textId="77777777" w:rsidTr="00716FBB">
        <w:trPr>
          <w:trHeight w:val="294"/>
          <w:jc w:val="center"/>
        </w:trPr>
        <w:tc>
          <w:tcPr>
            <w:tcW w:w="4491" w:type="dxa"/>
            <w:tcBorders>
              <w:left w:val="nil"/>
              <w:bottom w:val="single" w:sz="4" w:space="0" w:color="auto"/>
              <w:right w:val="nil"/>
            </w:tcBorders>
            <w:shd w:val="clear" w:color="auto" w:fill="auto"/>
            <w:vAlign w:val="bottom"/>
          </w:tcPr>
          <w:p w14:paraId="79956B6F" w14:textId="77777777" w:rsidR="00D468D0" w:rsidRPr="00293240" w:rsidRDefault="00D468D0" w:rsidP="001C3C05">
            <w:pPr>
              <w:rPr>
                <w:rFonts w:cs="Calibri"/>
                <w:b/>
                <w:bCs/>
              </w:rPr>
            </w:pPr>
          </w:p>
        </w:tc>
        <w:tc>
          <w:tcPr>
            <w:tcW w:w="1658" w:type="dxa"/>
            <w:tcBorders>
              <w:left w:val="nil"/>
              <w:bottom w:val="single" w:sz="4" w:space="0" w:color="auto"/>
              <w:right w:val="nil"/>
            </w:tcBorders>
            <w:shd w:val="clear" w:color="auto" w:fill="auto"/>
            <w:noWrap/>
            <w:vAlign w:val="bottom"/>
          </w:tcPr>
          <w:p w14:paraId="74476DF8" w14:textId="77777777" w:rsidR="00D468D0" w:rsidRPr="00293240" w:rsidRDefault="00D468D0" w:rsidP="001C3C05">
            <w:pPr>
              <w:rPr>
                <w:rFonts w:cs="Calibri"/>
                <w:b/>
                <w:bCs/>
              </w:rPr>
            </w:pPr>
          </w:p>
        </w:tc>
        <w:tc>
          <w:tcPr>
            <w:tcW w:w="1595" w:type="dxa"/>
            <w:tcBorders>
              <w:left w:val="nil"/>
              <w:bottom w:val="single" w:sz="4" w:space="0" w:color="auto"/>
              <w:right w:val="nil"/>
            </w:tcBorders>
            <w:shd w:val="clear" w:color="auto" w:fill="auto"/>
            <w:noWrap/>
            <w:vAlign w:val="bottom"/>
          </w:tcPr>
          <w:p w14:paraId="7352AB9E" w14:textId="77777777" w:rsidR="00D468D0" w:rsidRPr="00293240" w:rsidRDefault="00D468D0" w:rsidP="001C3C05">
            <w:pPr>
              <w:jc w:val="center"/>
              <w:rPr>
                <w:rFonts w:ascii="Times New Roman" w:hAnsi="Times New Roman"/>
                <w:sz w:val="20"/>
              </w:rPr>
            </w:pPr>
          </w:p>
        </w:tc>
        <w:tc>
          <w:tcPr>
            <w:tcW w:w="1459" w:type="dxa"/>
            <w:tcBorders>
              <w:left w:val="nil"/>
              <w:bottom w:val="single" w:sz="4" w:space="0" w:color="auto"/>
              <w:right w:val="nil"/>
            </w:tcBorders>
            <w:shd w:val="clear" w:color="auto" w:fill="auto"/>
            <w:noWrap/>
            <w:vAlign w:val="bottom"/>
          </w:tcPr>
          <w:p w14:paraId="458EB539" w14:textId="77777777" w:rsidR="00D468D0" w:rsidRPr="00293240" w:rsidRDefault="00D468D0" w:rsidP="001C3C05">
            <w:pPr>
              <w:rPr>
                <w:rFonts w:ascii="Times New Roman" w:hAnsi="Times New Roman"/>
                <w:sz w:val="20"/>
              </w:rPr>
            </w:pPr>
          </w:p>
        </w:tc>
        <w:tc>
          <w:tcPr>
            <w:tcW w:w="1555" w:type="dxa"/>
            <w:tcBorders>
              <w:left w:val="nil"/>
              <w:bottom w:val="single" w:sz="4" w:space="0" w:color="auto"/>
              <w:right w:val="nil"/>
            </w:tcBorders>
            <w:shd w:val="clear" w:color="auto" w:fill="auto"/>
            <w:noWrap/>
            <w:vAlign w:val="bottom"/>
          </w:tcPr>
          <w:p w14:paraId="0ECB2A0C" w14:textId="77777777" w:rsidR="00D468D0" w:rsidRPr="00293240" w:rsidRDefault="00D468D0" w:rsidP="001C3C05">
            <w:pPr>
              <w:rPr>
                <w:rFonts w:ascii="Times New Roman" w:hAnsi="Times New Roman"/>
                <w:sz w:val="20"/>
              </w:rPr>
            </w:pPr>
          </w:p>
        </w:tc>
      </w:tr>
      <w:tr w:rsidR="00D468D0" w:rsidRPr="00293240" w14:paraId="0ADCFD48" w14:textId="77777777" w:rsidTr="00716FBB">
        <w:trPr>
          <w:trHeight w:val="294"/>
          <w:jc w:val="center"/>
        </w:trPr>
        <w:tc>
          <w:tcPr>
            <w:tcW w:w="4491" w:type="dxa"/>
            <w:tcBorders>
              <w:top w:val="single" w:sz="4" w:space="0" w:color="auto"/>
              <w:left w:val="single" w:sz="4" w:space="0" w:color="auto"/>
              <w:bottom w:val="single" w:sz="4" w:space="0" w:color="auto"/>
              <w:right w:val="single" w:sz="4" w:space="0" w:color="auto"/>
            </w:tcBorders>
            <w:shd w:val="clear" w:color="auto" w:fill="auto"/>
            <w:vAlign w:val="bottom"/>
          </w:tcPr>
          <w:p w14:paraId="0602353D" w14:textId="572402E7"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58" w:type="dxa"/>
            <w:tcBorders>
              <w:top w:val="single" w:sz="4" w:space="0" w:color="auto"/>
              <w:left w:val="single" w:sz="4" w:space="0" w:color="auto"/>
              <w:bottom w:val="single" w:sz="4" w:space="0" w:color="auto"/>
              <w:right w:val="single" w:sz="4" w:space="0" w:color="auto"/>
            </w:tcBorders>
            <w:shd w:val="clear" w:color="auto" w:fill="auto"/>
            <w:noWrap/>
          </w:tcPr>
          <w:p w14:paraId="1DC12381" w14:textId="77777777" w:rsidR="00D468D0" w:rsidRPr="00293240" w:rsidRDefault="00D468D0" w:rsidP="001C3C05">
            <w:pPr>
              <w:jc w:val="center"/>
              <w:rPr>
                <w:rFonts w:cs="Calibri"/>
                <w:b/>
                <w:bCs/>
                <w:sz w:val="22"/>
                <w:szCs w:val="22"/>
              </w:rPr>
            </w:pPr>
            <w:r w:rsidRPr="00293240">
              <w:rPr>
                <w:b/>
                <w:bCs/>
                <w:sz w:val="22"/>
                <w:szCs w:val="22"/>
                <w:lang w:eastAsia="zh-CN"/>
              </w:rPr>
              <w:t>Año</w:t>
            </w:r>
          </w:p>
        </w:tc>
        <w:tc>
          <w:tcPr>
            <w:tcW w:w="1595" w:type="dxa"/>
            <w:tcBorders>
              <w:top w:val="single" w:sz="4" w:space="0" w:color="auto"/>
              <w:left w:val="single" w:sz="4" w:space="0" w:color="auto"/>
              <w:bottom w:val="single" w:sz="4" w:space="0" w:color="auto"/>
              <w:right w:val="single" w:sz="4" w:space="0" w:color="auto"/>
            </w:tcBorders>
            <w:shd w:val="clear" w:color="auto" w:fill="auto"/>
            <w:noWrap/>
          </w:tcPr>
          <w:p w14:paraId="157BC423"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Contribuciones</w:t>
            </w:r>
          </w:p>
        </w:tc>
        <w:tc>
          <w:tcPr>
            <w:tcW w:w="1459" w:type="dxa"/>
            <w:tcBorders>
              <w:top w:val="single" w:sz="4" w:space="0" w:color="auto"/>
              <w:left w:val="single" w:sz="4" w:space="0" w:color="auto"/>
              <w:bottom w:val="single" w:sz="4" w:space="0" w:color="auto"/>
              <w:right w:val="single" w:sz="4" w:space="0" w:color="auto"/>
            </w:tcBorders>
            <w:shd w:val="clear" w:color="auto" w:fill="auto"/>
            <w:noWrap/>
          </w:tcPr>
          <w:p w14:paraId="48203600" w14:textId="77777777" w:rsidR="00D468D0" w:rsidRPr="00293240" w:rsidRDefault="00D468D0" w:rsidP="001C3C05">
            <w:pPr>
              <w:rPr>
                <w:rFonts w:ascii="Times New Roman" w:hAnsi="Times New Roman"/>
                <w:sz w:val="22"/>
                <w:szCs w:val="22"/>
              </w:rPr>
            </w:pPr>
            <w:r w:rsidRPr="00293240">
              <w:rPr>
                <w:b/>
                <w:bCs/>
                <w:sz w:val="22"/>
                <w:szCs w:val="22"/>
                <w:lang w:eastAsia="zh-CN"/>
              </w:rPr>
              <w:t>Publicaciones</w:t>
            </w:r>
          </w:p>
        </w:tc>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16C47C30"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Total</w:t>
            </w:r>
          </w:p>
        </w:tc>
      </w:tr>
      <w:tr w:rsidR="00D468D0" w:rsidRPr="00293240" w14:paraId="35168895" w14:textId="77777777" w:rsidTr="00716FBB">
        <w:trPr>
          <w:trHeight w:val="294"/>
          <w:jc w:val="center"/>
        </w:trPr>
        <w:tc>
          <w:tcPr>
            <w:tcW w:w="4491" w:type="dxa"/>
            <w:tcBorders>
              <w:top w:val="single" w:sz="4" w:space="0" w:color="auto"/>
              <w:left w:val="single" w:sz="4" w:space="0" w:color="auto"/>
              <w:right w:val="single" w:sz="4" w:space="0" w:color="auto"/>
            </w:tcBorders>
            <w:shd w:val="clear" w:color="auto" w:fill="auto"/>
            <w:vAlign w:val="bottom"/>
          </w:tcPr>
          <w:p w14:paraId="5AED5D57" w14:textId="77777777" w:rsidR="00D468D0" w:rsidRPr="00293240" w:rsidRDefault="00D468D0" w:rsidP="001C3C05">
            <w:pPr>
              <w:rPr>
                <w:rFonts w:cs="Calibri"/>
                <w:b/>
                <w:bCs/>
                <w:sz w:val="22"/>
                <w:szCs w:val="22"/>
              </w:rPr>
            </w:pPr>
            <w:proofErr w:type="spellStart"/>
            <w:r w:rsidRPr="00293240">
              <w:rPr>
                <w:rFonts w:cs="Calibri"/>
                <w:b/>
                <w:bCs/>
                <w:sz w:val="22"/>
                <w:szCs w:val="22"/>
              </w:rPr>
              <w:t>Côte</w:t>
            </w:r>
            <w:proofErr w:type="spellEnd"/>
            <w:r w:rsidRPr="00293240">
              <w:rPr>
                <w:rFonts w:cs="Calibri"/>
                <w:b/>
                <w:bCs/>
                <w:sz w:val="22"/>
                <w:szCs w:val="22"/>
              </w:rPr>
              <w:t xml:space="preserve"> </w:t>
            </w:r>
            <w:proofErr w:type="spellStart"/>
            <w:r w:rsidRPr="00293240">
              <w:rPr>
                <w:rFonts w:cs="Calibri"/>
                <w:b/>
                <w:bCs/>
                <w:sz w:val="22"/>
                <w:szCs w:val="22"/>
              </w:rPr>
              <w:t>d'Ivoire</w:t>
            </w:r>
            <w:proofErr w:type="spellEnd"/>
          </w:p>
        </w:tc>
        <w:tc>
          <w:tcPr>
            <w:tcW w:w="1658" w:type="dxa"/>
            <w:tcBorders>
              <w:top w:val="single" w:sz="4" w:space="0" w:color="auto"/>
              <w:left w:val="single" w:sz="4" w:space="0" w:color="auto"/>
              <w:right w:val="single" w:sz="4" w:space="0" w:color="auto"/>
            </w:tcBorders>
            <w:shd w:val="clear" w:color="auto" w:fill="auto"/>
            <w:noWrap/>
            <w:vAlign w:val="bottom"/>
          </w:tcPr>
          <w:p w14:paraId="5F22B68F" w14:textId="77777777" w:rsidR="00D468D0" w:rsidRPr="00293240" w:rsidRDefault="00D468D0" w:rsidP="001C3C05">
            <w:pPr>
              <w:rPr>
                <w:rFonts w:cs="Calibri"/>
                <w:b/>
                <w:bCs/>
                <w:sz w:val="22"/>
                <w:szCs w:val="22"/>
              </w:rPr>
            </w:pPr>
          </w:p>
        </w:tc>
        <w:tc>
          <w:tcPr>
            <w:tcW w:w="1595" w:type="dxa"/>
            <w:tcBorders>
              <w:top w:val="single" w:sz="4" w:space="0" w:color="auto"/>
              <w:left w:val="single" w:sz="4" w:space="0" w:color="auto"/>
              <w:right w:val="single" w:sz="4" w:space="0" w:color="auto"/>
            </w:tcBorders>
            <w:shd w:val="clear" w:color="auto" w:fill="auto"/>
            <w:noWrap/>
            <w:vAlign w:val="bottom"/>
          </w:tcPr>
          <w:p w14:paraId="51C271A0" w14:textId="77777777" w:rsidR="00D468D0" w:rsidRPr="00293240" w:rsidRDefault="00D468D0" w:rsidP="001C3C05">
            <w:pPr>
              <w:jc w:val="center"/>
              <w:rPr>
                <w:rFonts w:ascii="Times New Roman" w:hAnsi="Times New Roman"/>
                <w:sz w:val="22"/>
                <w:szCs w:val="22"/>
              </w:rPr>
            </w:pPr>
          </w:p>
        </w:tc>
        <w:tc>
          <w:tcPr>
            <w:tcW w:w="1459" w:type="dxa"/>
            <w:tcBorders>
              <w:top w:val="single" w:sz="4" w:space="0" w:color="auto"/>
              <w:left w:val="single" w:sz="4" w:space="0" w:color="auto"/>
              <w:right w:val="single" w:sz="4" w:space="0" w:color="auto"/>
            </w:tcBorders>
            <w:shd w:val="clear" w:color="auto" w:fill="auto"/>
            <w:noWrap/>
            <w:vAlign w:val="bottom"/>
          </w:tcPr>
          <w:p w14:paraId="2B8DF39F" w14:textId="77777777" w:rsidR="00D468D0" w:rsidRPr="00293240" w:rsidRDefault="00D468D0" w:rsidP="001C3C05">
            <w:pPr>
              <w:rPr>
                <w:rFonts w:ascii="Times New Roman" w:hAnsi="Times New Roman"/>
                <w:sz w:val="22"/>
                <w:szCs w:val="22"/>
              </w:rPr>
            </w:pPr>
          </w:p>
        </w:tc>
        <w:tc>
          <w:tcPr>
            <w:tcW w:w="1555" w:type="dxa"/>
            <w:tcBorders>
              <w:top w:val="single" w:sz="4" w:space="0" w:color="auto"/>
              <w:left w:val="single" w:sz="4" w:space="0" w:color="auto"/>
              <w:right w:val="single" w:sz="4" w:space="0" w:color="auto"/>
            </w:tcBorders>
            <w:shd w:val="clear" w:color="auto" w:fill="auto"/>
            <w:noWrap/>
            <w:vAlign w:val="bottom"/>
          </w:tcPr>
          <w:p w14:paraId="7FC7F532" w14:textId="77777777" w:rsidR="00D468D0" w:rsidRPr="00293240" w:rsidRDefault="00D468D0" w:rsidP="001C3C05">
            <w:pPr>
              <w:rPr>
                <w:rFonts w:ascii="Times New Roman" w:hAnsi="Times New Roman"/>
                <w:sz w:val="22"/>
                <w:szCs w:val="22"/>
              </w:rPr>
            </w:pPr>
          </w:p>
        </w:tc>
      </w:tr>
      <w:tr w:rsidR="00D468D0" w:rsidRPr="00293240" w14:paraId="58631B20" w14:textId="77777777" w:rsidTr="00716FBB">
        <w:trPr>
          <w:trHeight w:val="589"/>
          <w:jc w:val="center"/>
        </w:trPr>
        <w:tc>
          <w:tcPr>
            <w:tcW w:w="4491" w:type="dxa"/>
            <w:tcBorders>
              <w:left w:val="single" w:sz="4" w:space="0" w:color="auto"/>
              <w:right w:val="single" w:sz="4" w:space="0" w:color="auto"/>
            </w:tcBorders>
            <w:shd w:val="clear" w:color="auto" w:fill="auto"/>
            <w:vAlign w:val="bottom"/>
          </w:tcPr>
          <w:p w14:paraId="3C829B10" w14:textId="52326A6C"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Associat</w:t>
            </w:r>
            <w:proofErr w:type="spellEnd"/>
            <w:r w:rsidR="00D468D0" w:rsidRPr="00293240">
              <w:rPr>
                <w:rFonts w:cs="Calibri"/>
                <w:sz w:val="22"/>
                <w:szCs w:val="22"/>
              </w:rPr>
              <w:t xml:space="preserve">. des </w:t>
            </w:r>
            <w:proofErr w:type="spellStart"/>
            <w:r w:rsidR="00D468D0" w:rsidRPr="00293240">
              <w:rPr>
                <w:rFonts w:cs="Calibri"/>
                <w:sz w:val="22"/>
                <w:szCs w:val="22"/>
              </w:rPr>
              <w:t>Consommat</w:t>
            </w:r>
            <w:proofErr w:type="spellEnd"/>
            <w:r w:rsidR="00D468D0" w:rsidRPr="00293240">
              <w:rPr>
                <w:rFonts w:cs="Calibri"/>
                <w:sz w:val="22"/>
                <w:szCs w:val="22"/>
              </w:rPr>
              <w:t xml:space="preserve">. de </w:t>
            </w:r>
            <w:proofErr w:type="spellStart"/>
            <w:r w:rsidR="00D468D0" w:rsidRPr="00293240">
              <w:rPr>
                <w:rFonts w:cs="Calibri"/>
                <w:sz w:val="22"/>
                <w:szCs w:val="22"/>
              </w:rPr>
              <w:t>Télécomm</w:t>
            </w:r>
            <w:proofErr w:type="spellEnd"/>
            <w:r w:rsidR="00D468D0" w:rsidRPr="00293240">
              <w:rPr>
                <w:rFonts w:cs="Calibri"/>
                <w:sz w:val="22"/>
                <w:szCs w:val="22"/>
              </w:rPr>
              <w:t>., Abiyán</w:t>
            </w:r>
          </w:p>
        </w:tc>
        <w:tc>
          <w:tcPr>
            <w:tcW w:w="1658" w:type="dxa"/>
            <w:tcBorders>
              <w:left w:val="single" w:sz="4" w:space="0" w:color="auto"/>
              <w:right w:val="single" w:sz="4" w:space="0" w:color="auto"/>
            </w:tcBorders>
            <w:shd w:val="clear" w:color="auto" w:fill="auto"/>
            <w:noWrap/>
            <w:vAlign w:val="bottom"/>
          </w:tcPr>
          <w:p w14:paraId="798393F8" w14:textId="77777777" w:rsidR="00D468D0" w:rsidRPr="00293240" w:rsidRDefault="00D468D0" w:rsidP="001C3C05">
            <w:pPr>
              <w:jc w:val="center"/>
              <w:rPr>
                <w:rFonts w:cs="Calibri"/>
                <w:sz w:val="22"/>
                <w:szCs w:val="22"/>
              </w:rPr>
            </w:pPr>
            <w:r w:rsidRPr="00293240">
              <w:rPr>
                <w:rFonts w:cs="Calibri"/>
                <w:sz w:val="22"/>
                <w:szCs w:val="22"/>
              </w:rPr>
              <w:t>2007-2008</w:t>
            </w:r>
          </w:p>
        </w:tc>
        <w:tc>
          <w:tcPr>
            <w:tcW w:w="1595" w:type="dxa"/>
            <w:tcBorders>
              <w:left w:val="single" w:sz="4" w:space="0" w:color="auto"/>
              <w:right w:val="single" w:sz="4" w:space="0" w:color="auto"/>
            </w:tcBorders>
            <w:shd w:val="clear" w:color="auto" w:fill="auto"/>
            <w:noWrap/>
            <w:vAlign w:val="bottom"/>
          </w:tcPr>
          <w:p w14:paraId="47D08528" w14:textId="77777777" w:rsidR="00D468D0" w:rsidRPr="00293240" w:rsidRDefault="00D468D0" w:rsidP="001C3C05">
            <w:pPr>
              <w:jc w:val="right"/>
              <w:rPr>
                <w:rFonts w:cs="Calibri"/>
                <w:sz w:val="22"/>
                <w:szCs w:val="22"/>
              </w:rPr>
            </w:pPr>
            <w:r w:rsidRPr="00293240">
              <w:rPr>
                <w:rFonts w:cs="Calibri"/>
                <w:sz w:val="22"/>
                <w:szCs w:val="22"/>
              </w:rPr>
              <w:t>9 223,95</w:t>
            </w:r>
          </w:p>
        </w:tc>
        <w:tc>
          <w:tcPr>
            <w:tcW w:w="1459" w:type="dxa"/>
            <w:tcBorders>
              <w:left w:val="single" w:sz="4" w:space="0" w:color="auto"/>
              <w:right w:val="single" w:sz="4" w:space="0" w:color="auto"/>
            </w:tcBorders>
            <w:shd w:val="clear" w:color="auto" w:fill="auto"/>
            <w:noWrap/>
            <w:vAlign w:val="bottom"/>
          </w:tcPr>
          <w:p w14:paraId="2591374F"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4F039B21" w14:textId="77777777" w:rsidR="00D468D0" w:rsidRPr="00293240" w:rsidRDefault="00D468D0" w:rsidP="001C3C05">
            <w:pPr>
              <w:jc w:val="right"/>
              <w:rPr>
                <w:rFonts w:cs="Calibri"/>
                <w:sz w:val="22"/>
                <w:szCs w:val="22"/>
              </w:rPr>
            </w:pPr>
            <w:r w:rsidRPr="00293240">
              <w:rPr>
                <w:rFonts w:cs="Calibri"/>
                <w:sz w:val="22"/>
                <w:szCs w:val="22"/>
              </w:rPr>
              <w:t>9 223,95</w:t>
            </w:r>
          </w:p>
        </w:tc>
      </w:tr>
      <w:tr w:rsidR="00D468D0" w:rsidRPr="00293240" w14:paraId="231037C5"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6D14882B" w14:textId="65DB40AF"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Côte</w:t>
            </w:r>
            <w:proofErr w:type="spellEnd"/>
            <w:r w:rsidR="00D468D0" w:rsidRPr="00293240">
              <w:rPr>
                <w:rFonts w:cs="Calibri"/>
                <w:sz w:val="22"/>
                <w:szCs w:val="22"/>
              </w:rPr>
              <w:t xml:space="preserve"> </w:t>
            </w:r>
            <w:proofErr w:type="spellStart"/>
            <w:r w:rsidR="00D468D0" w:rsidRPr="00293240">
              <w:rPr>
                <w:rFonts w:cs="Calibri"/>
                <w:sz w:val="22"/>
                <w:szCs w:val="22"/>
              </w:rPr>
              <w:t>d'Ivoire</w:t>
            </w:r>
            <w:proofErr w:type="spellEnd"/>
            <w:r w:rsidR="00D468D0" w:rsidRPr="00293240">
              <w:rPr>
                <w:rFonts w:cs="Calibri"/>
                <w:sz w:val="22"/>
                <w:szCs w:val="22"/>
              </w:rPr>
              <w:t xml:space="preserve"> Telecom, Abiyán</w:t>
            </w:r>
          </w:p>
        </w:tc>
        <w:tc>
          <w:tcPr>
            <w:tcW w:w="1658" w:type="dxa"/>
            <w:tcBorders>
              <w:left w:val="single" w:sz="4" w:space="0" w:color="auto"/>
              <w:right w:val="single" w:sz="4" w:space="0" w:color="auto"/>
            </w:tcBorders>
            <w:shd w:val="clear" w:color="auto" w:fill="auto"/>
            <w:noWrap/>
            <w:vAlign w:val="bottom"/>
          </w:tcPr>
          <w:p w14:paraId="47B8C8E4" w14:textId="77777777" w:rsidR="00D468D0" w:rsidRPr="00293240" w:rsidRDefault="00D468D0" w:rsidP="001C3C05">
            <w:pPr>
              <w:jc w:val="center"/>
              <w:rPr>
                <w:rFonts w:cs="Calibri"/>
                <w:sz w:val="22"/>
                <w:szCs w:val="22"/>
              </w:rPr>
            </w:pPr>
            <w:r w:rsidRPr="00293240">
              <w:rPr>
                <w:rFonts w:cs="Calibri"/>
                <w:sz w:val="22"/>
                <w:szCs w:val="22"/>
              </w:rPr>
              <w:t>2002-2006</w:t>
            </w:r>
          </w:p>
        </w:tc>
        <w:tc>
          <w:tcPr>
            <w:tcW w:w="1595" w:type="dxa"/>
            <w:tcBorders>
              <w:left w:val="single" w:sz="4" w:space="0" w:color="auto"/>
              <w:right w:val="single" w:sz="4" w:space="0" w:color="auto"/>
            </w:tcBorders>
            <w:shd w:val="clear" w:color="auto" w:fill="auto"/>
            <w:noWrap/>
            <w:vAlign w:val="bottom"/>
          </w:tcPr>
          <w:p w14:paraId="16FFA2A1" w14:textId="77777777" w:rsidR="00D468D0" w:rsidRPr="00293240" w:rsidRDefault="00D468D0" w:rsidP="001C3C05">
            <w:pPr>
              <w:jc w:val="right"/>
              <w:rPr>
                <w:rFonts w:cs="Calibri"/>
                <w:sz w:val="22"/>
                <w:szCs w:val="22"/>
              </w:rPr>
            </w:pPr>
            <w:r w:rsidRPr="00293240">
              <w:rPr>
                <w:rFonts w:cs="Calibri"/>
                <w:sz w:val="22"/>
                <w:szCs w:val="22"/>
              </w:rPr>
              <w:t>875 870,00</w:t>
            </w:r>
          </w:p>
        </w:tc>
        <w:tc>
          <w:tcPr>
            <w:tcW w:w="1459" w:type="dxa"/>
            <w:tcBorders>
              <w:left w:val="single" w:sz="4" w:space="0" w:color="auto"/>
              <w:right w:val="single" w:sz="4" w:space="0" w:color="auto"/>
            </w:tcBorders>
            <w:shd w:val="clear" w:color="auto" w:fill="auto"/>
            <w:noWrap/>
            <w:vAlign w:val="bottom"/>
          </w:tcPr>
          <w:p w14:paraId="680EBF1F"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18C6F0CA" w14:textId="77777777" w:rsidR="00D468D0" w:rsidRPr="00293240" w:rsidRDefault="00D468D0" w:rsidP="001C3C05">
            <w:pPr>
              <w:jc w:val="right"/>
              <w:rPr>
                <w:rFonts w:cs="Calibri"/>
                <w:sz w:val="22"/>
                <w:szCs w:val="22"/>
              </w:rPr>
            </w:pPr>
            <w:r w:rsidRPr="00293240">
              <w:rPr>
                <w:rFonts w:cs="Calibri"/>
                <w:sz w:val="22"/>
                <w:szCs w:val="22"/>
              </w:rPr>
              <w:t>875 870,00</w:t>
            </w:r>
          </w:p>
        </w:tc>
      </w:tr>
      <w:tr w:rsidR="00D468D0" w:rsidRPr="00293240" w14:paraId="71072477"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403857DC" w14:textId="284392CB"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VALSCH </w:t>
            </w:r>
            <w:proofErr w:type="spellStart"/>
            <w:r w:rsidR="00D468D0" w:rsidRPr="00293240">
              <w:rPr>
                <w:rFonts w:cs="Calibri"/>
                <w:sz w:val="22"/>
                <w:szCs w:val="22"/>
              </w:rPr>
              <w:t>Consulting</w:t>
            </w:r>
            <w:proofErr w:type="spellEnd"/>
            <w:r w:rsidR="00D468D0" w:rsidRPr="00293240">
              <w:rPr>
                <w:rFonts w:cs="Calibri"/>
                <w:sz w:val="22"/>
                <w:szCs w:val="22"/>
              </w:rPr>
              <w:t>, Abiyán</w:t>
            </w:r>
          </w:p>
        </w:tc>
        <w:tc>
          <w:tcPr>
            <w:tcW w:w="1658" w:type="dxa"/>
            <w:tcBorders>
              <w:left w:val="single" w:sz="4" w:space="0" w:color="auto"/>
              <w:right w:val="single" w:sz="4" w:space="0" w:color="auto"/>
            </w:tcBorders>
            <w:shd w:val="clear" w:color="auto" w:fill="auto"/>
            <w:noWrap/>
            <w:vAlign w:val="bottom"/>
          </w:tcPr>
          <w:p w14:paraId="4C8F5DDA" w14:textId="77777777" w:rsidR="00D468D0" w:rsidRPr="00293240" w:rsidRDefault="00D468D0" w:rsidP="001C3C05">
            <w:pPr>
              <w:jc w:val="center"/>
              <w:rPr>
                <w:rFonts w:cs="Calibri"/>
                <w:sz w:val="22"/>
                <w:szCs w:val="22"/>
              </w:rPr>
            </w:pPr>
            <w:r w:rsidRPr="00293240">
              <w:rPr>
                <w:rFonts w:cs="Calibri"/>
                <w:sz w:val="22"/>
                <w:szCs w:val="22"/>
              </w:rPr>
              <w:t>2019</w:t>
            </w:r>
          </w:p>
        </w:tc>
        <w:tc>
          <w:tcPr>
            <w:tcW w:w="1595" w:type="dxa"/>
            <w:tcBorders>
              <w:left w:val="single" w:sz="4" w:space="0" w:color="auto"/>
              <w:right w:val="single" w:sz="4" w:space="0" w:color="auto"/>
            </w:tcBorders>
            <w:shd w:val="clear" w:color="auto" w:fill="auto"/>
            <w:noWrap/>
            <w:vAlign w:val="bottom"/>
          </w:tcPr>
          <w:p w14:paraId="33104040" w14:textId="77777777" w:rsidR="00D468D0" w:rsidRPr="00293240" w:rsidRDefault="00D468D0" w:rsidP="001C3C05">
            <w:pPr>
              <w:jc w:val="right"/>
              <w:rPr>
                <w:rFonts w:cs="Calibri"/>
                <w:sz w:val="22"/>
                <w:szCs w:val="22"/>
              </w:rPr>
            </w:pPr>
            <w:r w:rsidRPr="00293240">
              <w:rPr>
                <w:rFonts w:cs="Calibri"/>
                <w:sz w:val="22"/>
                <w:szCs w:val="22"/>
              </w:rPr>
              <w:t>4 762,00</w:t>
            </w:r>
          </w:p>
        </w:tc>
        <w:tc>
          <w:tcPr>
            <w:tcW w:w="1459" w:type="dxa"/>
            <w:tcBorders>
              <w:left w:val="single" w:sz="4" w:space="0" w:color="auto"/>
              <w:right w:val="single" w:sz="4" w:space="0" w:color="auto"/>
            </w:tcBorders>
            <w:shd w:val="clear" w:color="auto" w:fill="auto"/>
            <w:noWrap/>
            <w:vAlign w:val="bottom"/>
          </w:tcPr>
          <w:p w14:paraId="117D98BE"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1A595B10" w14:textId="77777777" w:rsidR="00D468D0" w:rsidRPr="00293240" w:rsidRDefault="00D468D0" w:rsidP="001C3C05">
            <w:pPr>
              <w:jc w:val="right"/>
              <w:rPr>
                <w:rFonts w:cs="Calibri"/>
                <w:sz w:val="22"/>
                <w:szCs w:val="22"/>
              </w:rPr>
            </w:pPr>
            <w:r w:rsidRPr="00293240">
              <w:rPr>
                <w:rFonts w:cs="Calibri"/>
                <w:sz w:val="22"/>
                <w:szCs w:val="22"/>
              </w:rPr>
              <w:t>4 762,00</w:t>
            </w:r>
          </w:p>
        </w:tc>
      </w:tr>
      <w:tr w:rsidR="00D468D0" w:rsidRPr="00293240" w14:paraId="6E32A6F7"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3A0ED727" w14:textId="77777777" w:rsidR="00D468D0" w:rsidRPr="00293240" w:rsidRDefault="00D468D0" w:rsidP="001C3C05">
            <w:pPr>
              <w:rPr>
                <w:rFonts w:cs="Calibri"/>
                <w:b/>
                <w:bCs/>
                <w:sz w:val="22"/>
                <w:szCs w:val="22"/>
              </w:rPr>
            </w:pPr>
            <w:r w:rsidRPr="00293240">
              <w:rPr>
                <w:rFonts w:cs="Calibri"/>
                <w:b/>
                <w:bCs/>
                <w:sz w:val="22"/>
                <w:szCs w:val="22"/>
              </w:rPr>
              <w:t>Egipto</w:t>
            </w:r>
          </w:p>
        </w:tc>
        <w:tc>
          <w:tcPr>
            <w:tcW w:w="1658" w:type="dxa"/>
            <w:tcBorders>
              <w:left w:val="single" w:sz="4" w:space="0" w:color="auto"/>
              <w:right w:val="single" w:sz="4" w:space="0" w:color="auto"/>
            </w:tcBorders>
            <w:shd w:val="clear" w:color="auto" w:fill="auto"/>
            <w:noWrap/>
            <w:vAlign w:val="bottom"/>
          </w:tcPr>
          <w:p w14:paraId="6660B8A0"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tcPr>
          <w:p w14:paraId="2797BA94"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tcPr>
          <w:p w14:paraId="02DD7B30"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tcPr>
          <w:p w14:paraId="05CB957E" w14:textId="77777777" w:rsidR="00D468D0" w:rsidRPr="00293240" w:rsidRDefault="00D468D0" w:rsidP="001C3C05">
            <w:pPr>
              <w:rPr>
                <w:rFonts w:ascii="Times New Roman" w:hAnsi="Times New Roman"/>
                <w:sz w:val="22"/>
                <w:szCs w:val="22"/>
              </w:rPr>
            </w:pPr>
          </w:p>
        </w:tc>
      </w:tr>
      <w:tr w:rsidR="00D468D0" w:rsidRPr="00293240" w14:paraId="4B4BAF81"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283C384D" w14:textId="3E88B8A5"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Barkotel</w:t>
            </w:r>
            <w:proofErr w:type="spellEnd"/>
            <w:r w:rsidR="00D468D0" w:rsidRPr="00293240">
              <w:rPr>
                <w:rFonts w:cs="Calibri"/>
                <w:sz w:val="22"/>
                <w:szCs w:val="22"/>
              </w:rPr>
              <w:t xml:space="preserve"> </w:t>
            </w:r>
            <w:proofErr w:type="spellStart"/>
            <w:r w:rsidR="00D468D0" w:rsidRPr="00293240">
              <w:rPr>
                <w:rFonts w:cs="Calibri"/>
                <w:sz w:val="22"/>
                <w:szCs w:val="22"/>
              </w:rPr>
              <w:t>Communications</w:t>
            </w:r>
            <w:proofErr w:type="spellEnd"/>
            <w:r w:rsidR="00D468D0" w:rsidRPr="00293240">
              <w:rPr>
                <w:rFonts w:cs="Calibri"/>
                <w:sz w:val="22"/>
                <w:szCs w:val="22"/>
              </w:rPr>
              <w:t>, El Cairo</w:t>
            </w:r>
          </w:p>
        </w:tc>
        <w:tc>
          <w:tcPr>
            <w:tcW w:w="1658" w:type="dxa"/>
            <w:tcBorders>
              <w:left w:val="single" w:sz="4" w:space="0" w:color="auto"/>
              <w:right w:val="single" w:sz="4" w:space="0" w:color="auto"/>
            </w:tcBorders>
            <w:shd w:val="clear" w:color="auto" w:fill="auto"/>
            <w:noWrap/>
            <w:vAlign w:val="bottom"/>
          </w:tcPr>
          <w:p w14:paraId="29489FCA" w14:textId="77777777" w:rsidR="00D468D0" w:rsidRPr="00293240" w:rsidRDefault="00D468D0" w:rsidP="001C3C05">
            <w:pPr>
              <w:jc w:val="center"/>
              <w:rPr>
                <w:rFonts w:cs="Calibri"/>
                <w:sz w:val="22"/>
                <w:szCs w:val="22"/>
              </w:rPr>
            </w:pPr>
            <w:r w:rsidRPr="00293240">
              <w:rPr>
                <w:rFonts w:cs="Calibri"/>
                <w:sz w:val="22"/>
                <w:szCs w:val="22"/>
              </w:rPr>
              <w:t>2002-2006</w:t>
            </w:r>
          </w:p>
        </w:tc>
        <w:tc>
          <w:tcPr>
            <w:tcW w:w="1595" w:type="dxa"/>
            <w:tcBorders>
              <w:left w:val="single" w:sz="4" w:space="0" w:color="auto"/>
              <w:right w:val="single" w:sz="4" w:space="0" w:color="auto"/>
            </w:tcBorders>
            <w:shd w:val="clear" w:color="auto" w:fill="auto"/>
            <w:noWrap/>
            <w:vAlign w:val="bottom"/>
          </w:tcPr>
          <w:p w14:paraId="6226DC9A" w14:textId="77777777" w:rsidR="00D468D0" w:rsidRPr="00293240" w:rsidRDefault="00D468D0" w:rsidP="001C3C05">
            <w:pPr>
              <w:jc w:val="right"/>
              <w:rPr>
                <w:rFonts w:cs="Calibri"/>
                <w:sz w:val="22"/>
                <w:szCs w:val="22"/>
              </w:rPr>
            </w:pPr>
            <w:r w:rsidRPr="00293240">
              <w:rPr>
                <w:rFonts w:cs="Calibri"/>
                <w:sz w:val="22"/>
                <w:szCs w:val="22"/>
              </w:rPr>
              <w:t>49 893,10</w:t>
            </w:r>
          </w:p>
        </w:tc>
        <w:tc>
          <w:tcPr>
            <w:tcW w:w="1459" w:type="dxa"/>
            <w:tcBorders>
              <w:left w:val="single" w:sz="4" w:space="0" w:color="auto"/>
              <w:right w:val="single" w:sz="4" w:space="0" w:color="auto"/>
            </w:tcBorders>
            <w:shd w:val="clear" w:color="auto" w:fill="auto"/>
            <w:noWrap/>
            <w:vAlign w:val="bottom"/>
          </w:tcPr>
          <w:p w14:paraId="07E9E015"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32463AD4" w14:textId="77777777" w:rsidR="00D468D0" w:rsidRPr="00293240" w:rsidRDefault="00D468D0" w:rsidP="001C3C05">
            <w:pPr>
              <w:jc w:val="right"/>
              <w:rPr>
                <w:rFonts w:cs="Calibri"/>
                <w:sz w:val="22"/>
                <w:szCs w:val="22"/>
              </w:rPr>
            </w:pPr>
            <w:r w:rsidRPr="00293240">
              <w:rPr>
                <w:rFonts w:cs="Calibri"/>
                <w:sz w:val="22"/>
                <w:szCs w:val="22"/>
              </w:rPr>
              <w:t>49 893,10</w:t>
            </w:r>
          </w:p>
        </w:tc>
      </w:tr>
      <w:tr w:rsidR="00D468D0" w:rsidRPr="00293240" w14:paraId="443ABADA" w14:textId="77777777" w:rsidTr="00716FBB">
        <w:trPr>
          <w:trHeight w:val="589"/>
          <w:jc w:val="center"/>
        </w:trPr>
        <w:tc>
          <w:tcPr>
            <w:tcW w:w="4491" w:type="dxa"/>
            <w:tcBorders>
              <w:left w:val="single" w:sz="4" w:space="0" w:color="auto"/>
              <w:right w:val="single" w:sz="4" w:space="0" w:color="auto"/>
            </w:tcBorders>
            <w:shd w:val="clear" w:color="auto" w:fill="auto"/>
            <w:vAlign w:val="bottom"/>
          </w:tcPr>
          <w:p w14:paraId="3198D58F" w14:textId="040CD752"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Egypt-Japan</w:t>
            </w:r>
            <w:proofErr w:type="spellEnd"/>
            <w:r w:rsidR="00D468D0" w:rsidRPr="00293240">
              <w:rPr>
                <w:rFonts w:cs="Calibri"/>
                <w:sz w:val="22"/>
                <w:szCs w:val="22"/>
              </w:rPr>
              <w:t xml:space="preserve"> </w:t>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Science</w:t>
            </w:r>
            <w:proofErr w:type="spellEnd"/>
            <w:r w:rsidR="00D468D0" w:rsidRPr="00293240">
              <w:rPr>
                <w:rFonts w:cs="Calibri"/>
                <w:sz w:val="22"/>
                <w:szCs w:val="22"/>
              </w:rPr>
              <w:t xml:space="preserve"> and </w:t>
            </w:r>
            <w:proofErr w:type="spellStart"/>
            <w:r w:rsidR="00D468D0" w:rsidRPr="00293240">
              <w:rPr>
                <w:rFonts w:cs="Calibri"/>
                <w:sz w:val="22"/>
                <w:szCs w:val="22"/>
              </w:rPr>
              <w:t>Technology</w:t>
            </w:r>
            <w:proofErr w:type="spellEnd"/>
            <w:r w:rsidR="00D468D0" w:rsidRPr="00293240">
              <w:rPr>
                <w:rFonts w:cs="Calibri"/>
                <w:sz w:val="22"/>
                <w:szCs w:val="22"/>
              </w:rPr>
              <w:t>, Alejandría</w:t>
            </w:r>
          </w:p>
        </w:tc>
        <w:tc>
          <w:tcPr>
            <w:tcW w:w="1658" w:type="dxa"/>
            <w:tcBorders>
              <w:left w:val="single" w:sz="4" w:space="0" w:color="auto"/>
              <w:right w:val="single" w:sz="4" w:space="0" w:color="auto"/>
            </w:tcBorders>
            <w:shd w:val="clear" w:color="auto" w:fill="auto"/>
            <w:noWrap/>
            <w:vAlign w:val="bottom"/>
          </w:tcPr>
          <w:p w14:paraId="4F45A5CA" w14:textId="77777777" w:rsidR="00D468D0" w:rsidRPr="00293240" w:rsidRDefault="00D468D0" w:rsidP="001C3C05">
            <w:pPr>
              <w:jc w:val="center"/>
              <w:rPr>
                <w:rFonts w:cs="Calibri"/>
                <w:sz w:val="22"/>
                <w:szCs w:val="22"/>
              </w:rPr>
            </w:pPr>
            <w:r w:rsidRPr="00293240">
              <w:rPr>
                <w:rFonts w:cs="Calibri"/>
                <w:sz w:val="22"/>
                <w:szCs w:val="22"/>
              </w:rPr>
              <w:t>2019</w:t>
            </w:r>
          </w:p>
        </w:tc>
        <w:tc>
          <w:tcPr>
            <w:tcW w:w="1595" w:type="dxa"/>
            <w:tcBorders>
              <w:left w:val="single" w:sz="4" w:space="0" w:color="auto"/>
              <w:right w:val="single" w:sz="4" w:space="0" w:color="auto"/>
            </w:tcBorders>
            <w:shd w:val="clear" w:color="auto" w:fill="auto"/>
            <w:noWrap/>
            <w:vAlign w:val="bottom"/>
          </w:tcPr>
          <w:p w14:paraId="3DF6243A" w14:textId="77777777" w:rsidR="00D468D0" w:rsidRPr="00293240" w:rsidRDefault="00D468D0" w:rsidP="001C3C05">
            <w:pPr>
              <w:jc w:val="right"/>
              <w:rPr>
                <w:rFonts w:cs="Calibri"/>
                <w:sz w:val="22"/>
                <w:szCs w:val="22"/>
              </w:rPr>
            </w:pPr>
            <w:r w:rsidRPr="00293240">
              <w:rPr>
                <w:rFonts w:cs="Calibri"/>
                <w:sz w:val="22"/>
                <w:szCs w:val="22"/>
              </w:rPr>
              <w:t>2 185,75</w:t>
            </w:r>
          </w:p>
        </w:tc>
        <w:tc>
          <w:tcPr>
            <w:tcW w:w="1459" w:type="dxa"/>
            <w:tcBorders>
              <w:left w:val="single" w:sz="4" w:space="0" w:color="auto"/>
              <w:right w:val="single" w:sz="4" w:space="0" w:color="auto"/>
            </w:tcBorders>
            <w:shd w:val="clear" w:color="auto" w:fill="auto"/>
            <w:noWrap/>
            <w:vAlign w:val="bottom"/>
          </w:tcPr>
          <w:p w14:paraId="26D8A9DA"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60F8CF6F"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7D575B70"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1C1F1BC2" w14:textId="008BCA1E"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LINKdoNET</w:t>
            </w:r>
            <w:proofErr w:type="spellEnd"/>
            <w:r w:rsidR="00D468D0" w:rsidRPr="00293240">
              <w:rPr>
                <w:rFonts w:cs="Calibri"/>
                <w:sz w:val="22"/>
                <w:szCs w:val="22"/>
              </w:rPr>
              <w:t>, El Cairo</w:t>
            </w:r>
          </w:p>
        </w:tc>
        <w:tc>
          <w:tcPr>
            <w:tcW w:w="1658" w:type="dxa"/>
            <w:tcBorders>
              <w:left w:val="single" w:sz="4" w:space="0" w:color="auto"/>
              <w:right w:val="single" w:sz="4" w:space="0" w:color="auto"/>
            </w:tcBorders>
            <w:shd w:val="clear" w:color="auto" w:fill="auto"/>
            <w:noWrap/>
            <w:vAlign w:val="bottom"/>
          </w:tcPr>
          <w:p w14:paraId="70789DCB" w14:textId="77777777" w:rsidR="00D468D0" w:rsidRPr="00293240" w:rsidRDefault="00D468D0" w:rsidP="001C3C05">
            <w:pPr>
              <w:jc w:val="center"/>
              <w:rPr>
                <w:rFonts w:cs="Calibri"/>
                <w:sz w:val="22"/>
                <w:szCs w:val="22"/>
              </w:rPr>
            </w:pPr>
            <w:r w:rsidRPr="00293240">
              <w:rPr>
                <w:rFonts w:cs="Calibri"/>
                <w:sz w:val="22"/>
                <w:szCs w:val="22"/>
              </w:rPr>
              <w:t>2008-2009</w:t>
            </w:r>
          </w:p>
        </w:tc>
        <w:tc>
          <w:tcPr>
            <w:tcW w:w="1595" w:type="dxa"/>
            <w:tcBorders>
              <w:left w:val="single" w:sz="4" w:space="0" w:color="auto"/>
              <w:right w:val="single" w:sz="4" w:space="0" w:color="auto"/>
            </w:tcBorders>
            <w:shd w:val="clear" w:color="auto" w:fill="auto"/>
            <w:noWrap/>
            <w:vAlign w:val="bottom"/>
          </w:tcPr>
          <w:p w14:paraId="5E4A570D" w14:textId="77777777" w:rsidR="00D468D0" w:rsidRPr="00293240" w:rsidRDefault="00D468D0" w:rsidP="001C3C05">
            <w:pPr>
              <w:jc w:val="right"/>
              <w:rPr>
                <w:rFonts w:cs="Calibri"/>
                <w:sz w:val="22"/>
                <w:szCs w:val="22"/>
              </w:rPr>
            </w:pPr>
            <w:r w:rsidRPr="00293240">
              <w:rPr>
                <w:rFonts w:cs="Calibri"/>
                <w:sz w:val="22"/>
                <w:szCs w:val="22"/>
              </w:rPr>
              <w:t>7 950,65</w:t>
            </w:r>
          </w:p>
        </w:tc>
        <w:tc>
          <w:tcPr>
            <w:tcW w:w="1459" w:type="dxa"/>
            <w:tcBorders>
              <w:left w:val="single" w:sz="4" w:space="0" w:color="auto"/>
              <w:right w:val="single" w:sz="4" w:space="0" w:color="auto"/>
            </w:tcBorders>
            <w:shd w:val="clear" w:color="auto" w:fill="auto"/>
            <w:noWrap/>
            <w:vAlign w:val="bottom"/>
          </w:tcPr>
          <w:p w14:paraId="64FA738C"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772FBC4A" w14:textId="77777777" w:rsidR="00D468D0" w:rsidRPr="00293240" w:rsidRDefault="00D468D0" w:rsidP="001C3C05">
            <w:pPr>
              <w:jc w:val="right"/>
              <w:rPr>
                <w:rFonts w:cs="Calibri"/>
                <w:sz w:val="22"/>
                <w:szCs w:val="22"/>
              </w:rPr>
            </w:pPr>
            <w:r w:rsidRPr="00293240">
              <w:rPr>
                <w:rFonts w:cs="Calibri"/>
                <w:sz w:val="22"/>
                <w:szCs w:val="22"/>
              </w:rPr>
              <w:t>7 950,65</w:t>
            </w:r>
          </w:p>
        </w:tc>
      </w:tr>
      <w:tr w:rsidR="00D468D0" w:rsidRPr="00293240" w14:paraId="310E1FEB"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1B5BE1EF" w14:textId="29C6DF7B"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Orange </w:t>
            </w:r>
            <w:proofErr w:type="spellStart"/>
            <w:r w:rsidR="00D468D0" w:rsidRPr="00293240">
              <w:rPr>
                <w:rFonts w:cs="Calibri"/>
                <w:sz w:val="22"/>
                <w:szCs w:val="22"/>
              </w:rPr>
              <w:t>Egypt</w:t>
            </w:r>
            <w:proofErr w:type="spellEnd"/>
            <w:r w:rsidR="00D468D0" w:rsidRPr="00293240">
              <w:rPr>
                <w:rFonts w:cs="Calibri"/>
                <w:sz w:val="22"/>
                <w:szCs w:val="22"/>
              </w:rPr>
              <w:t>, El Cairo</w:t>
            </w:r>
          </w:p>
        </w:tc>
        <w:tc>
          <w:tcPr>
            <w:tcW w:w="1658" w:type="dxa"/>
            <w:tcBorders>
              <w:left w:val="single" w:sz="4" w:space="0" w:color="auto"/>
              <w:right w:val="single" w:sz="4" w:space="0" w:color="auto"/>
            </w:tcBorders>
            <w:shd w:val="clear" w:color="auto" w:fill="auto"/>
            <w:noWrap/>
            <w:vAlign w:val="bottom"/>
          </w:tcPr>
          <w:p w14:paraId="2EF7463F" w14:textId="77777777" w:rsidR="00D468D0" w:rsidRPr="00293240" w:rsidRDefault="00D468D0" w:rsidP="001C3C05">
            <w:pPr>
              <w:jc w:val="center"/>
              <w:rPr>
                <w:rFonts w:cs="Calibri"/>
                <w:sz w:val="22"/>
                <w:szCs w:val="22"/>
              </w:rPr>
            </w:pPr>
            <w:r w:rsidRPr="00293240">
              <w:rPr>
                <w:rFonts w:cs="Calibri"/>
                <w:sz w:val="22"/>
                <w:szCs w:val="22"/>
              </w:rPr>
              <w:t>2018-2019</w:t>
            </w:r>
          </w:p>
        </w:tc>
        <w:tc>
          <w:tcPr>
            <w:tcW w:w="1595" w:type="dxa"/>
            <w:tcBorders>
              <w:left w:val="single" w:sz="4" w:space="0" w:color="auto"/>
              <w:right w:val="single" w:sz="4" w:space="0" w:color="auto"/>
            </w:tcBorders>
            <w:shd w:val="clear" w:color="auto" w:fill="auto"/>
            <w:noWrap/>
            <w:vAlign w:val="bottom"/>
          </w:tcPr>
          <w:p w14:paraId="5F4EB01B" w14:textId="77777777" w:rsidR="00D468D0" w:rsidRPr="00293240" w:rsidRDefault="00D468D0" w:rsidP="001C3C05">
            <w:pPr>
              <w:jc w:val="right"/>
              <w:rPr>
                <w:rFonts w:cs="Calibri"/>
                <w:sz w:val="22"/>
                <w:szCs w:val="22"/>
              </w:rPr>
            </w:pPr>
            <w:r w:rsidRPr="00293240">
              <w:rPr>
                <w:rFonts w:cs="Calibri"/>
                <w:sz w:val="22"/>
                <w:szCs w:val="22"/>
              </w:rPr>
              <w:t>2 259,60</w:t>
            </w:r>
          </w:p>
        </w:tc>
        <w:tc>
          <w:tcPr>
            <w:tcW w:w="1459" w:type="dxa"/>
            <w:tcBorders>
              <w:left w:val="single" w:sz="4" w:space="0" w:color="auto"/>
              <w:right w:val="single" w:sz="4" w:space="0" w:color="auto"/>
            </w:tcBorders>
            <w:shd w:val="clear" w:color="auto" w:fill="auto"/>
            <w:noWrap/>
            <w:vAlign w:val="bottom"/>
          </w:tcPr>
          <w:p w14:paraId="68C6F81D"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3429577D" w14:textId="77777777" w:rsidR="00D468D0" w:rsidRPr="00293240" w:rsidRDefault="00D468D0" w:rsidP="001C3C05">
            <w:pPr>
              <w:jc w:val="right"/>
              <w:rPr>
                <w:rFonts w:cs="Calibri"/>
                <w:sz w:val="22"/>
                <w:szCs w:val="22"/>
              </w:rPr>
            </w:pPr>
            <w:r w:rsidRPr="00293240">
              <w:rPr>
                <w:rFonts w:cs="Calibri"/>
                <w:sz w:val="22"/>
                <w:szCs w:val="22"/>
              </w:rPr>
              <w:t>2 259,60</w:t>
            </w:r>
          </w:p>
        </w:tc>
      </w:tr>
      <w:tr w:rsidR="00D468D0" w:rsidRPr="00293240" w14:paraId="3EFE1CD3"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05EB351E" w14:textId="007595B6"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Telecom </w:t>
            </w:r>
            <w:proofErr w:type="spellStart"/>
            <w:r w:rsidR="00D468D0" w:rsidRPr="00293240">
              <w:rPr>
                <w:rFonts w:cs="Calibri"/>
                <w:sz w:val="22"/>
                <w:szCs w:val="22"/>
              </w:rPr>
              <w:t>Consultants</w:t>
            </w:r>
            <w:proofErr w:type="spellEnd"/>
            <w:r w:rsidR="00D468D0" w:rsidRPr="00293240">
              <w:rPr>
                <w:rFonts w:cs="Calibri"/>
                <w:sz w:val="22"/>
                <w:szCs w:val="22"/>
              </w:rPr>
              <w:t>, El Cairo</w:t>
            </w:r>
          </w:p>
        </w:tc>
        <w:tc>
          <w:tcPr>
            <w:tcW w:w="1658" w:type="dxa"/>
            <w:tcBorders>
              <w:left w:val="single" w:sz="4" w:space="0" w:color="auto"/>
              <w:right w:val="single" w:sz="4" w:space="0" w:color="auto"/>
            </w:tcBorders>
            <w:shd w:val="clear" w:color="auto" w:fill="auto"/>
            <w:noWrap/>
            <w:vAlign w:val="bottom"/>
          </w:tcPr>
          <w:p w14:paraId="2B6182F6" w14:textId="77777777" w:rsidR="00D468D0" w:rsidRPr="00293240" w:rsidRDefault="00D468D0" w:rsidP="001C3C05">
            <w:pPr>
              <w:jc w:val="center"/>
              <w:rPr>
                <w:rFonts w:cs="Calibri"/>
                <w:sz w:val="22"/>
                <w:szCs w:val="22"/>
              </w:rPr>
            </w:pPr>
            <w:r w:rsidRPr="00293240">
              <w:rPr>
                <w:rFonts w:cs="Calibri"/>
                <w:sz w:val="22"/>
                <w:szCs w:val="22"/>
              </w:rPr>
              <w:t>2002-2006</w:t>
            </w:r>
          </w:p>
        </w:tc>
        <w:tc>
          <w:tcPr>
            <w:tcW w:w="1595" w:type="dxa"/>
            <w:tcBorders>
              <w:left w:val="single" w:sz="4" w:space="0" w:color="auto"/>
              <w:right w:val="single" w:sz="4" w:space="0" w:color="auto"/>
            </w:tcBorders>
            <w:shd w:val="clear" w:color="auto" w:fill="auto"/>
            <w:noWrap/>
            <w:vAlign w:val="bottom"/>
          </w:tcPr>
          <w:p w14:paraId="56E9E0A5" w14:textId="77777777" w:rsidR="00D468D0" w:rsidRPr="00293240" w:rsidRDefault="00D468D0" w:rsidP="001C3C05">
            <w:pPr>
              <w:jc w:val="right"/>
              <w:rPr>
                <w:rFonts w:cs="Calibri"/>
                <w:sz w:val="22"/>
                <w:szCs w:val="22"/>
              </w:rPr>
            </w:pPr>
            <w:r w:rsidRPr="00293240">
              <w:rPr>
                <w:rFonts w:cs="Calibri"/>
                <w:sz w:val="22"/>
                <w:szCs w:val="22"/>
              </w:rPr>
              <w:t>52 108,95</w:t>
            </w:r>
          </w:p>
        </w:tc>
        <w:tc>
          <w:tcPr>
            <w:tcW w:w="1459" w:type="dxa"/>
            <w:tcBorders>
              <w:left w:val="single" w:sz="4" w:space="0" w:color="auto"/>
              <w:right w:val="single" w:sz="4" w:space="0" w:color="auto"/>
            </w:tcBorders>
            <w:shd w:val="clear" w:color="auto" w:fill="auto"/>
            <w:noWrap/>
            <w:vAlign w:val="bottom"/>
          </w:tcPr>
          <w:p w14:paraId="655C0C81"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1758A6A7" w14:textId="77777777" w:rsidR="00D468D0" w:rsidRPr="00293240" w:rsidRDefault="00D468D0" w:rsidP="001C3C05">
            <w:pPr>
              <w:jc w:val="right"/>
              <w:rPr>
                <w:rFonts w:cs="Calibri"/>
                <w:sz w:val="22"/>
                <w:szCs w:val="22"/>
              </w:rPr>
            </w:pPr>
            <w:r w:rsidRPr="00293240">
              <w:rPr>
                <w:rFonts w:cs="Calibri"/>
                <w:sz w:val="22"/>
                <w:szCs w:val="22"/>
              </w:rPr>
              <w:t>52 108,95</w:t>
            </w:r>
          </w:p>
        </w:tc>
      </w:tr>
      <w:tr w:rsidR="00D468D0" w:rsidRPr="00293240" w14:paraId="22D80EA4"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35A4A16C" w14:textId="03F5AC08"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Trade</w:t>
            </w:r>
            <w:proofErr w:type="spellEnd"/>
            <w:r w:rsidR="00D468D0" w:rsidRPr="00293240">
              <w:rPr>
                <w:rFonts w:cs="Calibri"/>
                <w:sz w:val="22"/>
                <w:szCs w:val="22"/>
              </w:rPr>
              <w:t xml:space="preserve"> </w:t>
            </w:r>
            <w:proofErr w:type="spellStart"/>
            <w:r w:rsidR="00D468D0" w:rsidRPr="00293240">
              <w:rPr>
                <w:rFonts w:cs="Calibri"/>
                <w:sz w:val="22"/>
                <w:szCs w:val="22"/>
              </w:rPr>
              <w:t>Fairs</w:t>
            </w:r>
            <w:proofErr w:type="spellEnd"/>
            <w:r w:rsidR="00D468D0" w:rsidRPr="00293240">
              <w:rPr>
                <w:rFonts w:cs="Calibri"/>
                <w:sz w:val="22"/>
                <w:szCs w:val="22"/>
              </w:rPr>
              <w:t xml:space="preserve"> International, El Cairo</w:t>
            </w:r>
          </w:p>
        </w:tc>
        <w:tc>
          <w:tcPr>
            <w:tcW w:w="1658" w:type="dxa"/>
            <w:tcBorders>
              <w:left w:val="single" w:sz="4" w:space="0" w:color="auto"/>
              <w:right w:val="single" w:sz="4" w:space="0" w:color="auto"/>
            </w:tcBorders>
            <w:shd w:val="clear" w:color="auto" w:fill="auto"/>
            <w:noWrap/>
            <w:vAlign w:val="bottom"/>
          </w:tcPr>
          <w:p w14:paraId="07D16CC0" w14:textId="77777777" w:rsidR="00D468D0" w:rsidRPr="00293240" w:rsidRDefault="00D468D0" w:rsidP="001C3C05">
            <w:pPr>
              <w:jc w:val="center"/>
              <w:rPr>
                <w:rFonts w:cs="Calibri"/>
                <w:sz w:val="22"/>
                <w:szCs w:val="22"/>
              </w:rPr>
            </w:pPr>
            <w:r w:rsidRPr="00293240">
              <w:rPr>
                <w:rFonts w:cs="Calibri"/>
                <w:sz w:val="22"/>
                <w:szCs w:val="22"/>
              </w:rPr>
              <w:t>2000-2006</w:t>
            </w:r>
          </w:p>
        </w:tc>
        <w:tc>
          <w:tcPr>
            <w:tcW w:w="1595" w:type="dxa"/>
            <w:tcBorders>
              <w:left w:val="single" w:sz="4" w:space="0" w:color="auto"/>
              <w:right w:val="single" w:sz="4" w:space="0" w:color="auto"/>
            </w:tcBorders>
            <w:shd w:val="clear" w:color="auto" w:fill="auto"/>
            <w:noWrap/>
            <w:vAlign w:val="bottom"/>
          </w:tcPr>
          <w:p w14:paraId="0845C44A" w14:textId="77777777" w:rsidR="00D468D0" w:rsidRPr="00293240" w:rsidRDefault="00D468D0" w:rsidP="001C3C05">
            <w:pPr>
              <w:jc w:val="right"/>
              <w:rPr>
                <w:rFonts w:cs="Calibri"/>
                <w:sz w:val="22"/>
                <w:szCs w:val="22"/>
              </w:rPr>
            </w:pPr>
            <w:r w:rsidRPr="00293240">
              <w:rPr>
                <w:rFonts w:cs="Calibri"/>
                <w:sz w:val="22"/>
                <w:szCs w:val="22"/>
              </w:rPr>
              <w:t>68 599,90</w:t>
            </w:r>
          </w:p>
        </w:tc>
        <w:tc>
          <w:tcPr>
            <w:tcW w:w="1459" w:type="dxa"/>
            <w:tcBorders>
              <w:left w:val="single" w:sz="4" w:space="0" w:color="auto"/>
              <w:right w:val="single" w:sz="4" w:space="0" w:color="auto"/>
            </w:tcBorders>
            <w:shd w:val="clear" w:color="auto" w:fill="auto"/>
            <w:noWrap/>
            <w:vAlign w:val="bottom"/>
          </w:tcPr>
          <w:p w14:paraId="778809BF"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38EACD70" w14:textId="77777777" w:rsidR="00D468D0" w:rsidRPr="00293240" w:rsidRDefault="00D468D0" w:rsidP="001C3C05">
            <w:pPr>
              <w:jc w:val="right"/>
              <w:rPr>
                <w:rFonts w:cs="Calibri"/>
                <w:sz w:val="22"/>
                <w:szCs w:val="22"/>
              </w:rPr>
            </w:pPr>
            <w:r w:rsidRPr="00293240">
              <w:rPr>
                <w:rFonts w:cs="Calibri"/>
                <w:sz w:val="22"/>
                <w:szCs w:val="22"/>
              </w:rPr>
              <w:t>68 599,90</w:t>
            </w:r>
          </w:p>
        </w:tc>
      </w:tr>
      <w:tr w:rsidR="00D468D0" w:rsidRPr="00293240" w14:paraId="587D4E03" w14:textId="77777777" w:rsidTr="00716FBB">
        <w:trPr>
          <w:trHeight w:val="294"/>
          <w:jc w:val="center"/>
        </w:trPr>
        <w:tc>
          <w:tcPr>
            <w:tcW w:w="4491" w:type="dxa"/>
            <w:tcBorders>
              <w:left w:val="single" w:sz="4" w:space="0" w:color="auto"/>
              <w:right w:val="single" w:sz="4" w:space="0" w:color="auto"/>
            </w:tcBorders>
            <w:shd w:val="clear" w:color="auto" w:fill="auto"/>
            <w:vAlign w:val="bottom"/>
          </w:tcPr>
          <w:p w14:paraId="55B671F5" w14:textId="77777777" w:rsidR="00D468D0" w:rsidRPr="00293240" w:rsidRDefault="00D468D0" w:rsidP="001C3C05">
            <w:pPr>
              <w:rPr>
                <w:rFonts w:cs="Calibri"/>
                <w:b/>
                <w:bCs/>
                <w:sz w:val="22"/>
                <w:szCs w:val="22"/>
              </w:rPr>
            </w:pPr>
            <w:r w:rsidRPr="00293240">
              <w:rPr>
                <w:rFonts w:cs="Calibri"/>
                <w:b/>
                <w:bCs/>
                <w:sz w:val="22"/>
                <w:szCs w:val="22"/>
              </w:rPr>
              <w:t>Guinea Ecuatorial</w:t>
            </w:r>
          </w:p>
        </w:tc>
        <w:tc>
          <w:tcPr>
            <w:tcW w:w="1658" w:type="dxa"/>
            <w:tcBorders>
              <w:left w:val="single" w:sz="4" w:space="0" w:color="auto"/>
              <w:right w:val="single" w:sz="4" w:space="0" w:color="auto"/>
            </w:tcBorders>
            <w:shd w:val="clear" w:color="auto" w:fill="auto"/>
            <w:noWrap/>
            <w:vAlign w:val="bottom"/>
          </w:tcPr>
          <w:p w14:paraId="533EAFAD"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tcPr>
          <w:p w14:paraId="26E65A5D"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tcPr>
          <w:p w14:paraId="6E256571"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tcPr>
          <w:p w14:paraId="2BB1A114" w14:textId="77777777" w:rsidR="00D468D0" w:rsidRPr="00293240" w:rsidRDefault="00D468D0" w:rsidP="001C3C05">
            <w:pPr>
              <w:rPr>
                <w:rFonts w:ascii="Times New Roman" w:hAnsi="Times New Roman"/>
                <w:sz w:val="22"/>
                <w:szCs w:val="22"/>
              </w:rPr>
            </w:pPr>
          </w:p>
        </w:tc>
      </w:tr>
      <w:tr w:rsidR="00D468D0" w:rsidRPr="00293240" w14:paraId="794C5033"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5A26A972" w14:textId="11E438C3"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GETESA, Malabo</w:t>
            </w:r>
          </w:p>
        </w:tc>
        <w:tc>
          <w:tcPr>
            <w:tcW w:w="1658" w:type="dxa"/>
            <w:tcBorders>
              <w:left w:val="single" w:sz="4" w:space="0" w:color="auto"/>
              <w:right w:val="single" w:sz="4" w:space="0" w:color="auto"/>
            </w:tcBorders>
            <w:shd w:val="clear" w:color="auto" w:fill="auto"/>
            <w:noWrap/>
            <w:vAlign w:val="bottom"/>
            <w:hideMark/>
          </w:tcPr>
          <w:p w14:paraId="183F6AE2" w14:textId="77777777" w:rsidR="00D468D0" w:rsidRPr="00293240" w:rsidRDefault="00D468D0" w:rsidP="001C3C05">
            <w:pPr>
              <w:jc w:val="center"/>
              <w:rPr>
                <w:rFonts w:cs="Calibri"/>
                <w:sz w:val="22"/>
                <w:szCs w:val="22"/>
              </w:rPr>
            </w:pPr>
            <w:r w:rsidRPr="00293240">
              <w:rPr>
                <w:rFonts w:cs="Calibri"/>
                <w:sz w:val="22"/>
                <w:szCs w:val="22"/>
              </w:rPr>
              <w:t>2016-2018</w:t>
            </w:r>
          </w:p>
        </w:tc>
        <w:tc>
          <w:tcPr>
            <w:tcW w:w="1595" w:type="dxa"/>
            <w:tcBorders>
              <w:left w:val="single" w:sz="4" w:space="0" w:color="auto"/>
              <w:right w:val="single" w:sz="4" w:space="0" w:color="auto"/>
            </w:tcBorders>
            <w:shd w:val="clear" w:color="auto" w:fill="auto"/>
            <w:noWrap/>
            <w:vAlign w:val="bottom"/>
            <w:hideMark/>
          </w:tcPr>
          <w:p w14:paraId="53F42C3A" w14:textId="77777777" w:rsidR="00D468D0" w:rsidRPr="00293240" w:rsidRDefault="00D468D0" w:rsidP="001C3C05">
            <w:pPr>
              <w:jc w:val="right"/>
              <w:rPr>
                <w:rFonts w:cs="Calibri"/>
                <w:sz w:val="22"/>
                <w:szCs w:val="22"/>
              </w:rPr>
            </w:pPr>
            <w:r w:rsidRPr="00293240">
              <w:rPr>
                <w:rFonts w:cs="Calibri"/>
                <w:sz w:val="22"/>
                <w:szCs w:val="22"/>
              </w:rPr>
              <w:t>2 138,72</w:t>
            </w:r>
          </w:p>
        </w:tc>
        <w:tc>
          <w:tcPr>
            <w:tcW w:w="1459" w:type="dxa"/>
            <w:tcBorders>
              <w:left w:val="single" w:sz="4" w:space="0" w:color="auto"/>
              <w:right w:val="single" w:sz="4" w:space="0" w:color="auto"/>
            </w:tcBorders>
            <w:shd w:val="clear" w:color="auto" w:fill="auto"/>
            <w:noWrap/>
            <w:vAlign w:val="bottom"/>
            <w:hideMark/>
          </w:tcPr>
          <w:p w14:paraId="59519BE3"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2AD6461B" w14:textId="77777777" w:rsidR="00D468D0" w:rsidRPr="00293240" w:rsidRDefault="00D468D0" w:rsidP="001C3C05">
            <w:pPr>
              <w:jc w:val="right"/>
              <w:rPr>
                <w:rFonts w:cs="Calibri"/>
                <w:sz w:val="22"/>
                <w:szCs w:val="22"/>
              </w:rPr>
            </w:pPr>
            <w:r w:rsidRPr="00293240">
              <w:rPr>
                <w:rFonts w:cs="Calibri"/>
                <w:sz w:val="22"/>
                <w:szCs w:val="22"/>
              </w:rPr>
              <w:t>2 138,72</w:t>
            </w:r>
          </w:p>
        </w:tc>
      </w:tr>
      <w:tr w:rsidR="00D468D0" w:rsidRPr="00293240" w14:paraId="2B139C4C"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7FAD9EEC" w14:textId="77777777" w:rsidR="00D468D0" w:rsidRPr="00293240" w:rsidRDefault="00D468D0" w:rsidP="001C3C05">
            <w:pPr>
              <w:rPr>
                <w:rFonts w:cs="Calibri"/>
                <w:b/>
                <w:bCs/>
                <w:sz w:val="22"/>
                <w:szCs w:val="22"/>
              </w:rPr>
            </w:pPr>
            <w:proofErr w:type="spellStart"/>
            <w:r w:rsidRPr="00293240">
              <w:rPr>
                <w:rFonts w:cs="Calibri"/>
                <w:b/>
                <w:bCs/>
                <w:sz w:val="22"/>
                <w:szCs w:val="22"/>
              </w:rPr>
              <w:t>Fiji</w:t>
            </w:r>
            <w:proofErr w:type="spellEnd"/>
          </w:p>
        </w:tc>
        <w:tc>
          <w:tcPr>
            <w:tcW w:w="1658" w:type="dxa"/>
            <w:tcBorders>
              <w:left w:val="single" w:sz="4" w:space="0" w:color="auto"/>
              <w:right w:val="single" w:sz="4" w:space="0" w:color="auto"/>
            </w:tcBorders>
            <w:shd w:val="clear" w:color="auto" w:fill="auto"/>
            <w:noWrap/>
            <w:vAlign w:val="bottom"/>
            <w:hideMark/>
          </w:tcPr>
          <w:p w14:paraId="42B6C13D"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78202496" w14:textId="77777777" w:rsidR="00D468D0" w:rsidRPr="00293240" w:rsidRDefault="00D468D0" w:rsidP="001C3C05">
            <w:pP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0428901F"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hideMark/>
          </w:tcPr>
          <w:p w14:paraId="232DB208" w14:textId="77777777" w:rsidR="00D468D0" w:rsidRPr="00293240" w:rsidRDefault="00D468D0" w:rsidP="001C3C05">
            <w:pPr>
              <w:rPr>
                <w:rFonts w:ascii="Times New Roman" w:hAnsi="Times New Roman"/>
                <w:sz w:val="22"/>
                <w:szCs w:val="22"/>
              </w:rPr>
            </w:pPr>
          </w:p>
        </w:tc>
      </w:tr>
      <w:tr w:rsidR="00D468D0" w:rsidRPr="00293240" w14:paraId="52D91A60"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2A5FDCB6" w14:textId="45667ADC"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South </w:t>
            </w:r>
            <w:proofErr w:type="spellStart"/>
            <w:r w:rsidR="00D468D0" w:rsidRPr="00293240">
              <w:rPr>
                <w:rFonts w:cs="Calibri"/>
                <w:sz w:val="22"/>
                <w:szCs w:val="22"/>
              </w:rPr>
              <w:t>Pacific</w:t>
            </w:r>
            <w:proofErr w:type="spellEnd"/>
            <w:r w:rsidR="00D468D0" w:rsidRPr="00293240">
              <w:rPr>
                <w:rFonts w:cs="Calibri"/>
                <w:sz w:val="22"/>
                <w:szCs w:val="22"/>
              </w:rPr>
              <w:t xml:space="preserve"> </w:t>
            </w:r>
            <w:proofErr w:type="spellStart"/>
            <w:r w:rsidR="00D468D0" w:rsidRPr="00293240">
              <w:rPr>
                <w:rFonts w:cs="Calibri"/>
                <w:sz w:val="22"/>
                <w:szCs w:val="22"/>
              </w:rPr>
              <w:t>Commission</w:t>
            </w:r>
            <w:proofErr w:type="spellEnd"/>
            <w:r w:rsidR="00D468D0" w:rsidRPr="00293240">
              <w:rPr>
                <w:rFonts w:cs="Calibri"/>
                <w:sz w:val="22"/>
                <w:szCs w:val="22"/>
              </w:rPr>
              <w:t>, Suva</w:t>
            </w:r>
          </w:p>
        </w:tc>
        <w:tc>
          <w:tcPr>
            <w:tcW w:w="1658" w:type="dxa"/>
            <w:tcBorders>
              <w:left w:val="single" w:sz="4" w:space="0" w:color="auto"/>
              <w:right w:val="single" w:sz="4" w:space="0" w:color="auto"/>
            </w:tcBorders>
            <w:shd w:val="clear" w:color="auto" w:fill="auto"/>
            <w:noWrap/>
            <w:vAlign w:val="bottom"/>
            <w:hideMark/>
          </w:tcPr>
          <w:p w14:paraId="3AA3086F" w14:textId="77777777" w:rsidR="00D468D0" w:rsidRPr="00293240" w:rsidRDefault="00D468D0" w:rsidP="001C3C05">
            <w:pPr>
              <w:jc w:val="center"/>
              <w:rPr>
                <w:rFonts w:cs="Calibri"/>
                <w:sz w:val="22"/>
                <w:szCs w:val="22"/>
              </w:rPr>
            </w:pPr>
            <w:r w:rsidRPr="00293240">
              <w:rPr>
                <w:rFonts w:cs="Calibri"/>
                <w:sz w:val="22"/>
                <w:szCs w:val="22"/>
              </w:rPr>
              <w:t>2012-2013</w:t>
            </w:r>
          </w:p>
        </w:tc>
        <w:tc>
          <w:tcPr>
            <w:tcW w:w="1595" w:type="dxa"/>
            <w:tcBorders>
              <w:left w:val="single" w:sz="4" w:space="0" w:color="auto"/>
              <w:right w:val="single" w:sz="4" w:space="0" w:color="auto"/>
            </w:tcBorders>
            <w:shd w:val="clear" w:color="auto" w:fill="auto"/>
            <w:noWrap/>
            <w:vAlign w:val="bottom"/>
            <w:hideMark/>
          </w:tcPr>
          <w:p w14:paraId="1B876DC2" w14:textId="77777777" w:rsidR="00D468D0" w:rsidRPr="00293240" w:rsidRDefault="00D468D0" w:rsidP="001C3C05">
            <w:pPr>
              <w:jc w:val="right"/>
              <w:rPr>
                <w:rFonts w:cs="Calibri"/>
                <w:sz w:val="22"/>
                <w:szCs w:val="22"/>
              </w:rPr>
            </w:pPr>
            <w:r w:rsidRPr="00293240">
              <w:rPr>
                <w:rFonts w:cs="Calibri"/>
                <w:sz w:val="22"/>
                <w:szCs w:val="22"/>
              </w:rPr>
              <w:t>6 233,55</w:t>
            </w:r>
          </w:p>
        </w:tc>
        <w:tc>
          <w:tcPr>
            <w:tcW w:w="1459" w:type="dxa"/>
            <w:tcBorders>
              <w:left w:val="single" w:sz="4" w:space="0" w:color="auto"/>
              <w:right w:val="single" w:sz="4" w:space="0" w:color="auto"/>
            </w:tcBorders>
            <w:shd w:val="clear" w:color="auto" w:fill="auto"/>
            <w:noWrap/>
            <w:vAlign w:val="bottom"/>
            <w:hideMark/>
          </w:tcPr>
          <w:p w14:paraId="358A6060"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18A025DC" w14:textId="77777777" w:rsidR="00D468D0" w:rsidRPr="00293240" w:rsidRDefault="00D468D0" w:rsidP="001C3C05">
            <w:pPr>
              <w:jc w:val="right"/>
              <w:rPr>
                <w:rFonts w:cs="Calibri"/>
                <w:sz w:val="22"/>
                <w:szCs w:val="22"/>
              </w:rPr>
            </w:pPr>
            <w:r w:rsidRPr="00293240">
              <w:rPr>
                <w:rFonts w:cs="Calibri"/>
                <w:sz w:val="22"/>
                <w:szCs w:val="22"/>
              </w:rPr>
              <w:t>6 233,55</w:t>
            </w:r>
          </w:p>
        </w:tc>
      </w:tr>
      <w:tr w:rsidR="00D468D0" w:rsidRPr="00293240" w14:paraId="3E800A71"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6DD5AA37" w14:textId="77777777" w:rsidR="00D468D0" w:rsidRPr="00293240" w:rsidRDefault="00D468D0" w:rsidP="001C3C05">
            <w:pPr>
              <w:rPr>
                <w:rFonts w:cs="Calibri"/>
                <w:b/>
                <w:bCs/>
                <w:sz w:val="22"/>
                <w:szCs w:val="22"/>
              </w:rPr>
            </w:pPr>
            <w:r w:rsidRPr="00293240">
              <w:rPr>
                <w:rFonts w:cs="Calibri"/>
                <w:b/>
                <w:bCs/>
                <w:sz w:val="22"/>
                <w:szCs w:val="22"/>
              </w:rPr>
              <w:t>Finlandia</w:t>
            </w:r>
          </w:p>
        </w:tc>
        <w:tc>
          <w:tcPr>
            <w:tcW w:w="1658" w:type="dxa"/>
            <w:tcBorders>
              <w:left w:val="single" w:sz="4" w:space="0" w:color="auto"/>
              <w:right w:val="single" w:sz="4" w:space="0" w:color="auto"/>
            </w:tcBorders>
            <w:shd w:val="clear" w:color="auto" w:fill="auto"/>
            <w:noWrap/>
            <w:vAlign w:val="bottom"/>
            <w:hideMark/>
          </w:tcPr>
          <w:p w14:paraId="38EFFBEA"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69A00444"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3AD090C0"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hideMark/>
          </w:tcPr>
          <w:p w14:paraId="6E4DECBD" w14:textId="77777777" w:rsidR="00D468D0" w:rsidRPr="00293240" w:rsidRDefault="00D468D0" w:rsidP="001C3C05">
            <w:pPr>
              <w:rPr>
                <w:rFonts w:ascii="Times New Roman" w:hAnsi="Times New Roman"/>
                <w:sz w:val="22"/>
                <w:szCs w:val="22"/>
              </w:rPr>
            </w:pPr>
          </w:p>
        </w:tc>
      </w:tr>
      <w:tr w:rsidR="00D468D0" w:rsidRPr="00293240" w14:paraId="37BA0C7A" w14:textId="77777777" w:rsidTr="00716FBB">
        <w:trPr>
          <w:trHeight w:val="589"/>
          <w:jc w:val="center"/>
        </w:trPr>
        <w:tc>
          <w:tcPr>
            <w:tcW w:w="4491" w:type="dxa"/>
            <w:tcBorders>
              <w:left w:val="single" w:sz="4" w:space="0" w:color="auto"/>
              <w:right w:val="single" w:sz="4" w:space="0" w:color="auto"/>
            </w:tcBorders>
            <w:shd w:val="clear" w:color="auto" w:fill="auto"/>
            <w:vAlign w:val="bottom"/>
            <w:hideMark/>
          </w:tcPr>
          <w:p w14:paraId="511D6D96" w14:textId="6312ADF4"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Octagon</w:t>
            </w:r>
            <w:proofErr w:type="spellEnd"/>
            <w:r w:rsidR="00D468D0" w:rsidRPr="00293240">
              <w:rPr>
                <w:rFonts w:cs="Calibri"/>
                <w:sz w:val="22"/>
                <w:szCs w:val="22"/>
              </w:rPr>
              <w:t xml:space="preserve"> Telecom </w:t>
            </w:r>
            <w:proofErr w:type="spellStart"/>
            <w:r w:rsidR="00D468D0" w:rsidRPr="00293240">
              <w:rPr>
                <w:rFonts w:cs="Calibri"/>
                <w:sz w:val="22"/>
                <w:szCs w:val="22"/>
              </w:rPr>
              <w:t>Oy</w:t>
            </w:r>
            <w:proofErr w:type="spellEnd"/>
            <w:r w:rsidR="00D468D0" w:rsidRPr="00293240">
              <w:rPr>
                <w:rFonts w:cs="Calibri"/>
                <w:sz w:val="22"/>
                <w:szCs w:val="22"/>
              </w:rPr>
              <w:t xml:space="preserve"> (Ex. </w:t>
            </w:r>
            <w:proofErr w:type="spellStart"/>
            <w:r w:rsidR="00D468D0" w:rsidRPr="00293240">
              <w:rPr>
                <w:rFonts w:cs="Calibri"/>
                <w:sz w:val="22"/>
                <w:szCs w:val="22"/>
              </w:rPr>
              <w:t>Oy</w:t>
            </w:r>
            <w:proofErr w:type="spellEnd"/>
            <w:r w:rsidR="00D468D0" w:rsidRPr="00293240">
              <w:rPr>
                <w:rFonts w:cs="Calibri"/>
                <w:sz w:val="22"/>
                <w:szCs w:val="22"/>
              </w:rPr>
              <w:t xml:space="preserve"> Cubio </w:t>
            </w:r>
            <w:proofErr w:type="spellStart"/>
            <w:r w:rsidR="00D468D0" w:rsidRPr="00293240">
              <w:rPr>
                <w:rFonts w:cs="Calibri"/>
                <w:sz w:val="22"/>
                <w:szCs w:val="22"/>
              </w:rPr>
              <w:t>Communications</w:t>
            </w:r>
            <w:proofErr w:type="spellEnd"/>
            <w:r w:rsidR="00D468D0" w:rsidRPr="00293240">
              <w:rPr>
                <w:rFonts w:cs="Calibri"/>
                <w:sz w:val="22"/>
                <w:szCs w:val="22"/>
              </w:rPr>
              <w:t xml:space="preserve"> Ltd.), Helsinki</w:t>
            </w:r>
          </w:p>
        </w:tc>
        <w:tc>
          <w:tcPr>
            <w:tcW w:w="1658" w:type="dxa"/>
            <w:tcBorders>
              <w:left w:val="single" w:sz="4" w:space="0" w:color="auto"/>
              <w:right w:val="single" w:sz="4" w:space="0" w:color="auto"/>
            </w:tcBorders>
            <w:shd w:val="clear" w:color="auto" w:fill="auto"/>
            <w:noWrap/>
            <w:vAlign w:val="bottom"/>
            <w:hideMark/>
          </w:tcPr>
          <w:p w14:paraId="7101F9D7" w14:textId="77777777" w:rsidR="00D468D0" w:rsidRPr="00293240" w:rsidRDefault="00D468D0" w:rsidP="001C3C05">
            <w:pPr>
              <w:jc w:val="center"/>
              <w:rPr>
                <w:rFonts w:cs="Calibri"/>
                <w:sz w:val="22"/>
                <w:szCs w:val="22"/>
              </w:rPr>
            </w:pPr>
            <w:r w:rsidRPr="00293240">
              <w:rPr>
                <w:rFonts w:cs="Calibri"/>
                <w:sz w:val="22"/>
                <w:szCs w:val="22"/>
              </w:rPr>
              <w:t>2012-2013</w:t>
            </w:r>
          </w:p>
        </w:tc>
        <w:tc>
          <w:tcPr>
            <w:tcW w:w="1595" w:type="dxa"/>
            <w:tcBorders>
              <w:left w:val="single" w:sz="4" w:space="0" w:color="auto"/>
              <w:right w:val="single" w:sz="4" w:space="0" w:color="auto"/>
            </w:tcBorders>
            <w:shd w:val="clear" w:color="auto" w:fill="auto"/>
            <w:noWrap/>
            <w:vAlign w:val="bottom"/>
            <w:hideMark/>
          </w:tcPr>
          <w:p w14:paraId="73DAB1F3" w14:textId="77777777" w:rsidR="00D468D0" w:rsidRPr="00293240" w:rsidRDefault="00D468D0" w:rsidP="001C3C05">
            <w:pPr>
              <w:jc w:val="right"/>
              <w:rPr>
                <w:rFonts w:cs="Calibri"/>
                <w:sz w:val="22"/>
                <w:szCs w:val="22"/>
              </w:rPr>
            </w:pPr>
            <w:r w:rsidRPr="00293240">
              <w:rPr>
                <w:rFonts w:cs="Calibri"/>
                <w:sz w:val="22"/>
                <w:szCs w:val="22"/>
              </w:rPr>
              <w:t>14 406,65</w:t>
            </w:r>
          </w:p>
        </w:tc>
        <w:tc>
          <w:tcPr>
            <w:tcW w:w="1459" w:type="dxa"/>
            <w:tcBorders>
              <w:left w:val="single" w:sz="4" w:space="0" w:color="auto"/>
              <w:right w:val="single" w:sz="4" w:space="0" w:color="auto"/>
            </w:tcBorders>
            <w:shd w:val="clear" w:color="auto" w:fill="auto"/>
            <w:noWrap/>
            <w:vAlign w:val="bottom"/>
            <w:hideMark/>
          </w:tcPr>
          <w:p w14:paraId="27E9B96E"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4C7B7811" w14:textId="77777777" w:rsidR="00D468D0" w:rsidRPr="00293240" w:rsidRDefault="00D468D0" w:rsidP="001C3C05">
            <w:pPr>
              <w:jc w:val="right"/>
              <w:rPr>
                <w:rFonts w:cs="Calibri"/>
                <w:sz w:val="22"/>
                <w:szCs w:val="22"/>
              </w:rPr>
            </w:pPr>
            <w:r w:rsidRPr="00293240">
              <w:rPr>
                <w:rFonts w:cs="Calibri"/>
                <w:sz w:val="22"/>
                <w:szCs w:val="22"/>
              </w:rPr>
              <w:t>14 406,65</w:t>
            </w:r>
          </w:p>
        </w:tc>
      </w:tr>
      <w:tr w:rsidR="00D468D0" w:rsidRPr="00293240" w14:paraId="34B194DA"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777D7829" w14:textId="77777777" w:rsidR="00D468D0" w:rsidRPr="00293240" w:rsidRDefault="00D468D0" w:rsidP="001C3C05">
            <w:pPr>
              <w:rPr>
                <w:rFonts w:cs="Calibri"/>
                <w:b/>
                <w:bCs/>
                <w:sz w:val="22"/>
                <w:szCs w:val="22"/>
              </w:rPr>
            </w:pPr>
            <w:r w:rsidRPr="00293240">
              <w:rPr>
                <w:rFonts w:cs="Calibri"/>
                <w:b/>
                <w:bCs/>
                <w:sz w:val="22"/>
                <w:szCs w:val="22"/>
              </w:rPr>
              <w:t>Francia</w:t>
            </w:r>
          </w:p>
        </w:tc>
        <w:tc>
          <w:tcPr>
            <w:tcW w:w="1658" w:type="dxa"/>
            <w:tcBorders>
              <w:left w:val="single" w:sz="4" w:space="0" w:color="auto"/>
              <w:right w:val="single" w:sz="4" w:space="0" w:color="auto"/>
            </w:tcBorders>
            <w:shd w:val="clear" w:color="auto" w:fill="auto"/>
            <w:noWrap/>
            <w:vAlign w:val="bottom"/>
            <w:hideMark/>
          </w:tcPr>
          <w:p w14:paraId="2377C6EA"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4516C8F6"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162869ED"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hideMark/>
          </w:tcPr>
          <w:p w14:paraId="2774536F" w14:textId="77777777" w:rsidR="00D468D0" w:rsidRPr="00293240" w:rsidRDefault="00D468D0" w:rsidP="001C3C05">
            <w:pPr>
              <w:rPr>
                <w:rFonts w:ascii="Times New Roman" w:hAnsi="Times New Roman"/>
                <w:sz w:val="22"/>
                <w:szCs w:val="22"/>
              </w:rPr>
            </w:pPr>
          </w:p>
        </w:tc>
      </w:tr>
      <w:tr w:rsidR="00D468D0" w:rsidRPr="00293240" w14:paraId="0E14B9D9"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1BA84CA2" w14:textId="2246152C"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LegalBox</w:t>
            </w:r>
            <w:proofErr w:type="spellEnd"/>
            <w:r w:rsidR="00D468D0" w:rsidRPr="00293240">
              <w:rPr>
                <w:rFonts w:cs="Calibri"/>
                <w:sz w:val="22"/>
                <w:szCs w:val="22"/>
              </w:rPr>
              <w:t>, París</w:t>
            </w:r>
          </w:p>
        </w:tc>
        <w:tc>
          <w:tcPr>
            <w:tcW w:w="1658" w:type="dxa"/>
            <w:tcBorders>
              <w:left w:val="single" w:sz="4" w:space="0" w:color="auto"/>
              <w:right w:val="single" w:sz="4" w:space="0" w:color="auto"/>
            </w:tcBorders>
            <w:shd w:val="clear" w:color="auto" w:fill="auto"/>
            <w:noWrap/>
            <w:vAlign w:val="bottom"/>
            <w:hideMark/>
          </w:tcPr>
          <w:p w14:paraId="2290A9BC" w14:textId="77777777" w:rsidR="00D468D0" w:rsidRPr="00293240" w:rsidRDefault="00D468D0" w:rsidP="001C3C05">
            <w:pPr>
              <w:jc w:val="center"/>
              <w:rPr>
                <w:rFonts w:cs="Calibri"/>
                <w:sz w:val="22"/>
                <w:szCs w:val="22"/>
              </w:rPr>
            </w:pPr>
            <w:r w:rsidRPr="00293240">
              <w:rPr>
                <w:rFonts w:cs="Calibri"/>
                <w:sz w:val="22"/>
                <w:szCs w:val="22"/>
              </w:rPr>
              <w:t>2016-2017</w:t>
            </w:r>
          </w:p>
        </w:tc>
        <w:tc>
          <w:tcPr>
            <w:tcW w:w="1595" w:type="dxa"/>
            <w:tcBorders>
              <w:left w:val="single" w:sz="4" w:space="0" w:color="auto"/>
              <w:right w:val="single" w:sz="4" w:space="0" w:color="auto"/>
            </w:tcBorders>
            <w:shd w:val="clear" w:color="auto" w:fill="auto"/>
            <w:noWrap/>
            <w:vAlign w:val="bottom"/>
            <w:hideMark/>
          </w:tcPr>
          <w:p w14:paraId="22CC64B2" w14:textId="77777777" w:rsidR="00D468D0" w:rsidRPr="00293240" w:rsidRDefault="00D468D0" w:rsidP="001C3C05">
            <w:pPr>
              <w:jc w:val="right"/>
              <w:rPr>
                <w:rFonts w:cs="Calibri"/>
                <w:sz w:val="22"/>
                <w:szCs w:val="22"/>
              </w:rPr>
            </w:pPr>
            <w:r w:rsidRPr="00293240">
              <w:rPr>
                <w:rFonts w:cs="Calibri"/>
                <w:sz w:val="22"/>
                <w:szCs w:val="22"/>
              </w:rPr>
              <w:t>17 217,13</w:t>
            </w:r>
          </w:p>
        </w:tc>
        <w:tc>
          <w:tcPr>
            <w:tcW w:w="1459" w:type="dxa"/>
            <w:tcBorders>
              <w:left w:val="single" w:sz="4" w:space="0" w:color="auto"/>
              <w:right w:val="single" w:sz="4" w:space="0" w:color="auto"/>
            </w:tcBorders>
            <w:shd w:val="clear" w:color="auto" w:fill="auto"/>
            <w:noWrap/>
            <w:vAlign w:val="bottom"/>
            <w:hideMark/>
          </w:tcPr>
          <w:p w14:paraId="163FBA83"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25E2EFC2" w14:textId="77777777" w:rsidR="00D468D0" w:rsidRPr="00293240" w:rsidRDefault="00D468D0" w:rsidP="001C3C05">
            <w:pPr>
              <w:jc w:val="right"/>
              <w:rPr>
                <w:rFonts w:cs="Calibri"/>
                <w:sz w:val="22"/>
                <w:szCs w:val="22"/>
              </w:rPr>
            </w:pPr>
            <w:r w:rsidRPr="00293240">
              <w:rPr>
                <w:rFonts w:cs="Calibri"/>
                <w:sz w:val="22"/>
                <w:szCs w:val="22"/>
              </w:rPr>
              <w:t>17 217,13</w:t>
            </w:r>
          </w:p>
        </w:tc>
      </w:tr>
      <w:tr w:rsidR="00D468D0" w:rsidRPr="00293240" w14:paraId="3F75BBE1"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4C2A818A" w14:textId="48351831"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PMI </w:t>
            </w:r>
            <w:proofErr w:type="spellStart"/>
            <w:r w:rsidR="00D468D0" w:rsidRPr="00293240">
              <w:rPr>
                <w:rFonts w:cs="Calibri"/>
                <w:sz w:val="22"/>
                <w:szCs w:val="22"/>
              </w:rPr>
              <w:t>Conseil</w:t>
            </w:r>
            <w:proofErr w:type="spellEnd"/>
            <w:r w:rsidR="00D468D0" w:rsidRPr="00293240">
              <w:rPr>
                <w:rFonts w:cs="Calibri"/>
                <w:sz w:val="22"/>
                <w:szCs w:val="22"/>
              </w:rPr>
              <w:t xml:space="preserve">, </w:t>
            </w:r>
            <w:proofErr w:type="spellStart"/>
            <w:r w:rsidR="00D468D0" w:rsidRPr="00293240">
              <w:rPr>
                <w:rFonts w:cs="Calibri"/>
                <w:sz w:val="22"/>
                <w:szCs w:val="22"/>
              </w:rPr>
              <w:t>Luynes</w:t>
            </w:r>
            <w:proofErr w:type="spellEnd"/>
          </w:p>
        </w:tc>
        <w:tc>
          <w:tcPr>
            <w:tcW w:w="1658" w:type="dxa"/>
            <w:tcBorders>
              <w:left w:val="single" w:sz="4" w:space="0" w:color="auto"/>
              <w:right w:val="single" w:sz="4" w:space="0" w:color="auto"/>
            </w:tcBorders>
            <w:shd w:val="clear" w:color="auto" w:fill="auto"/>
            <w:noWrap/>
            <w:vAlign w:val="bottom"/>
            <w:hideMark/>
          </w:tcPr>
          <w:p w14:paraId="15B85E75" w14:textId="77777777" w:rsidR="00D468D0" w:rsidRPr="00293240" w:rsidRDefault="00D468D0" w:rsidP="001C3C05">
            <w:pPr>
              <w:jc w:val="center"/>
              <w:rPr>
                <w:rFonts w:cs="Calibri"/>
                <w:sz w:val="22"/>
                <w:szCs w:val="22"/>
              </w:rPr>
            </w:pPr>
            <w:r w:rsidRPr="00293240">
              <w:rPr>
                <w:rFonts w:cs="Calibri"/>
                <w:sz w:val="22"/>
                <w:szCs w:val="22"/>
              </w:rPr>
              <w:t>2018</w:t>
            </w:r>
          </w:p>
        </w:tc>
        <w:tc>
          <w:tcPr>
            <w:tcW w:w="1595" w:type="dxa"/>
            <w:tcBorders>
              <w:left w:val="single" w:sz="4" w:space="0" w:color="auto"/>
              <w:right w:val="single" w:sz="4" w:space="0" w:color="auto"/>
            </w:tcBorders>
            <w:shd w:val="clear" w:color="auto" w:fill="auto"/>
            <w:noWrap/>
            <w:vAlign w:val="bottom"/>
            <w:hideMark/>
          </w:tcPr>
          <w:p w14:paraId="5D0C6161" w14:textId="77777777" w:rsidR="00D468D0" w:rsidRPr="00293240" w:rsidRDefault="00D468D0" w:rsidP="001C3C05">
            <w:pPr>
              <w:jc w:val="right"/>
              <w:rPr>
                <w:rFonts w:cs="Calibri"/>
                <w:sz w:val="22"/>
                <w:szCs w:val="22"/>
              </w:rPr>
            </w:pPr>
            <w:r w:rsidRPr="00293240">
              <w:rPr>
                <w:rFonts w:cs="Calibri"/>
                <w:sz w:val="22"/>
                <w:szCs w:val="22"/>
              </w:rPr>
              <w:t>9 267,65</w:t>
            </w:r>
          </w:p>
        </w:tc>
        <w:tc>
          <w:tcPr>
            <w:tcW w:w="1459" w:type="dxa"/>
            <w:tcBorders>
              <w:left w:val="single" w:sz="4" w:space="0" w:color="auto"/>
              <w:right w:val="single" w:sz="4" w:space="0" w:color="auto"/>
            </w:tcBorders>
            <w:shd w:val="clear" w:color="auto" w:fill="auto"/>
            <w:noWrap/>
            <w:vAlign w:val="bottom"/>
            <w:hideMark/>
          </w:tcPr>
          <w:p w14:paraId="3F00ACE4"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17F57AD3" w14:textId="77777777" w:rsidR="00D468D0" w:rsidRPr="00293240" w:rsidRDefault="00D468D0" w:rsidP="001C3C05">
            <w:pPr>
              <w:jc w:val="right"/>
              <w:rPr>
                <w:rFonts w:cs="Calibri"/>
                <w:sz w:val="22"/>
                <w:szCs w:val="22"/>
              </w:rPr>
            </w:pPr>
            <w:r w:rsidRPr="00293240">
              <w:rPr>
                <w:rFonts w:cs="Calibri"/>
                <w:sz w:val="22"/>
                <w:szCs w:val="22"/>
              </w:rPr>
              <w:t>9 267,65</w:t>
            </w:r>
          </w:p>
        </w:tc>
      </w:tr>
      <w:tr w:rsidR="00D468D0" w:rsidRPr="00293240" w14:paraId="6D81D06E"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22B58EAA" w14:textId="77777777" w:rsidR="00D468D0" w:rsidRPr="00293240" w:rsidRDefault="00D468D0" w:rsidP="001C3C05">
            <w:pPr>
              <w:rPr>
                <w:rFonts w:cs="Calibri"/>
                <w:b/>
                <w:bCs/>
                <w:sz w:val="22"/>
                <w:szCs w:val="22"/>
              </w:rPr>
            </w:pPr>
            <w:r w:rsidRPr="00293240">
              <w:rPr>
                <w:rFonts w:cs="Calibri"/>
                <w:b/>
                <w:bCs/>
                <w:sz w:val="22"/>
                <w:szCs w:val="22"/>
              </w:rPr>
              <w:t>Ghana</w:t>
            </w:r>
          </w:p>
        </w:tc>
        <w:tc>
          <w:tcPr>
            <w:tcW w:w="1658" w:type="dxa"/>
            <w:tcBorders>
              <w:left w:val="single" w:sz="4" w:space="0" w:color="auto"/>
              <w:right w:val="single" w:sz="4" w:space="0" w:color="auto"/>
            </w:tcBorders>
            <w:shd w:val="clear" w:color="auto" w:fill="auto"/>
            <w:noWrap/>
            <w:vAlign w:val="bottom"/>
            <w:hideMark/>
          </w:tcPr>
          <w:p w14:paraId="2A2EE720"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64658885"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2633449D"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hideMark/>
          </w:tcPr>
          <w:p w14:paraId="17DBFCE6" w14:textId="77777777" w:rsidR="00D468D0" w:rsidRPr="00293240" w:rsidRDefault="00D468D0" w:rsidP="001C3C05">
            <w:pPr>
              <w:rPr>
                <w:rFonts w:ascii="Times New Roman" w:hAnsi="Times New Roman"/>
                <w:sz w:val="22"/>
                <w:szCs w:val="22"/>
              </w:rPr>
            </w:pPr>
          </w:p>
        </w:tc>
      </w:tr>
      <w:tr w:rsidR="00D468D0" w:rsidRPr="00293240" w14:paraId="3C77B3C2"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2825F3BD" w14:textId="00F783CD"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Regional </w:t>
            </w:r>
            <w:proofErr w:type="spellStart"/>
            <w:r w:rsidR="00D468D0" w:rsidRPr="00293240">
              <w:rPr>
                <w:rFonts w:cs="Calibri"/>
                <w:sz w:val="22"/>
                <w:szCs w:val="22"/>
              </w:rPr>
              <w:t>Maritime</w:t>
            </w:r>
            <w:proofErr w:type="spellEnd"/>
            <w:r w:rsidR="00D468D0" w:rsidRPr="00293240">
              <w:rPr>
                <w:rFonts w:cs="Calibri"/>
                <w:sz w:val="22"/>
                <w:szCs w:val="22"/>
              </w:rPr>
              <w:t xml:space="preserve"> </w:t>
            </w:r>
            <w:proofErr w:type="spellStart"/>
            <w:r w:rsidR="00D468D0" w:rsidRPr="00293240">
              <w:rPr>
                <w:rFonts w:cs="Calibri"/>
                <w:sz w:val="22"/>
                <w:szCs w:val="22"/>
              </w:rPr>
              <w:t>University</w:t>
            </w:r>
            <w:proofErr w:type="spellEnd"/>
            <w:r w:rsidR="00D468D0" w:rsidRPr="00293240">
              <w:rPr>
                <w:rFonts w:cs="Calibri"/>
                <w:sz w:val="22"/>
                <w:szCs w:val="22"/>
              </w:rPr>
              <w:t>, Accra</w:t>
            </w:r>
          </w:p>
        </w:tc>
        <w:tc>
          <w:tcPr>
            <w:tcW w:w="1658" w:type="dxa"/>
            <w:tcBorders>
              <w:left w:val="single" w:sz="4" w:space="0" w:color="auto"/>
              <w:right w:val="single" w:sz="4" w:space="0" w:color="auto"/>
            </w:tcBorders>
            <w:shd w:val="clear" w:color="auto" w:fill="auto"/>
            <w:noWrap/>
            <w:vAlign w:val="bottom"/>
            <w:hideMark/>
          </w:tcPr>
          <w:p w14:paraId="5304632A" w14:textId="77777777" w:rsidR="00D468D0" w:rsidRPr="00293240" w:rsidRDefault="00D468D0" w:rsidP="001C3C05">
            <w:pPr>
              <w:jc w:val="center"/>
              <w:rPr>
                <w:rFonts w:cs="Calibri"/>
                <w:sz w:val="22"/>
                <w:szCs w:val="22"/>
              </w:rPr>
            </w:pPr>
            <w:r w:rsidRPr="00293240">
              <w:rPr>
                <w:rFonts w:cs="Calibri"/>
                <w:sz w:val="22"/>
                <w:szCs w:val="22"/>
              </w:rPr>
              <w:t>2012</w:t>
            </w:r>
          </w:p>
        </w:tc>
        <w:tc>
          <w:tcPr>
            <w:tcW w:w="1595" w:type="dxa"/>
            <w:tcBorders>
              <w:left w:val="single" w:sz="4" w:space="0" w:color="auto"/>
              <w:right w:val="single" w:sz="4" w:space="0" w:color="auto"/>
            </w:tcBorders>
            <w:shd w:val="clear" w:color="auto" w:fill="auto"/>
            <w:noWrap/>
            <w:vAlign w:val="bottom"/>
            <w:hideMark/>
          </w:tcPr>
          <w:p w14:paraId="6A5D235D" w14:textId="77777777" w:rsidR="00D468D0" w:rsidRPr="00293240" w:rsidRDefault="00D468D0" w:rsidP="001C3C05">
            <w:pPr>
              <w:jc w:val="right"/>
              <w:rPr>
                <w:rFonts w:cs="Calibri"/>
                <w:sz w:val="22"/>
                <w:szCs w:val="22"/>
              </w:rPr>
            </w:pPr>
            <w:r w:rsidRPr="00293240">
              <w:rPr>
                <w:rFonts w:cs="Calibri"/>
                <w:sz w:val="22"/>
                <w:szCs w:val="22"/>
              </w:rPr>
              <w:t>2 495,16</w:t>
            </w:r>
          </w:p>
        </w:tc>
        <w:tc>
          <w:tcPr>
            <w:tcW w:w="1459" w:type="dxa"/>
            <w:tcBorders>
              <w:left w:val="single" w:sz="4" w:space="0" w:color="auto"/>
              <w:right w:val="single" w:sz="4" w:space="0" w:color="auto"/>
            </w:tcBorders>
            <w:shd w:val="clear" w:color="auto" w:fill="auto"/>
            <w:noWrap/>
            <w:vAlign w:val="bottom"/>
            <w:hideMark/>
          </w:tcPr>
          <w:p w14:paraId="12229036"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530330E5" w14:textId="77777777" w:rsidR="00D468D0" w:rsidRPr="00293240" w:rsidRDefault="00D468D0" w:rsidP="001C3C05">
            <w:pPr>
              <w:jc w:val="right"/>
              <w:rPr>
                <w:rFonts w:cs="Calibri"/>
                <w:sz w:val="22"/>
                <w:szCs w:val="22"/>
              </w:rPr>
            </w:pPr>
            <w:r w:rsidRPr="00293240">
              <w:rPr>
                <w:rFonts w:cs="Calibri"/>
                <w:sz w:val="22"/>
                <w:szCs w:val="22"/>
              </w:rPr>
              <w:t>2 495,16</w:t>
            </w:r>
          </w:p>
        </w:tc>
      </w:tr>
      <w:tr w:rsidR="00D468D0" w:rsidRPr="00293240" w14:paraId="555F5EFF"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5737E8E6" w14:textId="77777777" w:rsidR="00D468D0" w:rsidRPr="00293240" w:rsidRDefault="00D468D0" w:rsidP="001C3C05">
            <w:pPr>
              <w:rPr>
                <w:rFonts w:cs="Calibri"/>
                <w:b/>
                <w:bCs/>
                <w:sz w:val="22"/>
                <w:szCs w:val="22"/>
              </w:rPr>
            </w:pPr>
            <w:r w:rsidRPr="00293240">
              <w:rPr>
                <w:rFonts w:cs="Calibri"/>
                <w:b/>
                <w:bCs/>
                <w:sz w:val="22"/>
                <w:szCs w:val="22"/>
              </w:rPr>
              <w:t>Honduras</w:t>
            </w:r>
          </w:p>
        </w:tc>
        <w:tc>
          <w:tcPr>
            <w:tcW w:w="1658" w:type="dxa"/>
            <w:tcBorders>
              <w:left w:val="single" w:sz="4" w:space="0" w:color="auto"/>
              <w:right w:val="single" w:sz="4" w:space="0" w:color="auto"/>
            </w:tcBorders>
            <w:shd w:val="clear" w:color="auto" w:fill="auto"/>
            <w:noWrap/>
            <w:vAlign w:val="bottom"/>
            <w:hideMark/>
          </w:tcPr>
          <w:p w14:paraId="16EEAE14"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5D98E5AB"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4DAFB7FF"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hideMark/>
          </w:tcPr>
          <w:p w14:paraId="69329A89" w14:textId="77777777" w:rsidR="00D468D0" w:rsidRPr="00293240" w:rsidRDefault="00D468D0" w:rsidP="001C3C05">
            <w:pPr>
              <w:rPr>
                <w:rFonts w:ascii="Times New Roman" w:hAnsi="Times New Roman"/>
                <w:sz w:val="22"/>
                <w:szCs w:val="22"/>
              </w:rPr>
            </w:pPr>
          </w:p>
        </w:tc>
      </w:tr>
      <w:tr w:rsidR="00D468D0" w:rsidRPr="00293240" w14:paraId="4A6F0A1B"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46CC45B0" w14:textId="4F842413"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UNITEC, Tegucigalpa</w:t>
            </w:r>
          </w:p>
        </w:tc>
        <w:tc>
          <w:tcPr>
            <w:tcW w:w="1658" w:type="dxa"/>
            <w:tcBorders>
              <w:left w:val="single" w:sz="4" w:space="0" w:color="auto"/>
              <w:right w:val="single" w:sz="4" w:space="0" w:color="auto"/>
            </w:tcBorders>
            <w:shd w:val="clear" w:color="auto" w:fill="auto"/>
            <w:noWrap/>
            <w:vAlign w:val="bottom"/>
            <w:hideMark/>
          </w:tcPr>
          <w:p w14:paraId="259A3DBE" w14:textId="77777777" w:rsidR="00D468D0" w:rsidRPr="00293240" w:rsidRDefault="00D468D0" w:rsidP="001C3C05">
            <w:pPr>
              <w:jc w:val="center"/>
              <w:rPr>
                <w:rFonts w:cs="Calibri"/>
                <w:sz w:val="22"/>
                <w:szCs w:val="22"/>
              </w:rPr>
            </w:pPr>
            <w:r w:rsidRPr="00293240">
              <w:rPr>
                <w:rFonts w:cs="Calibri"/>
                <w:sz w:val="22"/>
                <w:szCs w:val="22"/>
              </w:rPr>
              <w:t>2012</w:t>
            </w:r>
          </w:p>
        </w:tc>
        <w:tc>
          <w:tcPr>
            <w:tcW w:w="1595" w:type="dxa"/>
            <w:tcBorders>
              <w:left w:val="single" w:sz="4" w:space="0" w:color="auto"/>
              <w:right w:val="single" w:sz="4" w:space="0" w:color="auto"/>
            </w:tcBorders>
            <w:shd w:val="clear" w:color="auto" w:fill="auto"/>
            <w:noWrap/>
            <w:vAlign w:val="bottom"/>
            <w:hideMark/>
          </w:tcPr>
          <w:p w14:paraId="293F5C78" w14:textId="77777777" w:rsidR="00D468D0" w:rsidRPr="00293240" w:rsidRDefault="00D468D0" w:rsidP="001C3C05">
            <w:pPr>
              <w:jc w:val="right"/>
              <w:rPr>
                <w:rFonts w:cs="Calibri"/>
                <w:sz w:val="22"/>
                <w:szCs w:val="22"/>
              </w:rPr>
            </w:pPr>
            <w:r w:rsidRPr="00293240">
              <w:rPr>
                <w:rFonts w:cs="Calibri"/>
                <w:sz w:val="22"/>
                <w:szCs w:val="22"/>
              </w:rPr>
              <w:t>3 286,55</w:t>
            </w:r>
          </w:p>
        </w:tc>
        <w:tc>
          <w:tcPr>
            <w:tcW w:w="1459" w:type="dxa"/>
            <w:tcBorders>
              <w:left w:val="single" w:sz="4" w:space="0" w:color="auto"/>
              <w:right w:val="single" w:sz="4" w:space="0" w:color="auto"/>
            </w:tcBorders>
            <w:shd w:val="clear" w:color="auto" w:fill="auto"/>
            <w:noWrap/>
            <w:vAlign w:val="bottom"/>
            <w:hideMark/>
          </w:tcPr>
          <w:p w14:paraId="7ECB3524"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hideMark/>
          </w:tcPr>
          <w:p w14:paraId="54C2A634" w14:textId="77777777" w:rsidR="00D468D0" w:rsidRPr="00293240" w:rsidRDefault="00D468D0" w:rsidP="001C3C05">
            <w:pPr>
              <w:jc w:val="right"/>
              <w:rPr>
                <w:rFonts w:cs="Calibri"/>
                <w:sz w:val="22"/>
                <w:szCs w:val="22"/>
              </w:rPr>
            </w:pPr>
            <w:r w:rsidRPr="00293240">
              <w:rPr>
                <w:rFonts w:cs="Calibri"/>
                <w:sz w:val="22"/>
                <w:szCs w:val="22"/>
              </w:rPr>
              <w:t>3 286,55</w:t>
            </w:r>
          </w:p>
        </w:tc>
      </w:tr>
      <w:tr w:rsidR="00D468D0" w:rsidRPr="00293240" w14:paraId="3651DCB3" w14:textId="77777777" w:rsidTr="00716FBB">
        <w:trPr>
          <w:trHeight w:val="294"/>
          <w:jc w:val="center"/>
        </w:trPr>
        <w:tc>
          <w:tcPr>
            <w:tcW w:w="4491" w:type="dxa"/>
            <w:tcBorders>
              <w:left w:val="single" w:sz="4" w:space="0" w:color="auto"/>
              <w:right w:val="single" w:sz="4" w:space="0" w:color="auto"/>
            </w:tcBorders>
            <w:shd w:val="clear" w:color="auto" w:fill="auto"/>
            <w:vAlign w:val="bottom"/>
            <w:hideMark/>
          </w:tcPr>
          <w:p w14:paraId="20E39942" w14:textId="77777777" w:rsidR="00D468D0" w:rsidRPr="00293240" w:rsidRDefault="00D468D0" w:rsidP="001C3C05">
            <w:pPr>
              <w:rPr>
                <w:rFonts w:cs="Calibri"/>
                <w:b/>
                <w:bCs/>
                <w:sz w:val="22"/>
                <w:szCs w:val="22"/>
              </w:rPr>
            </w:pPr>
            <w:r w:rsidRPr="00293240">
              <w:rPr>
                <w:rFonts w:cs="Calibri"/>
                <w:b/>
                <w:bCs/>
                <w:sz w:val="22"/>
                <w:szCs w:val="22"/>
              </w:rPr>
              <w:t>Hungría</w:t>
            </w:r>
          </w:p>
        </w:tc>
        <w:tc>
          <w:tcPr>
            <w:tcW w:w="1658" w:type="dxa"/>
            <w:tcBorders>
              <w:left w:val="single" w:sz="4" w:space="0" w:color="auto"/>
              <w:right w:val="single" w:sz="4" w:space="0" w:color="auto"/>
            </w:tcBorders>
            <w:shd w:val="clear" w:color="auto" w:fill="auto"/>
            <w:noWrap/>
            <w:vAlign w:val="bottom"/>
            <w:hideMark/>
          </w:tcPr>
          <w:p w14:paraId="567B3E95" w14:textId="77777777" w:rsidR="00D468D0" w:rsidRPr="00293240" w:rsidRDefault="00D468D0" w:rsidP="001C3C05">
            <w:pPr>
              <w:rPr>
                <w:rFonts w:cs="Calibri"/>
                <w:b/>
                <w:bCs/>
                <w:sz w:val="22"/>
                <w:szCs w:val="22"/>
              </w:rPr>
            </w:pPr>
          </w:p>
        </w:tc>
        <w:tc>
          <w:tcPr>
            <w:tcW w:w="1595" w:type="dxa"/>
            <w:tcBorders>
              <w:left w:val="single" w:sz="4" w:space="0" w:color="auto"/>
              <w:right w:val="single" w:sz="4" w:space="0" w:color="auto"/>
            </w:tcBorders>
            <w:shd w:val="clear" w:color="auto" w:fill="auto"/>
            <w:noWrap/>
            <w:vAlign w:val="bottom"/>
            <w:hideMark/>
          </w:tcPr>
          <w:p w14:paraId="511CD084" w14:textId="77777777" w:rsidR="00D468D0" w:rsidRPr="00293240" w:rsidRDefault="00D468D0" w:rsidP="001C3C05">
            <w:pPr>
              <w:jc w:val="center"/>
              <w:rPr>
                <w:rFonts w:ascii="Times New Roman" w:hAnsi="Times New Roman"/>
                <w:sz w:val="22"/>
                <w:szCs w:val="22"/>
              </w:rPr>
            </w:pPr>
          </w:p>
        </w:tc>
        <w:tc>
          <w:tcPr>
            <w:tcW w:w="1459" w:type="dxa"/>
            <w:tcBorders>
              <w:left w:val="single" w:sz="4" w:space="0" w:color="auto"/>
              <w:right w:val="single" w:sz="4" w:space="0" w:color="auto"/>
            </w:tcBorders>
            <w:shd w:val="clear" w:color="auto" w:fill="auto"/>
            <w:noWrap/>
            <w:vAlign w:val="bottom"/>
            <w:hideMark/>
          </w:tcPr>
          <w:p w14:paraId="5978317E" w14:textId="77777777" w:rsidR="00D468D0" w:rsidRPr="00293240" w:rsidRDefault="00D468D0" w:rsidP="001C3C05">
            <w:pPr>
              <w:rPr>
                <w:rFonts w:ascii="Times New Roman" w:hAnsi="Times New Roman"/>
                <w:sz w:val="22"/>
                <w:szCs w:val="22"/>
              </w:rPr>
            </w:pPr>
          </w:p>
        </w:tc>
        <w:tc>
          <w:tcPr>
            <w:tcW w:w="1555" w:type="dxa"/>
            <w:tcBorders>
              <w:left w:val="single" w:sz="4" w:space="0" w:color="auto"/>
              <w:right w:val="single" w:sz="4" w:space="0" w:color="auto"/>
            </w:tcBorders>
            <w:shd w:val="clear" w:color="auto" w:fill="auto"/>
            <w:noWrap/>
            <w:vAlign w:val="bottom"/>
            <w:hideMark/>
          </w:tcPr>
          <w:p w14:paraId="730F8AEF" w14:textId="77777777" w:rsidR="00D468D0" w:rsidRPr="00293240" w:rsidRDefault="00D468D0" w:rsidP="001C3C05">
            <w:pPr>
              <w:rPr>
                <w:rFonts w:ascii="Times New Roman" w:hAnsi="Times New Roman"/>
                <w:sz w:val="22"/>
                <w:szCs w:val="22"/>
              </w:rPr>
            </w:pPr>
          </w:p>
        </w:tc>
      </w:tr>
      <w:tr w:rsidR="00D468D0" w:rsidRPr="00293240" w14:paraId="682B08CE" w14:textId="77777777" w:rsidTr="00716FBB">
        <w:trPr>
          <w:trHeight w:val="589"/>
          <w:jc w:val="center"/>
        </w:trPr>
        <w:tc>
          <w:tcPr>
            <w:tcW w:w="4491" w:type="dxa"/>
            <w:tcBorders>
              <w:left w:val="single" w:sz="4" w:space="0" w:color="auto"/>
              <w:right w:val="single" w:sz="4" w:space="0" w:color="auto"/>
            </w:tcBorders>
            <w:shd w:val="clear" w:color="auto" w:fill="auto"/>
            <w:vAlign w:val="bottom"/>
            <w:hideMark/>
          </w:tcPr>
          <w:p w14:paraId="7D8C8BD3" w14:textId="0BA32733"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Budapest </w:t>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Technology</w:t>
            </w:r>
            <w:proofErr w:type="spellEnd"/>
            <w:r w:rsidR="00D468D0" w:rsidRPr="00293240">
              <w:rPr>
                <w:rFonts w:cs="Calibri"/>
                <w:sz w:val="22"/>
                <w:szCs w:val="22"/>
              </w:rPr>
              <w:t xml:space="preserve"> and </w:t>
            </w:r>
            <w:proofErr w:type="spellStart"/>
            <w:r w:rsidR="00D468D0" w:rsidRPr="00293240">
              <w:rPr>
                <w:rFonts w:cs="Calibri"/>
                <w:sz w:val="22"/>
                <w:szCs w:val="22"/>
              </w:rPr>
              <w:t>Economics</w:t>
            </w:r>
            <w:proofErr w:type="spellEnd"/>
            <w:r w:rsidR="00D468D0" w:rsidRPr="00293240">
              <w:rPr>
                <w:rFonts w:cs="Calibri"/>
                <w:sz w:val="22"/>
                <w:szCs w:val="22"/>
              </w:rPr>
              <w:t>, Budapest</w:t>
            </w:r>
          </w:p>
        </w:tc>
        <w:tc>
          <w:tcPr>
            <w:tcW w:w="1658" w:type="dxa"/>
            <w:tcBorders>
              <w:left w:val="single" w:sz="4" w:space="0" w:color="auto"/>
              <w:right w:val="single" w:sz="4" w:space="0" w:color="auto"/>
            </w:tcBorders>
            <w:shd w:val="clear" w:color="auto" w:fill="auto"/>
            <w:noWrap/>
            <w:vAlign w:val="bottom"/>
          </w:tcPr>
          <w:p w14:paraId="13DD24D3" w14:textId="77777777" w:rsidR="00D468D0" w:rsidRPr="00293240" w:rsidRDefault="00D468D0" w:rsidP="001C3C05">
            <w:pPr>
              <w:jc w:val="center"/>
              <w:rPr>
                <w:rFonts w:cs="Calibri"/>
                <w:sz w:val="22"/>
                <w:szCs w:val="22"/>
              </w:rPr>
            </w:pPr>
            <w:r w:rsidRPr="00293240">
              <w:rPr>
                <w:rFonts w:cs="Calibri"/>
                <w:sz w:val="22"/>
                <w:szCs w:val="22"/>
              </w:rPr>
              <w:t>2017-2019</w:t>
            </w:r>
          </w:p>
        </w:tc>
        <w:tc>
          <w:tcPr>
            <w:tcW w:w="1595" w:type="dxa"/>
            <w:tcBorders>
              <w:left w:val="single" w:sz="4" w:space="0" w:color="auto"/>
              <w:right w:val="single" w:sz="4" w:space="0" w:color="auto"/>
            </w:tcBorders>
            <w:shd w:val="clear" w:color="auto" w:fill="auto"/>
            <w:noWrap/>
            <w:vAlign w:val="bottom"/>
          </w:tcPr>
          <w:p w14:paraId="25DA8034" w14:textId="77777777" w:rsidR="00D468D0" w:rsidRPr="00293240" w:rsidRDefault="00D468D0" w:rsidP="001C3C05">
            <w:pPr>
              <w:jc w:val="right"/>
              <w:rPr>
                <w:rFonts w:cs="Calibri"/>
                <w:sz w:val="22"/>
                <w:szCs w:val="22"/>
              </w:rPr>
            </w:pPr>
            <w:r w:rsidRPr="00293240">
              <w:rPr>
                <w:rFonts w:cs="Calibri"/>
                <w:sz w:val="22"/>
                <w:szCs w:val="22"/>
              </w:rPr>
              <w:t>4 605,35</w:t>
            </w:r>
          </w:p>
        </w:tc>
        <w:tc>
          <w:tcPr>
            <w:tcW w:w="1459" w:type="dxa"/>
            <w:tcBorders>
              <w:left w:val="single" w:sz="4" w:space="0" w:color="auto"/>
              <w:right w:val="single" w:sz="4" w:space="0" w:color="auto"/>
            </w:tcBorders>
            <w:shd w:val="clear" w:color="auto" w:fill="auto"/>
            <w:noWrap/>
            <w:vAlign w:val="bottom"/>
          </w:tcPr>
          <w:p w14:paraId="4A7524A8"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right w:val="single" w:sz="4" w:space="0" w:color="auto"/>
            </w:tcBorders>
            <w:shd w:val="clear" w:color="auto" w:fill="auto"/>
            <w:noWrap/>
            <w:vAlign w:val="bottom"/>
          </w:tcPr>
          <w:p w14:paraId="0B0C0BBD" w14:textId="77777777" w:rsidR="00D468D0" w:rsidRPr="00293240" w:rsidRDefault="00D468D0" w:rsidP="001C3C05">
            <w:pPr>
              <w:jc w:val="right"/>
              <w:rPr>
                <w:rFonts w:cs="Calibri"/>
                <w:sz w:val="22"/>
                <w:szCs w:val="22"/>
              </w:rPr>
            </w:pPr>
            <w:r w:rsidRPr="00293240">
              <w:rPr>
                <w:rFonts w:cs="Calibri"/>
                <w:sz w:val="22"/>
                <w:szCs w:val="22"/>
              </w:rPr>
              <w:t>4 605,35</w:t>
            </w:r>
          </w:p>
        </w:tc>
      </w:tr>
      <w:tr w:rsidR="00D468D0" w:rsidRPr="00293240" w14:paraId="6DD01866" w14:textId="77777777" w:rsidTr="00716FBB">
        <w:trPr>
          <w:trHeight w:val="294"/>
          <w:jc w:val="center"/>
        </w:trPr>
        <w:tc>
          <w:tcPr>
            <w:tcW w:w="4491" w:type="dxa"/>
            <w:tcBorders>
              <w:left w:val="single" w:sz="4" w:space="0" w:color="auto"/>
              <w:bottom w:val="single" w:sz="4" w:space="0" w:color="auto"/>
              <w:right w:val="single" w:sz="4" w:space="0" w:color="auto"/>
            </w:tcBorders>
            <w:shd w:val="clear" w:color="auto" w:fill="auto"/>
            <w:vAlign w:val="bottom"/>
            <w:hideMark/>
          </w:tcPr>
          <w:p w14:paraId="55FDBB0C" w14:textId="149DE0C8"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MCNTelecom</w:t>
            </w:r>
            <w:proofErr w:type="spellEnd"/>
            <w:r w:rsidR="00D468D0" w:rsidRPr="00293240">
              <w:rPr>
                <w:rFonts w:cs="Calibri"/>
                <w:sz w:val="22"/>
                <w:szCs w:val="22"/>
              </w:rPr>
              <w:t xml:space="preserve">, Budapest (Ex. Tel2tel </w:t>
            </w:r>
            <w:proofErr w:type="spellStart"/>
            <w:r w:rsidR="00D468D0" w:rsidRPr="00293240">
              <w:rPr>
                <w:rFonts w:cs="Calibri"/>
                <w:sz w:val="22"/>
                <w:szCs w:val="22"/>
              </w:rPr>
              <w:t>Kft</w:t>
            </w:r>
            <w:proofErr w:type="spellEnd"/>
            <w:r w:rsidR="00D468D0" w:rsidRPr="00293240">
              <w:rPr>
                <w:rFonts w:cs="Calibri"/>
                <w:sz w:val="22"/>
                <w:szCs w:val="22"/>
              </w:rPr>
              <w:t>.)</w:t>
            </w:r>
          </w:p>
        </w:tc>
        <w:tc>
          <w:tcPr>
            <w:tcW w:w="1658" w:type="dxa"/>
            <w:tcBorders>
              <w:left w:val="single" w:sz="4" w:space="0" w:color="auto"/>
              <w:bottom w:val="single" w:sz="4" w:space="0" w:color="auto"/>
              <w:right w:val="single" w:sz="4" w:space="0" w:color="auto"/>
            </w:tcBorders>
            <w:shd w:val="clear" w:color="auto" w:fill="auto"/>
            <w:noWrap/>
            <w:vAlign w:val="bottom"/>
            <w:hideMark/>
          </w:tcPr>
          <w:p w14:paraId="01FDB100" w14:textId="77777777" w:rsidR="00D468D0" w:rsidRPr="00293240" w:rsidRDefault="00D468D0" w:rsidP="001C3C05">
            <w:pPr>
              <w:jc w:val="center"/>
              <w:rPr>
                <w:rFonts w:cs="Calibri"/>
                <w:sz w:val="22"/>
                <w:szCs w:val="22"/>
              </w:rPr>
            </w:pPr>
            <w:r w:rsidRPr="00293240">
              <w:rPr>
                <w:rFonts w:cs="Calibri"/>
                <w:sz w:val="22"/>
                <w:szCs w:val="22"/>
              </w:rPr>
              <w:t>2017</w:t>
            </w:r>
          </w:p>
        </w:tc>
        <w:tc>
          <w:tcPr>
            <w:tcW w:w="1595" w:type="dxa"/>
            <w:tcBorders>
              <w:left w:val="single" w:sz="4" w:space="0" w:color="auto"/>
              <w:bottom w:val="single" w:sz="4" w:space="0" w:color="auto"/>
              <w:right w:val="single" w:sz="4" w:space="0" w:color="auto"/>
            </w:tcBorders>
            <w:shd w:val="clear" w:color="auto" w:fill="auto"/>
            <w:noWrap/>
            <w:vAlign w:val="bottom"/>
            <w:hideMark/>
          </w:tcPr>
          <w:p w14:paraId="7C7C0737" w14:textId="77777777" w:rsidR="00D468D0" w:rsidRPr="00293240" w:rsidRDefault="00D468D0" w:rsidP="001C3C05">
            <w:pPr>
              <w:jc w:val="right"/>
              <w:rPr>
                <w:rFonts w:cs="Calibri"/>
                <w:sz w:val="22"/>
                <w:szCs w:val="22"/>
              </w:rPr>
            </w:pPr>
            <w:r w:rsidRPr="00293240">
              <w:rPr>
                <w:rFonts w:cs="Calibri"/>
                <w:sz w:val="22"/>
                <w:szCs w:val="22"/>
              </w:rPr>
              <w:t>13 098,20</w:t>
            </w:r>
          </w:p>
        </w:tc>
        <w:tc>
          <w:tcPr>
            <w:tcW w:w="1459" w:type="dxa"/>
            <w:tcBorders>
              <w:left w:val="single" w:sz="4" w:space="0" w:color="auto"/>
              <w:bottom w:val="single" w:sz="4" w:space="0" w:color="auto"/>
              <w:right w:val="single" w:sz="4" w:space="0" w:color="auto"/>
            </w:tcBorders>
            <w:shd w:val="clear" w:color="auto" w:fill="auto"/>
            <w:noWrap/>
            <w:vAlign w:val="bottom"/>
            <w:hideMark/>
          </w:tcPr>
          <w:p w14:paraId="3D2DCE5B"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left w:val="single" w:sz="4" w:space="0" w:color="auto"/>
              <w:bottom w:val="single" w:sz="4" w:space="0" w:color="auto"/>
              <w:right w:val="single" w:sz="4" w:space="0" w:color="auto"/>
            </w:tcBorders>
            <w:shd w:val="clear" w:color="auto" w:fill="auto"/>
            <w:noWrap/>
            <w:vAlign w:val="bottom"/>
            <w:hideMark/>
          </w:tcPr>
          <w:p w14:paraId="21524FE7" w14:textId="77777777" w:rsidR="00D468D0" w:rsidRPr="00293240" w:rsidRDefault="00D468D0" w:rsidP="001C3C05">
            <w:pPr>
              <w:jc w:val="right"/>
              <w:rPr>
                <w:rFonts w:cs="Calibri"/>
                <w:sz w:val="22"/>
                <w:szCs w:val="22"/>
              </w:rPr>
            </w:pPr>
            <w:r w:rsidRPr="00293240">
              <w:rPr>
                <w:rFonts w:cs="Calibri"/>
                <w:sz w:val="22"/>
                <w:szCs w:val="22"/>
              </w:rPr>
              <w:t>13 098,20</w:t>
            </w:r>
          </w:p>
        </w:tc>
      </w:tr>
    </w:tbl>
    <w:p w14:paraId="3A8D7654" w14:textId="77777777" w:rsidR="00716FBB" w:rsidRPr="00293240" w:rsidRDefault="00716FBB" w:rsidP="001C3C05"/>
    <w:p w14:paraId="7E9B5223" w14:textId="08B59E7A" w:rsidR="00D468D0" w:rsidRPr="00293240" w:rsidRDefault="00D468D0" w:rsidP="001C3C05">
      <w:r w:rsidRPr="00293240">
        <w:br w:type="page"/>
      </w:r>
    </w:p>
    <w:tbl>
      <w:tblPr>
        <w:tblW w:w="10758" w:type="dxa"/>
        <w:jc w:val="center"/>
        <w:tblLook w:val="04A0" w:firstRow="1" w:lastRow="0" w:firstColumn="1" w:lastColumn="0" w:noHBand="0" w:noVBand="1"/>
      </w:tblPr>
      <w:tblGrid>
        <w:gridCol w:w="4491"/>
        <w:gridCol w:w="1658"/>
        <w:gridCol w:w="1595"/>
        <w:gridCol w:w="1459"/>
        <w:gridCol w:w="1555"/>
      </w:tblGrid>
      <w:tr w:rsidR="00D468D0" w:rsidRPr="00293240" w14:paraId="045A81BB" w14:textId="77777777" w:rsidTr="007C12A3">
        <w:trPr>
          <w:trHeight w:val="296"/>
          <w:jc w:val="center"/>
        </w:trPr>
        <w:tc>
          <w:tcPr>
            <w:tcW w:w="4584" w:type="dxa"/>
            <w:tcBorders>
              <w:top w:val="single" w:sz="4" w:space="0" w:color="auto"/>
              <w:left w:val="single" w:sz="4" w:space="0" w:color="auto"/>
              <w:bottom w:val="single" w:sz="4" w:space="0" w:color="auto"/>
              <w:right w:val="single" w:sz="4" w:space="0" w:color="auto"/>
            </w:tcBorders>
            <w:shd w:val="clear" w:color="auto" w:fill="auto"/>
            <w:vAlign w:val="bottom"/>
          </w:tcPr>
          <w:p w14:paraId="27AB0BFE" w14:textId="4BD65C53"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58" w:type="dxa"/>
            <w:tcBorders>
              <w:top w:val="single" w:sz="4" w:space="0" w:color="auto"/>
              <w:left w:val="single" w:sz="4" w:space="0" w:color="auto"/>
              <w:bottom w:val="single" w:sz="4" w:space="0" w:color="auto"/>
              <w:right w:val="single" w:sz="4" w:space="0" w:color="auto"/>
            </w:tcBorders>
            <w:shd w:val="clear" w:color="auto" w:fill="auto"/>
            <w:noWrap/>
          </w:tcPr>
          <w:p w14:paraId="67F7CBBD" w14:textId="77777777" w:rsidR="00D468D0" w:rsidRPr="00293240" w:rsidRDefault="00D468D0" w:rsidP="001C3C05">
            <w:pPr>
              <w:jc w:val="center"/>
              <w:rPr>
                <w:rFonts w:cs="Calibri"/>
                <w:b/>
                <w:bCs/>
                <w:sz w:val="22"/>
                <w:szCs w:val="22"/>
              </w:rPr>
            </w:pPr>
            <w:r w:rsidRPr="00293240">
              <w:rPr>
                <w:b/>
                <w:bCs/>
                <w:sz w:val="22"/>
                <w:szCs w:val="22"/>
                <w:lang w:eastAsia="zh-CN"/>
              </w:rPr>
              <w:t>Año</w:t>
            </w:r>
          </w:p>
        </w:tc>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285001E8"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Contribuciones</w:t>
            </w:r>
          </w:p>
        </w:tc>
        <w:tc>
          <w:tcPr>
            <w:tcW w:w="1406" w:type="dxa"/>
            <w:tcBorders>
              <w:top w:val="single" w:sz="4" w:space="0" w:color="auto"/>
              <w:left w:val="single" w:sz="4" w:space="0" w:color="auto"/>
              <w:bottom w:val="single" w:sz="4" w:space="0" w:color="auto"/>
              <w:right w:val="single" w:sz="4" w:space="0" w:color="auto"/>
            </w:tcBorders>
            <w:shd w:val="clear" w:color="auto" w:fill="auto"/>
            <w:noWrap/>
          </w:tcPr>
          <w:p w14:paraId="2065D881"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Publicaciones</w:t>
            </w:r>
          </w:p>
        </w:tc>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7E2FA1AE"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Total</w:t>
            </w:r>
          </w:p>
        </w:tc>
      </w:tr>
      <w:tr w:rsidR="00D468D0" w:rsidRPr="00293240" w14:paraId="3B4FA36B" w14:textId="77777777" w:rsidTr="001C3C05">
        <w:trPr>
          <w:trHeight w:val="296"/>
          <w:jc w:val="center"/>
        </w:trPr>
        <w:tc>
          <w:tcPr>
            <w:tcW w:w="4584" w:type="dxa"/>
            <w:tcBorders>
              <w:top w:val="single" w:sz="4" w:space="0" w:color="auto"/>
              <w:left w:val="single" w:sz="4" w:space="0" w:color="auto"/>
              <w:bottom w:val="nil"/>
              <w:right w:val="single" w:sz="4" w:space="0" w:color="auto"/>
            </w:tcBorders>
            <w:shd w:val="clear" w:color="auto" w:fill="auto"/>
            <w:vAlign w:val="bottom"/>
          </w:tcPr>
          <w:p w14:paraId="1F2F9D9B" w14:textId="77777777" w:rsidR="00D468D0" w:rsidRPr="00293240" w:rsidRDefault="00D468D0" w:rsidP="001C3C05">
            <w:pPr>
              <w:rPr>
                <w:rFonts w:cs="Calibri"/>
                <w:b/>
                <w:bCs/>
                <w:sz w:val="22"/>
                <w:szCs w:val="22"/>
              </w:rPr>
            </w:pPr>
            <w:r w:rsidRPr="00293240">
              <w:rPr>
                <w:rFonts w:cs="Calibri"/>
                <w:b/>
                <w:bCs/>
                <w:sz w:val="22"/>
                <w:szCs w:val="22"/>
              </w:rPr>
              <w:t>India</w:t>
            </w:r>
          </w:p>
        </w:tc>
        <w:tc>
          <w:tcPr>
            <w:tcW w:w="1658" w:type="dxa"/>
            <w:tcBorders>
              <w:top w:val="single" w:sz="4" w:space="0" w:color="auto"/>
              <w:left w:val="single" w:sz="4" w:space="0" w:color="auto"/>
              <w:bottom w:val="nil"/>
              <w:right w:val="single" w:sz="4" w:space="0" w:color="auto"/>
            </w:tcBorders>
            <w:shd w:val="clear" w:color="auto" w:fill="auto"/>
            <w:noWrap/>
            <w:vAlign w:val="bottom"/>
          </w:tcPr>
          <w:p w14:paraId="00BDFF68" w14:textId="77777777" w:rsidR="00D468D0" w:rsidRPr="00293240" w:rsidRDefault="00D468D0" w:rsidP="001C3C05">
            <w:pPr>
              <w:rPr>
                <w:rFonts w:cs="Calibri"/>
                <w:b/>
                <w:bCs/>
                <w:sz w:val="22"/>
                <w:szCs w:val="22"/>
              </w:rPr>
            </w:pPr>
          </w:p>
        </w:tc>
        <w:tc>
          <w:tcPr>
            <w:tcW w:w="1555" w:type="dxa"/>
            <w:tcBorders>
              <w:top w:val="single" w:sz="4" w:space="0" w:color="auto"/>
              <w:left w:val="single" w:sz="4" w:space="0" w:color="auto"/>
              <w:bottom w:val="nil"/>
              <w:right w:val="single" w:sz="4" w:space="0" w:color="auto"/>
            </w:tcBorders>
            <w:shd w:val="clear" w:color="auto" w:fill="auto"/>
            <w:noWrap/>
            <w:vAlign w:val="bottom"/>
          </w:tcPr>
          <w:p w14:paraId="13FBDFD2" w14:textId="77777777" w:rsidR="00D468D0" w:rsidRPr="00293240" w:rsidRDefault="00D468D0" w:rsidP="001C3C05">
            <w:pPr>
              <w:jc w:val="center"/>
              <w:rPr>
                <w:rFonts w:ascii="Times New Roman" w:hAnsi="Times New Roman"/>
                <w:sz w:val="22"/>
                <w:szCs w:val="22"/>
              </w:rPr>
            </w:pPr>
          </w:p>
        </w:tc>
        <w:tc>
          <w:tcPr>
            <w:tcW w:w="1406" w:type="dxa"/>
            <w:tcBorders>
              <w:top w:val="single" w:sz="4" w:space="0" w:color="auto"/>
              <w:left w:val="single" w:sz="4" w:space="0" w:color="auto"/>
              <w:bottom w:val="nil"/>
              <w:right w:val="single" w:sz="4" w:space="0" w:color="auto"/>
            </w:tcBorders>
            <w:shd w:val="clear" w:color="auto" w:fill="auto"/>
            <w:noWrap/>
            <w:vAlign w:val="bottom"/>
          </w:tcPr>
          <w:p w14:paraId="40C6471E" w14:textId="77777777" w:rsidR="00D468D0" w:rsidRPr="00293240" w:rsidRDefault="00D468D0" w:rsidP="001C3C05">
            <w:pPr>
              <w:rPr>
                <w:rFonts w:ascii="Times New Roman" w:hAnsi="Times New Roman"/>
                <w:sz w:val="22"/>
                <w:szCs w:val="22"/>
              </w:rPr>
            </w:pPr>
          </w:p>
        </w:tc>
        <w:tc>
          <w:tcPr>
            <w:tcW w:w="1555" w:type="dxa"/>
            <w:tcBorders>
              <w:top w:val="single" w:sz="4" w:space="0" w:color="auto"/>
              <w:left w:val="single" w:sz="4" w:space="0" w:color="auto"/>
              <w:bottom w:val="nil"/>
              <w:right w:val="single" w:sz="4" w:space="0" w:color="auto"/>
            </w:tcBorders>
            <w:shd w:val="clear" w:color="auto" w:fill="auto"/>
            <w:noWrap/>
            <w:vAlign w:val="bottom"/>
          </w:tcPr>
          <w:p w14:paraId="11A32859" w14:textId="77777777" w:rsidR="00D468D0" w:rsidRPr="00293240" w:rsidRDefault="00D468D0" w:rsidP="001C3C05">
            <w:pPr>
              <w:rPr>
                <w:rFonts w:ascii="Times New Roman" w:hAnsi="Times New Roman"/>
                <w:sz w:val="22"/>
                <w:szCs w:val="22"/>
              </w:rPr>
            </w:pPr>
          </w:p>
        </w:tc>
      </w:tr>
      <w:tr w:rsidR="00D468D0" w:rsidRPr="00293240" w14:paraId="4DA7D9C2"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793D057A" w14:textId="2FB3EBE7"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Amity</w:t>
            </w:r>
            <w:proofErr w:type="spellEnd"/>
            <w:r w:rsidR="00D468D0" w:rsidRPr="00293240">
              <w:rPr>
                <w:rFonts w:cs="Calibri"/>
                <w:sz w:val="22"/>
                <w:szCs w:val="22"/>
              </w:rPr>
              <w:t xml:space="preserve"> </w:t>
            </w:r>
            <w:proofErr w:type="spellStart"/>
            <w:r w:rsidR="00D468D0" w:rsidRPr="00293240">
              <w:rPr>
                <w:rFonts w:cs="Calibri"/>
                <w:sz w:val="22"/>
                <w:szCs w:val="22"/>
              </w:rPr>
              <w:t>Institute</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Telecom Eng., </w:t>
            </w:r>
            <w:proofErr w:type="spellStart"/>
            <w:r w:rsidR="00D468D0" w:rsidRPr="00293240">
              <w:rPr>
                <w:rFonts w:cs="Calibri"/>
                <w:sz w:val="22"/>
                <w:szCs w:val="22"/>
              </w:rPr>
              <w:t>Noida</w:t>
            </w:r>
            <w:proofErr w:type="spellEnd"/>
          </w:p>
        </w:tc>
        <w:tc>
          <w:tcPr>
            <w:tcW w:w="1658" w:type="dxa"/>
            <w:tcBorders>
              <w:top w:val="nil"/>
              <w:left w:val="single" w:sz="4" w:space="0" w:color="auto"/>
              <w:bottom w:val="nil"/>
              <w:right w:val="single" w:sz="4" w:space="0" w:color="auto"/>
            </w:tcBorders>
            <w:shd w:val="clear" w:color="auto" w:fill="auto"/>
            <w:noWrap/>
            <w:vAlign w:val="bottom"/>
          </w:tcPr>
          <w:p w14:paraId="35080FB5" w14:textId="77777777" w:rsidR="00D468D0" w:rsidRPr="00293240" w:rsidRDefault="00D468D0" w:rsidP="001C3C05">
            <w:pPr>
              <w:jc w:val="center"/>
              <w:rPr>
                <w:rFonts w:cs="Calibri"/>
                <w:sz w:val="22"/>
                <w:szCs w:val="22"/>
              </w:rPr>
            </w:pPr>
            <w:r w:rsidRPr="00293240">
              <w:rPr>
                <w:rFonts w:cs="Calibri"/>
                <w:sz w:val="22"/>
                <w:szCs w:val="22"/>
              </w:rPr>
              <w:t>2017</w:t>
            </w:r>
          </w:p>
        </w:tc>
        <w:tc>
          <w:tcPr>
            <w:tcW w:w="1555" w:type="dxa"/>
            <w:tcBorders>
              <w:top w:val="nil"/>
              <w:left w:val="single" w:sz="4" w:space="0" w:color="auto"/>
              <w:bottom w:val="nil"/>
              <w:right w:val="single" w:sz="4" w:space="0" w:color="auto"/>
            </w:tcBorders>
            <w:shd w:val="clear" w:color="auto" w:fill="auto"/>
            <w:noWrap/>
            <w:vAlign w:val="bottom"/>
          </w:tcPr>
          <w:p w14:paraId="114F6C4C" w14:textId="77777777" w:rsidR="00D468D0" w:rsidRPr="00293240" w:rsidRDefault="00D468D0" w:rsidP="001C3C05">
            <w:pPr>
              <w:jc w:val="right"/>
              <w:rPr>
                <w:rFonts w:cs="Calibri"/>
                <w:sz w:val="22"/>
                <w:szCs w:val="22"/>
              </w:rPr>
            </w:pPr>
            <w:r w:rsidRPr="00293240">
              <w:rPr>
                <w:rFonts w:cs="Calibri"/>
                <w:sz w:val="22"/>
                <w:szCs w:val="22"/>
              </w:rPr>
              <w:t>2 455,90</w:t>
            </w:r>
          </w:p>
        </w:tc>
        <w:tc>
          <w:tcPr>
            <w:tcW w:w="1406" w:type="dxa"/>
            <w:tcBorders>
              <w:top w:val="nil"/>
              <w:left w:val="single" w:sz="4" w:space="0" w:color="auto"/>
              <w:bottom w:val="nil"/>
              <w:right w:val="single" w:sz="4" w:space="0" w:color="auto"/>
            </w:tcBorders>
            <w:shd w:val="clear" w:color="auto" w:fill="auto"/>
            <w:noWrap/>
            <w:vAlign w:val="bottom"/>
          </w:tcPr>
          <w:p w14:paraId="2EFA5569"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54AB60A7" w14:textId="77777777" w:rsidR="00D468D0" w:rsidRPr="00293240" w:rsidRDefault="00D468D0" w:rsidP="001C3C05">
            <w:pPr>
              <w:jc w:val="right"/>
              <w:rPr>
                <w:rFonts w:cs="Calibri"/>
                <w:sz w:val="22"/>
                <w:szCs w:val="22"/>
              </w:rPr>
            </w:pPr>
            <w:r w:rsidRPr="00293240">
              <w:rPr>
                <w:rFonts w:cs="Calibri"/>
                <w:sz w:val="22"/>
                <w:szCs w:val="22"/>
              </w:rPr>
              <w:t>2 455,90</w:t>
            </w:r>
          </w:p>
        </w:tc>
      </w:tr>
      <w:tr w:rsidR="00D468D0" w:rsidRPr="00293240" w14:paraId="1DBFD2E3"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3B59C151" w14:textId="74EEC94F"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Bharat</w:t>
            </w:r>
            <w:proofErr w:type="spellEnd"/>
            <w:r w:rsidR="00D468D0" w:rsidRPr="00293240">
              <w:rPr>
                <w:rFonts w:cs="Calibri"/>
                <w:sz w:val="22"/>
                <w:szCs w:val="22"/>
              </w:rPr>
              <w:t xml:space="preserve"> </w:t>
            </w:r>
            <w:proofErr w:type="spellStart"/>
            <w:r w:rsidR="00D468D0" w:rsidRPr="00293240">
              <w:rPr>
                <w:rFonts w:cs="Calibri"/>
                <w:sz w:val="22"/>
                <w:szCs w:val="22"/>
              </w:rPr>
              <w:t>Sanchar</w:t>
            </w:r>
            <w:proofErr w:type="spellEnd"/>
            <w:r w:rsidR="00D468D0" w:rsidRPr="00293240">
              <w:rPr>
                <w:rFonts w:cs="Calibri"/>
                <w:sz w:val="22"/>
                <w:szCs w:val="22"/>
              </w:rPr>
              <w:t xml:space="preserve"> </w:t>
            </w:r>
            <w:proofErr w:type="spellStart"/>
            <w:r w:rsidR="00D468D0" w:rsidRPr="00293240">
              <w:rPr>
                <w:rFonts w:cs="Calibri"/>
                <w:sz w:val="22"/>
                <w:szCs w:val="22"/>
              </w:rPr>
              <w:t>Nigam</w:t>
            </w:r>
            <w:proofErr w:type="spellEnd"/>
            <w:r w:rsidR="00D468D0" w:rsidRPr="00293240">
              <w:rPr>
                <w:rFonts w:cs="Calibri"/>
                <w:sz w:val="22"/>
                <w:szCs w:val="22"/>
              </w:rPr>
              <w:t xml:space="preserve"> Ltd. (BSNL), Nueva Delhi</w:t>
            </w:r>
          </w:p>
        </w:tc>
        <w:tc>
          <w:tcPr>
            <w:tcW w:w="1658" w:type="dxa"/>
            <w:tcBorders>
              <w:top w:val="nil"/>
              <w:left w:val="single" w:sz="4" w:space="0" w:color="auto"/>
              <w:bottom w:val="nil"/>
              <w:right w:val="single" w:sz="4" w:space="0" w:color="auto"/>
            </w:tcBorders>
            <w:shd w:val="clear" w:color="auto" w:fill="auto"/>
            <w:noWrap/>
            <w:vAlign w:val="bottom"/>
          </w:tcPr>
          <w:p w14:paraId="7D5A1218" w14:textId="77777777" w:rsidR="00D468D0" w:rsidRPr="00293240" w:rsidRDefault="00D468D0" w:rsidP="001C3C05">
            <w:pPr>
              <w:jc w:val="center"/>
              <w:rPr>
                <w:rFonts w:cs="Calibri"/>
                <w:sz w:val="22"/>
                <w:szCs w:val="22"/>
              </w:rPr>
            </w:pPr>
            <w:r w:rsidRPr="00293240">
              <w:rPr>
                <w:rFonts w:cs="Calibri"/>
                <w:sz w:val="22"/>
                <w:szCs w:val="22"/>
              </w:rPr>
              <w:t>2017-2019</w:t>
            </w:r>
          </w:p>
        </w:tc>
        <w:tc>
          <w:tcPr>
            <w:tcW w:w="1555" w:type="dxa"/>
            <w:tcBorders>
              <w:top w:val="nil"/>
              <w:left w:val="single" w:sz="4" w:space="0" w:color="auto"/>
              <w:bottom w:val="nil"/>
              <w:right w:val="single" w:sz="4" w:space="0" w:color="auto"/>
            </w:tcBorders>
            <w:shd w:val="clear" w:color="auto" w:fill="auto"/>
            <w:noWrap/>
            <w:vAlign w:val="bottom"/>
          </w:tcPr>
          <w:p w14:paraId="0375227A" w14:textId="77777777" w:rsidR="00D468D0" w:rsidRPr="00293240" w:rsidRDefault="00D468D0" w:rsidP="001C3C05">
            <w:pPr>
              <w:jc w:val="right"/>
              <w:rPr>
                <w:rFonts w:cs="Calibri"/>
                <w:sz w:val="22"/>
                <w:szCs w:val="22"/>
              </w:rPr>
            </w:pPr>
            <w:r w:rsidRPr="00293240">
              <w:rPr>
                <w:rFonts w:cs="Calibri"/>
                <w:sz w:val="22"/>
                <w:szCs w:val="22"/>
              </w:rPr>
              <w:t>74 416,30</w:t>
            </w:r>
          </w:p>
        </w:tc>
        <w:tc>
          <w:tcPr>
            <w:tcW w:w="1406" w:type="dxa"/>
            <w:tcBorders>
              <w:top w:val="nil"/>
              <w:left w:val="single" w:sz="4" w:space="0" w:color="auto"/>
              <w:bottom w:val="nil"/>
              <w:right w:val="single" w:sz="4" w:space="0" w:color="auto"/>
            </w:tcBorders>
            <w:shd w:val="clear" w:color="auto" w:fill="auto"/>
            <w:noWrap/>
            <w:vAlign w:val="bottom"/>
          </w:tcPr>
          <w:p w14:paraId="3FB84A42"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1C0598B3" w14:textId="77777777" w:rsidR="00D468D0" w:rsidRPr="00293240" w:rsidRDefault="00D468D0" w:rsidP="001C3C05">
            <w:pPr>
              <w:jc w:val="right"/>
              <w:rPr>
                <w:rFonts w:cs="Calibri"/>
                <w:sz w:val="22"/>
                <w:szCs w:val="22"/>
              </w:rPr>
            </w:pPr>
            <w:r w:rsidRPr="00293240">
              <w:rPr>
                <w:rFonts w:cs="Calibri"/>
                <w:sz w:val="22"/>
                <w:szCs w:val="22"/>
              </w:rPr>
              <w:t>74 416,30</w:t>
            </w:r>
          </w:p>
        </w:tc>
      </w:tr>
      <w:tr w:rsidR="00D468D0" w:rsidRPr="00293240" w14:paraId="69669CDA"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630A095B" w14:textId="36CCB48D"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Centre </w:t>
            </w:r>
            <w:proofErr w:type="spellStart"/>
            <w:r w:rsidR="00D468D0" w:rsidRPr="00293240">
              <w:rPr>
                <w:rFonts w:cs="Calibri"/>
                <w:sz w:val="22"/>
                <w:szCs w:val="22"/>
              </w:rPr>
              <w:t>for</w:t>
            </w:r>
            <w:proofErr w:type="spellEnd"/>
            <w:r w:rsidR="00D468D0" w:rsidRPr="00293240">
              <w:rPr>
                <w:rFonts w:cs="Calibri"/>
                <w:sz w:val="22"/>
                <w:szCs w:val="22"/>
              </w:rPr>
              <w:t xml:space="preserve"> Internet and </w:t>
            </w:r>
            <w:proofErr w:type="spellStart"/>
            <w:r w:rsidR="00D468D0" w:rsidRPr="00293240">
              <w:rPr>
                <w:rFonts w:cs="Calibri"/>
                <w:sz w:val="22"/>
                <w:szCs w:val="22"/>
              </w:rPr>
              <w:t>Society</w:t>
            </w:r>
            <w:proofErr w:type="spellEnd"/>
            <w:r w:rsidR="00D468D0" w:rsidRPr="00293240">
              <w:rPr>
                <w:rFonts w:cs="Calibri"/>
                <w:sz w:val="22"/>
                <w:szCs w:val="22"/>
              </w:rPr>
              <w:t>, Bangalore</w:t>
            </w:r>
          </w:p>
        </w:tc>
        <w:tc>
          <w:tcPr>
            <w:tcW w:w="1658" w:type="dxa"/>
            <w:tcBorders>
              <w:top w:val="nil"/>
              <w:left w:val="single" w:sz="4" w:space="0" w:color="auto"/>
              <w:bottom w:val="nil"/>
              <w:right w:val="single" w:sz="4" w:space="0" w:color="auto"/>
            </w:tcBorders>
            <w:shd w:val="clear" w:color="auto" w:fill="auto"/>
            <w:noWrap/>
            <w:vAlign w:val="bottom"/>
          </w:tcPr>
          <w:p w14:paraId="1315DF6C" w14:textId="77777777" w:rsidR="00D468D0" w:rsidRPr="00293240" w:rsidRDefault="00D468D0" w:rsidP="001C3C05">
            <w:pPr>
              <w:jc w:val="center"/>
              <w:rPr>
                <w:rFonts w:cs="Calibri"/>
                <w:sz w:val="22"/>
                <w:szCs w:val="22"/>
              </w:rPr>
            </w:pPr>
            <w:r w:rsidRPr="00293240">
              <w:rPr>
                <w:rFonts w:cs="Calibri"/>
                <w:sz w:val="22"/>
                <w:szCs w:val="22"/>
              </w:rPr>
              <w:t>2014-2015</w:t>
            </w:r>
          </w:p>
        </w:tc>
        <w:tc>
          <w:tcPr>
            <w:tcW w:w="1555" w:type="dxa"/>
            <w:tcBorders>
              <w:top w:val="nil"/>
              <w:left w:val="single" w:sz="4" w:space="0" w:color="auto"/>
              <w:bottom w:val="nil"/>
              <w:right w:val="single" w:sz="4" w:space="0" w:color="auto"/>
            </w:tcBorders>
            <w:shd w:val="clear" w:color="auto" w:fill="auto"/>
            <w:noWrap/>
            <w:vAlign w:val="bottom"/>
          </w:tcPr>
          <w:p w14:paraId="4928F346" w14:textId="77777777" w:rsidR="00D468D0" w:rsidRPr="00293240" w:rsidRDefault="00D468D0" w:rsidP="001C3C05">
            <w:pPr>
              <w:jc w:val="right"/>
              <w:rPr>
                <w:rFonts w:cs="Calibri"/>
                <w:sz w:val="22"/>
                <w:szCs w:val="22"/>
              </w:rPr>
            </w:pPr>
            <w:r w:rsidRPr="00293240">
              <w:rPr>
                <w:rFonts w:cs="Calibri"/>
                <w:sz w:val="22"/>
                <w:szCs w:val="22"/>
              </w:rPr>
              <w:t>5 542,45</w:t>
            </w:r>
          </w:p>
        </w:tc>
        <w:tc>
          <w:tcPr>
            <w:tcW w:w="1406" w:type="dxa"/>
            <w:tcBorders>
              <w:top w:val="nil"/>
              <w:left w:val="single" w:sz="4" w:space="0" w:color="auto"/>
              <w:bottom w:val="nil"/>
              <w:right w:val="single" w:sz="4" w:space="0" w:color="auto"/>
            </w:tcBorders>
            <w:shd w:val="clear" w:color="auto" w:fill="auto"/>
            <w:noWrap/>
            <w:vAlign w:val="bottom"/>
          </w:tcPr>
          <w:p w14:paraId="43099162"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611B24FB" w14:textId="77777777" w:rsidR="00D468D0" w:rsidRPr="00293240" w:rsidRDefault="00D468D0" w:rsidP="001C3C05">
            <w:pPr>
              <w:jc w:val="right"/>
              <w:rPr>
                <w:rFonts w:cs="Calibri"/>
                <w:sz w:val="22"/>
                <w:szCs w:val="22"/>
              </w:rPr>
            </w:pPr>
            <w:r w:rsidRPr="00293240">
              <w:rPr>
                <w:rFonts w:cs="Calibri"/>
                <w:sz w:val="22"/>
                <w:szCs w:val="22"/>
              </w:rPr>
              <w:t>5 542,45</w:t>
            </w:r>
          </w:p>
        </w:tc>
      </w:tr>
      <w:tr w:rsidR="00D468D0" w:rsidRPr="00293240" w14:paraId="37370077"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209C5813" w14:textId="5046E91A"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HRM Inst.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Tech</w:t>
            </w:r>
            <w:proofErr w:type="spellEnd"/>
            <w:r w:rsidR="00D468D0" w:rsidRPr="00293240">
              <w:rPr>
                <w:rFonts w:cs="Calibri"/>
                <w:sz w:val="22"/>
                <w:szCs w:val="22"/>
              </w:rPr>
              <w:t>. &amp; Management, Nueva Delhi</w:t>
            </w:r>
          </w:p>
        </w:tc>
        <w:tc>
          <w:tcPr>
            <w:tcW w:w="1658" w:type="dxa"/>
            <w:tcBorders>
              <w:top w:val="nil"/>
              <w:left w:val="single" w:sz="4" w:space="0" w:color="auto"/>
              <w:bottom w:val="nil"/>
              <w:right w:val="single" w:sz="4" w:space="0" w:color="auto"/>
            </w:tcBorders>
            <w:shd w:val="clear" w:color="auto" w:fill="auto"/>
            <w:noWrap/>
            <w:vAlign w:val="bottom"/>
          </w:tcPr>
          <w:p w14:paraId="28EB9490" w14:textId="77777777" w:rsidR="00D468D0" w:rsidRPr="00293240" w:rsidRDefault="00D468D0" w:rsidP="001C3C05">
            <w:pPr>
              <w:jc w:val="center"/>
              <w:rPr>
                <w:rFonts w:cs="Calibri"/>
                <w:sz w:val="22"/>
                <w:szCs w:val="22"/>
              </w:rPr>
            </w:pPr>
            <w:r w:rsidRPr="00293240">
              <w:rPr>
                <w:rFonts w:cs="Calibri"/>
                <w:sz w:val="22"/>
                <w:szCs w:val="22"/>
              </w:rPr>
              <w:t>2016-2018</w:t>
            </w:r>
          </w:p>
        </w:tc>
        <w:tc>
          <w:tcPr>
            <w:tcW w:w="1555" w:type="dxa"/>
            <w:tcBorders>
              <w:top w:val="nil"/>
              <w:left w:val="single" w:sz="4" w:space="0" w:color="auto"/>
              <w:bottom w:val="nil"/>
              <w:right w:val="single" w:sz="4" w:space="0" w:color="auto"/>
            </w:tcBorders>
            <w:shd w:val="clear" w:color="auto" w:fill="auto"/>
            <w:noWrap/>
            <w:vAlign w:val="bottom"/>
          </w:tcPr>
          <w:p w14:paraId="70AF32F9" w14:textId="77777777" w:rsidR="00D468D0" w:rsidRPr="00293240" w:rsidRDefault="00D468D0" w:rsidP="001C3C05">
            <w:pPr>
              <w:jc w:val="right"/>
              <w:rPr>
                <w:rFonts w:cs="Calibri"/>
                <w:sz w:val="22"/>
                <w:szCs w:val="22"/>
              </w:rPr>
            </w:pPr>
            <w:r w:rsidRPr="00293240">
              <w:rPr>
                <w:rFonts w:cs="Calibri"/>
                <w:sz w:val="22"/>
                <w:szCs w:val="22"/>
              </w:rPr>
              <w:t>2 391,45</w:t>
            </w:r>
          </w:p>
        </w:tc>
        <w:tc>
          <w:tcPr>
            <w:tcW w:w="1406" w:type="dxa"/>
            <w:tcBorders>
              <w:top w:val="nil"/>
              <w:left w:val="single" w:sz="4" w:space="0" w:color="auto"/>
              <w:bottom w:val="nil"/>
              <w:right w:val="single" w:sz="4" w:space="0" w:color="auto"/>
            </w:tcBorders>
            <w:shd w:val="clear" w:color="auto" w:fill="auto"/>
            <w:noWrap/>
            <w:vAlign w:val="bottom"/>
          </w:tcPr>
          <w:p w14:paraId="0C43726C"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1289455F" w14:textId="77777777" w:rsidR="00D468D0" w:rsidRPr="00293240" w:rsidRDefault="00D468D0" w:rsidP="001C3C05">
            <w:pPr>
              <w:jc w:val="right"/>
              <w:rPr>
                <w:rFonts w:cs="Calibri"/>
                <w:sz w:val="22"/>
                <w:szCs w:val="22"/>
              </w:rPr>
            </w:pPr>
            <w:r w:rsidRPr="00293240">
              <w:rPr>
                <w:rFonts w:cs="Calibri"/>
                <w:sz w:val="22"/>
                <w:szCs w:val="22"/>
              </w:rPr>
              <w:t>2 391,45</w:t>
            </w:r>
          </w:p>
        </w:tc>
      </w:tr>
      <w:tr w:rsidR="00D468D0" w:rsidRPr="00293240" w14:paraId="7128B9B4"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54199C7D" w14:textId="59D2145B"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Luna </w:t>
            </w:r>
            <w:proofErr w:type="spellStart"/>
            <w:r w:rsidR="00D468D0" w:rsidRPr="00293240">
              <w:rPr>
                <w:rFonts w:cs="Calibri"/>
                <w:sz w:val="22"/>
                <w:szCs w:val="22"/>
              </w:rPr>
              <w:t>Ergonomics</w:t>
            </w:r>
            <w:proofErr w:type="spellEnd"/>
            <w:r w:rsidR="00D468D0" w:rsidRPr="00293240">
              <w:rPr>
                <w:rFonts w:cs="Calibri"/>
                <w:sz w:val="22"/>
                <w:szCs w:val="22"/>
              </w:rPr>
              <w:t xml:space="preserve"> </w:t>
            </w:r>
            <w:proofErr w:type="spellStart"/>
            <w:r w:rsidR="00D468D0" w:rsidRPr="00293240">
              <w:rPr>
                <w:rFonts w:cs="Calibri"/>
                <w:sz w:val="22"/>
                <w:szCs w:val="22"/>
              </w:rPr>
              <w:t>Pvt</w:t>
            </w:r>
            <w:proofErr w:type="spellEnd"/>
            <w:r w:rsidR="00D468D0" w:rsidRPr="00293240">
              <w:rPr>
                <w:rFonts w:cs="Calibri"/>
                <w:sz w:val="22"/>
                <w:szCs w:val="22"/>
              </w:rPr>
              <w:t xml:space="preserve">. Ltd., </w:t>
            </w:r>
            <w:proofErr w:type="spellStart"/>
            <w:r w:rsidR="00D468D0" w:rsidRPr="00293240">
              <w:rPr>
                <w:rFonts w:cs="Calibri"/>
                <w:sz w:val="22"/>
                <w:szCs w:val="22"/>
              </w:rPr>
              <w:t>Noida</w:t>
            </w:r>
            <w:proofErr w:type="spellEnd"/>
          </w:p>
        </w:tc>
        <w:tc>
          <w:tcPr>
            <w:tcW w:w="1658" w:type="dxa"/>
            <w:tcBorders>
              <w:top w:val="nil"/>
              <w:left w:val="single" w:sz="4" w:space="0" w:color="auto"/>
              <w:bottom w:val="nil"/>
              <w:right w:val="single" w:sz="4" w:space="0" w:color="auto"/>
            </w:tcBorders>
            <w:shd w:val="clear" w:color="auto" w:fill="auto"/>
            <w:noWrap/>
            <w:vAlign w:val="bottom"/>
          </w:tcPr>
          <w:p w14:paraId="75953748" w14:textId="77777777" w:rsidR="00D468D0" w:rsidRPr="00293240" w:rsidRDefault="00D468D0" w:rsidP="001C3C05">
            <w:pPr>
              <w:jc w:val="center"/>
              <w:rPr>
                <w:rFonts w:cs="Calibri"/>
                <w:sz w:val="22"/>
                <w:szCs w:val="22"/>
              </w:rPr>
            </w:pPr>
            <w:r w:rsidRPr="00293240">
              <w:rPr>
                <w:rFonts w:cs="Calibri"/>
                <w:sz w:val="22"/>
                <w:szCs w:val="22"/>
              </w:rPr>
              <w:t>2011</w:t>
            </w:r>
          </w:p>
        </w:tc>
        <w:tc>
          <w:tcPr>
            <w:tcW w:w="1555" w:type="dxa"/>
            <w:tcBorders>
              <w:top w:val="nil"/>
              <w:left w:val="single" w:sz="4" w:space="0" w:color="auto"/>
              <w:bottom w:val="nil"/>
              <w:right w:val="single" w:sz="4" w:space="0" w:color="auto"/>
            </w:tcBorders>
            <w:shd w:val="clear" w:color="auto" w:fill="auto"/>
            <w:noWrap/>
            <w:vAlign w:val="bottom"/>
          </w:tcPr>
          <w:p w14:paraId="7876B71E" w14:textId="77777777" w:rsidR="00D468D0" w:rsidRPr="00293240" w:rsidRDefault="00D468D0" w:rsidP="001C3C05">
            <w:pPr>
              <w:jc w:val="right"/>
              <w:rPr>
                <w:rFonts w:cs="Calibri"/>
                <w:sz w:val="22"/>
                <w:szCs w:val="22"/>
              </w:rPr>
            </w:pPr>
            <w:r w:rsidRPr="00293240">
              <w:rPr>
                <w:rFonts w:cs="Calibri"/>
                <w:sz w:val="22"/>
                <w:szCs w:val="22"/>
              </w:rPr>
              <w:t>6 967,55</w:t>
            </w:r>
          </w:p>
        </w:tc>
        <w:tc>
          <w:tcPr>
            <w:tcW w:w="1406" w:type="dxa"/>
            <w:tcBorders>
              <w:top w:val="nil"/>
              <w:left w:val="single" w:sz="4" w:space="0" w:color="auto"/>
              <w:bottom w:val="nil"/>
              <w:right w:val="single" w:sz="4" w:space="0" w:color="auto"/>
            </w:tcBorders>
            <w:shd w:val="clear" w:color="auto" w:fill="auto"/>
            <w:noWrap/>
            <w:vAlign w:val="bottom"/>
          </w:tcPr>
          <w:p w14:paraId="7D5C04BD"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4E2EB6D4" w14:textId="77777777" w:rsidR="00D468D0" w:rsidRPr="00293240" w:rsidRDefault="00D468D0" w:rsidP="001C3C05">
            <w:pPr>
              <w:jc w:val="right"/>
              <w:rPr>
                <w:rFonts w:cs="Calibri"/>
                <w:sz w:val="22"/>
                <w:szCs w:val="22"/>
              </w:rPr>
            </w:pPr>
            <w:r w:rsidRPr="00293240">
              <w:rPr>
                <w:rFonts w:cs="Calibri"/>
                <w:sz w:val="22"/>
                <w:szCs w:val="22"/>
              </w:rPr>
              <w:t>6 967,55</w:t>
            </w:r>
          </w:p>
        </w:tc>
      </w:tr>
      <w:tr w:rsidR="00D468D0" w:rsidRPr="00293240" w14:paraId="429EE325"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426934AA" w14:textId="6413F3D0"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Raitel</w:t>
            </w:r>
            <w:proofErr w:type="spellEnd"/>
            <w:r w:rsidR="00D468D0" w:rsidRPr="00293240">
              <w:rPr>
                <w:rFonts w:cs="Calibri"/>
                <w:sz w:val="22"/>
                <w:szCs w:val="22"/>
              </w:rPr>
              <w:t xml:space="preserve"> </w:t>
            </w:r>
            <w:proofErr w:type="spellStart"/>
            <w:r w:rsidR="00D468D0" w:rsidRPr="00293240">
              <w:rPr>
                <w:rFonts w:cs="Calibri"/>
                <w:sz w:val="22"/>
                <w:szCs w:val="22"/>
              </w:rPr>
              <w:t>Corporation</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India Ltd., Nueva Delhi</w:t>
            </w:r>
          </w:p>
        </w:tc>
        <w:tc>
          <w:tcPr>
            <w:tcW w:w="1658" w:type="dxa"/>
            <w:tcBorders>
              <w:top w:val="nil"/>
              <w:left w:val="single" w:sz="4" w:space="0" w:color="auto"/>
              <w:bottom w:val="nil"/>
              <w:right w:val="single" w:sz="4" w:space="0" w:color="auto"/>
            </w:tcBorders>
            <w:shd w:val="clear" w:color="auto" w:fill="auto"/>
            <w:noWrap/>
            <w:vAlign w:val="bottom"/>
          </w:tcPr>
          <w:p w14:paraId="5916246A" w14:textId="77777777" w:rsidR="00D468D0" w:rsidRPr="00293240" w:rsidRDefault="00D468D0" w:rsidP="001C3C05">
            <w:pPr>
              <w:jc w:val="center"/>
              <w:rPr>
                <w:rFonts w:cs="Calibri"/>
                <w:sz w:val="22"/>
                <w:szCs w:val="22"/>
              </w:rPr>
            </w:pPr>
            <w:r w:rsidRPr="00293240">
              <w:rPr>
                <w:rFonts w:cs="Calibri"/>
                <w:sz w:val="22"/>
                <w:szCs w:val="22"/>
              </w:rPr>
              <w:t>2013</w:t>
            </w:r>
          </w:p>
        </w:tc>
        <w:tc>
          <w:tcPr>
            <w:tcW w:w="1555" w:type="dxa"/>
            <w:tcBorders>
              <w:top w:val="nil"/>
              <w:left w:val="single" w:sz="4" w:space="0" w:color="auto"/>
              <w:bottom w:val="nil"/>
              <w:right w:val="single" w:sz="4" w:space="0" w:color="auto"/>
            </w:tcBorders>
            <w:shd w:val="clear" w:color="auto" w:fill="auto"/>
            <w:noWrap/>
            <w:vAlign w:val="bottom"/>
          </w:tcPr>
          <w:p w14:paraId="417FDB5D" w14:textId="77777777" w:rsidR="00D468D0" w:rsidRPr="00293240" w:rsidRDefault="00D468D0" w:rsidP="001C3C05">
            <w:pPr>
              <w:jc w:val="right"/>
              <w:rPr>
                <w:rFonts w:cs="Calibri"/>
                <w:sz w:val="22"/>
                <w:szCs w:val="22"/>
              </w:rPr>
            </w:pPr>
            <w:r w:rsidRPr="00293240">
              <w:rPr>
                <w:rFonts w:cs="Calibri"/>
                <w:sz w:val="22"/>
                <w:szCs w:val="22"/>
              </w:rPr>
              <w:t>6 201,10</w:t>
            </w:r>
          </w:p>
        </w:tc>
        <w:tc>
          <w:tcPr>
            <w:tcW w:w="1406" w:type="dxa"/>
            <w:tcBorders>
              <w:top w:val="nil"/>
              <w:left w:val="single" w:sz="4" w:space="0" w:color="auto"/>
              <w:bottom w:val="nil"/>
              <w:right w:val="single" w:sz="4" w:space="0" w:color="auto"/>
            </w:tcBorders>
            <w:shd w:val="clear" w:color="auto" w:fill="auto"/>
            <w:noWrap/>
            <w:vAlign w:val="bottom"/>
          </w:tcPr>
          <w:p w14:paraId="610F44FE"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21D6A5AF" w14:textId="77777777" w:rsidR="00D468D0" w:rsidRPr="00293240" w:rsidRDefault="00D468D0" w:rsidP="001C3C05">
            <w:pPr>
              <w:jc w:val="right"/>
              <w:rPr>
                <w:rFonts w:cs="Calibri"/>
                <w:sz w:val="22"/>
                <w:szCs w:val="22"/>
              </w:rPr>
            </w:pPr>
            <w:r w:rsidRPr="00293240">
              <w:rPr>
                <w:rFonts w:cs="Calibri"/>
                <w:sz w:val="22"/>
                <w:szCs w:val="22"/>
              </w:rPr>
              <w:t>6 201,10</w:t>
            </w:r>
          </w:p>
        </w:tc>
      </w:tr>
      <w:tr w:rsidR="00D468D0" w:rsidRPr="00293240" w14:paraId="2C055205"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647CE199" w14:textId="7AD9ECB2"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Sinhgad</w:t>
            </w:r>
            <w:proofErr w:type="spellEnd"/>
            <w:r w:rsidR="00D468D0" w:rsidRPr="00293240">
              <w:rPr>
                <w:rFonts w:cs="Calibri"/>
                <w:sz w:val="22"/>
                <w:szCs w:val="22"/>
              </w:rPr>
              <w:t xml:space="preserve"> </w:t>
            </w:r>
            <w:proofErr w:type="spellStart"/>
            <w:r w:rsidR="00D468D0" w:rsidRPr="00293240">
              <w:rPr>
                <w:rFonts w:cs="Calibri"/>
                <w:sz w:val="22"/>
                <w:szCs w:val="22"/>
              </w:rPr>
              <w:t>Tech</w:t>
            </w:r>
            <w:proofErr w:type="spellEnd"/>
            <w:r w:rsidR="00D468D0" w:rsidRPr="00293240">
              <w:rPr>
                <w:rFonts w:cs="Calibri"/>
                <w:sz w:val="22"/>
                <w:szCs w:val="22"/>
              </w:rPr>
              <w:t xml:space="preserve">. </w:t>
            </w:r>
            <w:proofErr w:type="spellStart"/>
            <w:r w:rsidR="00D468D0" w:rsidRPr="00293240">
              <w:rPr>
                <w:rFonts w:cs="Calibri"/>
                <w:sz w:val="22"/>
                <w:szCs w:val="22"/>
              </w:rPr>
              <w:t>Education</w:t>
            </w:r>
            <w:proofErr w:type="spellEnd"/>
            <w:r w:rsidR="00D468D0" w:rsidRPr="00293240">
              <w:rPr>
                <w:rFonts w:cs="Calibri"/>
                <w:sz w:val="22"/>
                <w:szCs w:val="22"/>
              </w:rPr>
              <w:t xml:space="preserve"> </w:t>
            </w:r>
            <w:proofErr w:type="spellStart"/>
            <w:r w:rsidR="00D468D0" w:rsidRPr="00293240">
              <w:rPr>
                <w:rFonts w:cs="Calibri"/>
                <w:sz w:val="22"/>
                <w:szCs w:val="22"/>
              </w:rPr>
              <w:t>Society</w:t>
            </w:r>
            <w:proofErr w:type="spellEnd"/>
            <w:r w:rsidR="00D468D0" w:rsidRPr="00293240">
              <w:rPr>
                <w:rFonts w:cs="Calibri"/>
                <w:sz w:val="22"/>
                <w:szCs w:val="22"/>
              </w:rPr>
              <w:t>, Pune</w:t>
            </w:r>
          </w:p>
        </w:tc>
        <w:tc>
          <w:tcPr>
            <w:tcW w:w="1658" w:type="dxa"/>
            <w:tcBorders>
              <w:top w:val="nil"/>
              <w:left w:val="single" w:sz="4" w:space="0" w:color="auto"/>
              <w:bottom w:val="nil"/>
              <w:right w:val="single" w:sz="4" w:space="0" w:color="auto"/>
            </w:tcBorders>
            <w:shd w:val="clear" w:color="auto" w:fill="auto"/>
            <w:noWrap/>
            <w:vAlign w:val="bottom"/>
          </w:tcPr>
          <w:p w14:paraId="25E79EA6" w14:textId="77777777" w:rsidR="00D468D0" w:rsidRPr="00293240" w:rsidRDefault="00D468D0" w:rsidP="001C3C05">
            <w:pPr>
              <w:jc w:val="center"/>
              <w:rPr>
                <w:rFonts w:cs="Calibri"/>
                <w:sz w:val="22"/>
                <w:szCs w:val="22"/>
              </w:rPr>
            </w:pPr>
            <w:r w:rsidRPr="00293240">
              <w:rPr>
                <w:rFonts w:cs="Calibri"/>
                <w:sz w:val="22"/>
                <w:szCs w:val="22"/>
              </w:rPr>
              <w:t>2011-2012</w:t>
            </w:r>
          </w:p>
        </w:tc>
        <w:tc>
          <w:tcPr>
            <w:tcW w:w="1555" w:type="dxa"/>
            <w:tcBorders>
              <w:top w:val="nil"/>
              <w:left w:val="single" w:sz="4" w:space="0" w:color="auto"/>
              <w:bottom w:val="nil"/>
              <w:right w:val="single" w:sz="4" w:space="0" w:color="auto"/>
            </w:tcBorders>
            <w:shd w:val="clear" w:color="auto" w:fill="auto"/>
            <w:noWrap/>
            <w:vAlign w:val="bottom"/>
          </w:tcPr>
          <w:p w14:paraId="41BE07A4" w14:textId="77777777" w:rsidR="00D468D0" w:rsidRPr="00293240" w:rsidRDefault="00D468D0" w:rsidP="001C3C05">
            <w:pPr>
              <w:jc w:val="right"/>
              <w:rPr>
                <w:rFonts w:cs="Calibri"/>
                <w:sz w:val="22"/>
                <w:szCs w:val="22"/>
              </w:rPr>
            </w:pPr>
            <w:r w:rsidRPr="00293240">
              <w:rPr>
                <w:rFonts w:cs="Calibri"/>
                <w:sz w:val="22"/>
                <w:szCs w:val="22"/>
              </w:rPr>
              <w:t>4 685,70</w:t>
            </w:r>
          </w:p>
        </w:tc>
        <w:tc>
          <w:tcPr>
            <w:tcW w:w="1406" w:type="dxa"/>
            <w:tcBorders>
              <w:top w:val="nil"/>
              <w:left w:val="single" w:sz="4" w:space="0" w:color="auto"/>
              <w:bottom w:val="nil"/>
              <w:right w:val="single" w:sz="4" w:space="0" w:color="auto"/>
            </w:tcBorders>
            <w:shd w:val="clear" w:color="auto" w:fill="auto"/>
            <w:noWrap/>
            <w:vAlign w:val="bottom"/>
          </w:tcPr>
          <w:p w14:paraId="32380767"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2A80D8AE" w14:textId="77777777" w:rsidR="00D468D0" w:rsidRPr="00293240" w:rsidRDefault="00D468D0" w:rsidP="001C3C05">
            <w:pPr>
              <w:jc w:val="right"/>
              <w:rPr>
                <w:rFonts w:cs="Calibri"/>
                <w:sz w:val="22"/>
                <w:szCs w:val="22"/>
              </w:rPr>
            </w:pPr>
            <w:r w:rsidRPr="00293240">
              <w:rPr>
                <w:rFonts w:cs="Calibri"/>
                <w:sz w:val="22"/>
                <w:szCs w:val="22"/>
              </w:rPr>
              <w:t>4 685,70</w:t>
            </w:r>
          </w:p>
        </w:tc>
      </w:tr>
      <w:tr w:rsidR="00D468D0" w:rsidRPr="00293240" w14:paraId="179ECF49"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6328563E" w14:textId="5E984CD5"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Tata </w:t>
            </w:r>
            <w:proofErr w:type="spellStart"/>
            <w:r w:rsidR="00D468D0" w:rsidRPr="00293240">
              <w:rPr>
                <w:rFonts w:cs="Calibri"/>
                <w:sz w:val="22"/>
                <w:szCs w:val="22"/>
              </w:rPr>
              <w:t>Communications</w:t>
            </w:r>
            <w:proofErr w:type="spellEnd"/>
            <w:r w:rsidR="00D468D0" w:rsidRPr="00293240">
              <w:rPr>
                <w:rFonts w:cs="Calibri"/>
                <w:sz w:val="22"/>
                <w:szCs w:val="22"/>
              </w:rPr>
              <w:t xml:space="preserve"> Ltd., Nueva Delhi</w:t>
            </w:r>
          </w:p>
        </w:tc>
        <w:tc>
          <w:tcPr>
            <w:tcW w:w="1658" w:type="dxa"/>
            <w:tcBorders>
              <w:top w:val="nil"/>
              <w:left w:val="single" w:sz="4" w:space="0" w:color="auto"/>
              <w:bottom w:val="nil"/>
              <w:right w:val="single" w:sz="4" w:space="0" w:color="auto"/>
            </w:tcBorders>
            <w:shd w:val="clear" w:color="auto" w:fill="auto"/>
            <w:noWrap/>
            <w:vAlign w:val="bottom"/>
          </w:tcPr>
          <w:p w14:paraId="1D816CDB" w14:textId="77777777" w:rsidR="00D468D0" w:rsidRPr="00293240" w:rsidRDefault="00D468D0" w:rsidP="001C3C05">
            <w:pPr>
              <w:jc w:val="center"/>
              <w:rPr>
                <w:rFonts w:cs="Calibri"/>
                <w:sz w:val="22"/>
                <w:szCs w:val="22"/>
              </w:rPr>
            </w:pPr>
            <w:r w:rsidRPr="00293240">
              <w:rPr>
                <w:rFonts w:cs="Calibri"/>
                <w:sz w:val="22"/>
                <w:szCs w:val="22"/>
              </w:rPr>
              <w:t>2013</w:t>
            </w:r>
          </w:p>
        </w:tc>
        <w:tc>
          <w:tcPr>
            <w:tcW w:w="1555" w:type="dxa"/>
            <w:tcBorders>
              <w:top w:val="nil"/>
              <w:left w:val="single" w:sz="4" w:space="0" w:color="auto"/>
              <w:bottom w:val="nil"/>
              <w:right w:val="single" w:sz="4" w:space="0" w:color="auto"/>
            </w:tcBorders>
            <w:shd w:val="clear" w:color="auto" w:fill="auto"/>
            <w:noWrap/>
            <w:vAlign w:val="bottom"/>
          </w:tcPr>
          <w:p w14:paraId="0939C95B" w14:textId="77777777" w:rsidR="00D468D0" w:rsidRPr="00293240" w:rsidRDefault="00D468D0" w:rsidP="001C3C05">
            <w:pPr>
              <w:jc w:val="right"/>
              <w:rPr>
                <w:rFonts w:cs="Calibri"/>
                <w:sz w:val="22"/>
                <w:szCs w:val="22"/>
              </w:rPr>
            </w:pPr>
            <w:r w:rsidRPr="00293240">
              <w:rPr>
                <w:rFonts w:cs="Calibri"/>
                <w:sz w:val="22"/>
                <w:szCs w:val="22"/>
              </w:rPr>
              <w:t>6 201,10</w:t>
            </w:r>
          </w:p>
        </w:tc>
        <w:tc>
          <w:tcPr>
            <w:tcW w:w="1406" w:type="dxa"/>
            <w:tcBorders>
              <w:top w:val="nil"/>
              <w:left w:val="single" w:sz="4" w:space="0" w:color="auto"/>
              <w:bottom w:val="nil"/>
              <w:right w:val="single" w:sz="4" w:space="0" w:color="auto"/>
            </w:tcBorders>
            <w:shd w:val="clear" w:color="auto" w:fill="auto"/>
            <w:noWrap/>
            <w:vAlign w:val="bottom"/>
          </w:tcPr>
          <w:p w14:paraId="08EE5997"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3AEFABCE" w14:textId="77777777" w:rsidR="00D468D0" w:rsidRPr="00293240" w:rsidRDefault="00D468D0" w:rsidP="001C3C05">
            <w:pPr>
              <w:jc w:val="right"/>
              <w:rPr>
                <w:rFonts w:cs="Calibri"/>
                <w:sz w:val="22"/>
                <w:szCs w:val="22"/>
              </w:rPr>
            </w:pPr>
            <w:r w:rsidRPr="00293240">
              <w:rPr>
                <w:rFonts w:cs="Calibri"/>
                <w:sz w:val="22"/>
                <w:szCs w:val="22"/>
              </w:rPr>
              <w:t>6 201,10</w:t>
            </w:r>
          </w:p>
        </w:tc>
      </w:tr>
      <w:tr w:rsidR="00D468D0" w:rsidRPr="00293240" w14:paraId="195F96FE"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4282E801" w14:textId="09AE4146"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Telecommunications</w:t>
            </w:r>
            <w:proofErr w:type="spellEnd"/>
            <w:r w:rsidR="00D468D0" w:rsidRPr="00293240">
              <w:rPr>
                <w:rFonts w:cs="Calibri"/>
                <w:sz w:val="22"/>
                <w:szCs w:val="22"/>
              </w:rPr>
              <w:t xml:space="preserve"> </w:t>
            </w:r>
            <w:proofErr w:type="spellStart"/>
            <w:r w:rsidR="00D468D0" w:rsidRPr="00293240">
              <w:rPr>
                <w:rFonts w:cs="Calibri"/>
                <w:sz w:val="22"/>
                <w:szCs w:val="22"/>
              </w:rPr>
              <w:t>Consultants</w:t>
            </w:r>
            <w:proofErr w:type="spellEnd"/>
            <w:r w:rsidR="00D468D0" w:rsidRPr="00293240">
              <w:rPr>
                <w:rFonts w:cs="Calibri"/>
                <w:sz w:val="22"/>
                <w:szCs w:val="22"/>
              </w:rPr>
              <w:t>, Nueva Delhi</w:t>
            </w:r>
          </w:p>
        </w:tc>
        <w:tc>
          <w:tcPr>
            <w:tcW w:w="1658" w:type="dxa"/>
            <w:tcBorders>
              <w:top w:val="nil"/>
              <w:left w:val="single" w:sz="4" w:space="0" w:color="auto"/>
              <w:bottom w:val="nil"/>
              <w:right w:val="single" w:sz="4" w:space="0" w:color="auto"/>
            </w:tcBorders>
            <w:shd w:val="clear" w:color="auto" w:fill="auto"/>
            <w:noWrap/>
            <w:vAlign w:val="bottom"/>
          </w:tcPr>
          <w:p w14:paraId="330B48F4" w14:textId="77777777" w:rsidR="00D468D0" w:rsidRPr="00293240" w:rsidRDefault="00D468D0" w:rsidP="001C3C05">
            <w:pPr>
              <w:jc w:val="center"/>
              <w:rPr>
                <w:rFonts w:cs="Calibri"/>
                <w:sz w:val="22"/>
                <w:szCs w:val="22"/>
              </w:rPr>
            </w:pPr>
            <w:r w:rsidRPr="00293240">
              <w:rPr>
                <w:rFonts w:cs="Calibri"/>
                <w:sz w:val="22"/>
                <w:szCs w:val="22"/>
              </w:rPr>
              <w:t>2006-2007</w:t>
            </w:r>
          </w:p>
        </w:tc>
        <w:tc>
          <w:tcPr>
            <w:tcW w:w="1555" w:type="dxa"/>
            <w:tcBorders>
              <w:top w:val="nil"/>
              <w:left w:val="single" w:sz="4" w:space="0" w:color="auto"/>
              <w:bottom w:val="nil"/>
              <w:right w:val="single" w:sz="4" w:space="0" w:color="auto"/>
            </w:tcBorders>
            <w:shd w:val="clear" w:color="auto" w:fill="auto"/>
            <w:noWrap/>
            <w:vAlign w:val="bottom"/>
          </w:tcPr>
          <w:p w14:paraId="52FA8345" w14:textId="77777777" w:rsidR="00D468D0" w:rsidRPr="00293240" w:rsidRDefault="00D468D0" w:rsidP="001C3C05">
            <w:pPr>
              <w:jc w:val="right"/>
              <w:rPr>
                <w:rFonts w:cs="Calibri"/>
                <w:sz w:val="22"/>
                <w:szCs w:val="22"/>
              </w:rPr>
            </w:pPr>
            <w:r w:rsidRPr="00293240">
              <w:rPr>
                <w:rFonts w:cs="Calibri"/>
                <w:sz w:val="22"/>
                <w:szCs w:val="22"/>
              </w:rPr>
              <w:t>144 963,35</w:t>
            </w:r>
          </w:p>
        </w:tc>
        <w:tc>
          <w:tcPr>
            <w:tcW w:w="1406" w:type="dxa"/>
            <w:tcBorders>
              <w:top w:val="nil"/>
              <w:left w:val="single" w:sz="4" w:space="0" w:color="auto"/>
              <w:bottom w:val="nil"/>
              <w:right w:val="single" w:sz="4" w:space="0" w:color="auto"/>
            </w:tcBorders>
            <w:shd w:val="clear" w:color="auto" w:fill="auto"/>
            <w:noWrap/>
            <w:vAlign w:val="bottom"/>
          </w:tcPr>
          <w:p w14:paraId="6F8AC49B"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39A566A5" w14:textId="77777777" w:rsidR="00D468D0" w:rsidRPr="00293240" w:rsidRDefault="00D468D0" w:rsidP="001C3C05">
            <w:pPr>
              <w:jc w:val="right"/>
              <w:rPr>
                <w:rFonts w:cs="Calibri"/>
                <w:sz w:val="22"/>
                <w:szCs w:val="22"/>
              </w:rPr>
            </w:pPr>
            <w:r w:rsidRPr="00293240">
              <w:rPr>
                <w:rFonts w:cs="Calibri"/>
                <w:sz w:val="22"/>
                <w:szCs w:val="22"/>
              </w:rPr>
              <w:t>144 963,35</w:t>
            </w:r>
          </w:p>
        </w:tc>
      </w:tr>
      <w:tr w:rsidR="00D468D0" w:rsidRPr="00293240" w14:paraId="378FA503"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033059F4" w14:textId="7E23174D"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Vihaan</w:t>
            </w:r>
            <w:proofErr w:type="spellEnd"/>
            <w:r w:rsidR="00D468D0" w:rsidRPr="00293240">
              <w:rPr>
                <w:rFonts w:cs="Calibri"/>
                <w:sz w:val="22"/>
                <w:szCs w:val="22"/>
              </w:rPr>
              <w:t xml:space="preserve"> Networks Ltd., </w:t>
            </w:r>
            <w:proofErr w:type="spellStart"/>
            <w:r w:rsidR="00D468D0" w:rsidRPr="00293240">
              <w:rPr>
                <w:rFonts w:cs="Calibri"/>
                <w:sz w:val="22"/>
                <w:szCs w:val="22"/>
              </w:rPr>
              <w:t>Gurgaon</w:t>
            </w:r>
            <w:proofErr w:type="spellEnd"/>
          </w:p>
        </w:tc>
        <w:tc>
          <w:tcPr>
            <w:tcW w:w="1658" w:type="dxa"/>
            <w:tcBorders>
              <w:top w:val="nil"/>
              <w:left w:val="single" w:sz="4" w:space="0" w:color="auto"/>
              <w:bottom w:val="nil"/>
              <w:right w:val="single" w:sz="4" w:space="0" w:color="auto"/>
            </w:tcBorders>
            <w:shd w:val="clear" w:color="auto" w:fill="auto"/>
            <w:noWrap/>
            <w:vAlign w:val="bottom"/>
          </w:tcPr>
          <w:p w14:paraId="70F7AAA6" w14:textId="77777777" w:rsidR="00D468D0" w:rsidRPr="00293240" w:rsidRDefault="00D468D0" w:rsidP="001C3C05">
            <w:pPr>
              <w:jc w:val="center"/>
              <w:rPr>
                <w:rFonts w:cs="Calibri"/>
                <w:sz w:val="22"/>
                <w:szCs w:val="22"/>
              </w:rPr>
            </w:pPr>
            <w:r w:rsidRPr="00293240">
              <w:rPr>
                <w:rFonts w:cs="Calibri"/>
                <w:sz w:val="22"/>
                <w:szCs w:val="22"/>
              </w:rPr>
              <w:t>2013</w:t>
            </w:r>
          </w:p>
        </w:tc>
        <w:tc>
          <w:tcPr>
            <w:tcW w:w="1555" w:type="dxa"/>
            <w:tcBorders>
              <w:top w:val="nil"/>
              <w:left w:val="single" w:sz="4" w:space="0" w:color="auto"/>
              <w:bottom w:val="nil"/>
              <w:right w:val="single" w:sz="4" w:space="0" w:color="auto"/>
            </w:tcBorders>
            <w:shd w:val="clear" w:color="auto" w:fill="auto"/>
            <w:noWrap/>
            <w:vAlign w:val="bottom"/>
          </w:tcPr>
          <w:p w14:paraId="685A874F" w14:textId="77777777" w:rsidR="00D468D0" w:rsidRPr="00293240" w:rsidRDefault="00D468D0" w:rsidP="001C3C05">
            <w:pPr>
              <w:jc w:val="right"/>
              <w:rPr>
                <w:rFonts w:cs="Calibri"/>
                <w:sz w:val="22"/>
                <w:szCs w:val="22"/>
              </w:rPr>
            </w:pPr>
            <w:r w:rsidRPr="00293240">
              <w:rPr>
                <w:rFonts w:cs="Calibri"/>
                <w:sz w:val="22"/>
                <w:szCs w:val="22"/>
              </w:rPr>
              <w:t>55 809,60</w:t>
            </w:r>
          </w:p>
        </w:tc>
        <w:tc>
          <w:tcPr>
            <w:tcW w:w="1406" w:type="dxa"/>
            <w:tcBorders>
              <w:top w:val="nil"/>
              <w:left w:val="single" w:sz="4" w:space="0" w:color="auto"/>
              <w:bottom w:val="nil"/>
              <w:right w:val="single" w:sz="4" w:space="0" w:color="auto"/>
            </w:tcBorders>
            <w:shd w:val="clear" w:color="auto" w:fill="auto"/>
            <w:noWrap/>
            <w:vAlign w:val="bottom"/>
          </w:tcPr>
          <w:p w14:paraId="7405CCEB"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1D9350CE" w14:textId="77777777" w:rsidR="00D468D0" w:rsidRPr="00293240" w:rsidRDefault="00D468D0" w:rsidP="001C3C05">
            <w:pPr>
              <w:jc w:val="right"/>
              <w:rPr>
                <w:rFonts w:cs="Calibri"/>
                <w:sz w:val="22"/>
                <w:szCs w:val="22"/>
              </w:rPr>
            </w:pPr>
            <w:r w:rsidRPr="00293240">
              <w:rPr>
                <w:rFonts w:cs="Calibri"/>
                <w:sz w:val="22"/>
                <w:szCs w:val="22"/>
              </w:rPr>
              <w:t>55 809,60</w:t>
            </w:r>
          </w:p>
        </w:tc>
      </w:tr>
      <w:tr w:rsidR="00D468D0" w:rsidRPr="00293240" w14:paraId="2F35E79F"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1CBA2415" w14:textId="77777777" w:rsidR="00D468D0" w:rsidRPr="00293240" w:rsidRDefault="00D468D0" w:rsidP="001C3C05">
            <w:pPr>
              <w:rPr>
                <w:rFonts w:cs="Calibri"/>
                <w:b/>
                <w:bCs/>
                <w:sz w:val="22"/>
                <w:szCs w:val="22"/>
              </w:rPr>
            </w:pPr>
            <w:r w:rsidRPr="00293240">
              <w:rPr>
                <w:rFonts w:cs="Calibri"/>
                <w:b/>
                <w:bCs/>
                <w:sz w:val="22"/>
                <w:szCs w:val="22"/>
              </w:rPr>
              <w:t>Irán</w:t>
            </w:r>
          </w:p>
        </w:tc>
        <w:tc>
          <w:tcPr>
            <w:tcW w:w="1658" w:type="dxa"/>
            <w:tcBorders>
              <w:top w:val="nil"/>
              <w:left w:val="single" w:sz="4" w:space="0" w:color="auto"/>
              <w:bottom w:val="nil"/>
              <w:right w:val="single" w:sz="4" w:space="0" w:color="auto"/>
            </w:tcBorders>
            <w:shd w:val="clear" w:color="auto" w:fill="auto"/>
            <w:noWrap/>
            <w:vAlign w:val="bottom"/>
          </w:tcPr>
          <w:p w14:paraId="2C06F1C0" w14:textId="77777777" w:rsidR="00D468D0" w:rsidRPr="00293240" w:rsidRDefault="00D468D0" w:rsidP="001C3C05">
            <w:pPr>
              <w:rPr>
                <w:rFonts w:cs="Calibri"/>
                <w:b/>
                <w:bCs/>
                <w:sz w:val="22"/>
                <w:szCs w:val="22"/>
              </w:rPr>
            </w:pPr>
          </w:p>
        </w:tc>
        <w:tc>
          <w:tcPr>
            <w:tcW w:w="1555" w:type="dxa"/>
            <w:tcBorders>
              <w:top w:val="nil"/>
              <w:left w:val="single" w:sz="4" w:space="0" w:color="auto"/>
              <w:bottom w:val="nil"/>
              <w:right w:val="single" w:sz="4" w:space="0" w:color="auto"/>
            </w:tcBorders>
            <w:shd w:val="clear" w:color="auto" w:fill="auto"/>
            <w:noWrap/>
            <w:vAlign w:val="bottom"/>
          </w:tcPr>
          <w:p w14:paraId="21752E77" w14:textId="77777777" w:rsidR="00D468D0" w:rsidRPr="00293240" w:rsidRDefault="00D468D0" w:rsidP="001C3C05">
            <w:pPr>
              <w:jc w:val="center"/>
              <w:rPr>
                <w:rFonts w:ascii="Times New Roman" w:hAnsi="Times New Roman"/>
                <w:sz w:val="22"/>
                <w:szCs w:val="22"/>
              </w:rPr>
            </w:pPr>
          </w:p>
        </w:tc>
        <w:tc>
          <w:tcPr>
            <w:tcW w:w="1406" w:type="dxa"/>
            <w:tcBorders>
              <w:top w:val="nil"/>
              <w:left w:val="single" w:sz="4" w:space="0" w:color="auto"/>
              <w:bottom w:val="nil"/>
              <w:right w:val="single" w:sz="4" w:space="0" w:color="auto"/>
            </w:tcBorders>
            <w:shd w:val="clear" w:color="auto" w:fill="auto"/>
            <w:noWrap/>
            <w:vAlign w:val="bottom"/>
          </w:tcPr>
          <w:p w14:paraId="27844B4C" w14:textId="77777777" w:rsidR="00D468D0" w:rsidRPr="00293240" w:rsidRDefault="00D468D0" w:rsidP="001C3C05">
            <w:pPr>
              <w:rPr>
                <w:rFonts w:ascii="Times New Roman" w:hAnsi="Times New Roman"/>
                <w:sz w:val="22"/>
                <w:szCs w:val="22"/>
              </w:rPr>
            </w:pPr>
          </w:p>
        </w:tc>
        <w:tc>
          <w:tcPr>
            <w:tcW w:w="1555" w:type="dxa"/>
            <w:tcBorders>
              <w:top w:val="nil"/>
              <w:left w:val="single" w:sz="4" w:space="0" w:color="auto"/>
              <w:bottom w:val="nil"/>
              <w:right w:val="single" w:sz="4" w:space="0" w:color="auto"/>
            </w:tcBorders>
            <w:shd w:val="clear" w:color="auto" w:fill="auto"/>
            <w:noWrap/>
            <w:vAlign w:val="bottom"/>
          </w:tcPr>
          <w:p w14:paraId="194961B4" w14:textId="77777777" w:rsidR="00D468D0" w:rsidRPr="00293240" w:rsidRDefault="00D468D0" w:rsidP="001C3C05">
            <w:pPr>
              <w:rPr>
                <w:rFonts w:ascii="Times New Roman" w:hAnsi="Times New Roman"/>
                <w:sz w:val="22"/>
                <w:szCs w:val="22"/>
              </w:rPr>
            </w:pPr>
          </w:p>
        </w:tc>
      </w:tr>
      <w:tr w:rsidR="00D468D0" w:rsidRPr="00293240" w14:paraId="1202BA4B" w14:textId="77777777" w:rsidTr="001C3C05">
        <w:trPr>
          <w:trHeight w:val="593"/>
          <w:jc w:val="center"/>
        </w:trPr>
        <w:tc>
          <w:tcPr>
            <w:tcW w:w="4584" w:type="dxa"/>
            <w:tcBorders>
              <w:top w:val="nil"/>
              <w:left w:val="single" w:sz="4" w:space="0" w:color="auto"/>
              <w:bottom w:val="nil"/>
              <w:right w:val="single" w:sz="4" w:space="0" w:color="auto"/>
            </w:tcBorders>
            <w:shd w:val="clear" w:color="auto" w:fill="auto"/>
            <w:vAlign w:val="bottom"/>
          </w:tcPr>
          <w:p w14:paraId="42037F33" w14:textId="1D280052"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Iranian</w:t>
            </w:r>
            <w:proofErr w:type="spellEnd"/>
            <w:r w:rsidR="00D468D0" w:rsidRPr="00293240">
              <w:rPr>
                <w:rFonts w:cs="Calibri"/>
                <w:sz w:val="22"/>
                <w:szCs w:val="22"/>
              </w:rPr>
              <w:t xml:space="preserve"> Net </w:t>
            </w:r>
            <w:proofErr w:type="spellStart"/>
            <w:r w:rsidR="00D468D0" w:rsidRPr="00293240">
              <w:rPr>
                <w:rFonts w:cs="Calibri"/>
                <w:sz w:val="22"/>
                <w:szCs w:val="22"/>
              </w:rPr>
              <w:t>Communications</w:t>
            </w:r>
            <w:proofErr w:type="spellEnd"/>
            <w:r w:rsidR="00D468D0" w:rsidRPr="00293240">
              <w:rPr>
                <w:rFonts w:cs="Calibri"/>
                <w:sz w:val="22"/>
                <w:szCs w:val="22"/>
              </w:rPr>
              <w:t xml:space="preserve"> &amp; Electronic Services Co., Teherán</w:t>
            </w:r>
          </w:p>
        </w:tc>
        <w:tc>
          <w:tcPr>
            <w:tcW w:w="1658" w:type="dxa"/>
            <w:tcBorders>
              <w:top w:val="nil"/>
              <w:left w:val="single" w:sz="4" w:space="0" w:color="auto"/>
              <w:bottom w:val="nil"/>
              <w:right w:val="single" w:sz="4" w:space="0" w:color="auto"/>
            </w:tcBorders>
            <w:shd w:val="clear" w:color="auto" w:fill="auto"/>
            <w:noWrap/>
            <w:vAlign w:val="bottom"/>
          </w:tcPr>
          <w:p w14:paraId="1B33A976" w14:textId="77777777" w:rsidR="00D468D0" w:rsidRPr="00293240" w:rsidRDefault="00D468D0" w:rsidP="001C3C05">
            <w:pPr>
              <w:jc w:val="center"/>
              <w:rPr>
                <w:rFonts w:cs="Calibri"/>
                <w:sz w:val="22"/>
                <w:szCs w:val="22"/>
              </w:rPr>
            </w:pPr>
            <w:r w:rsidRPr="00293240">
              <w:rPr>
                <w:rFonts w:cs="Calibri"/>
                <w:sz w:val="22"/>
                <w:szCs w:val="22"/>
              </w:rPr>
              <w:t>2019</w:t>
            </w:r>
          </w:p>
        </w:tc>
        <w:tc>
          <w:tcPr>
            <w:tcW w:w="1555" w:type="dxa"/>
            <w:tcBorders>
              <w:top w:val="nil"/>
              <w:left w:val="single" w:sz="4" w:space="0" w:color="auto"/>
              <w:bottom w:val="nil"/>
              <w:right w:val="single" w:sz="4" w:space="0" w:color="auto"/>
            </w:tcBorders>
            <w:shd w:val="clear" w:color="auto" w:fill="auto"/>
            <w:noWrap/>
            <w:vAlign w:val="bottom"/>
          </w:tcPr>
          <w:p w14:paraId="27F8D6DB" w14:textId="77777777" w:rsidR="00D468D0" w:rsidRPr="00293240" w:rsidRDefault="00D468D0" w:rsidP="001C3C05">
            <w:pPr>
              <w:jc w:val="right"/>
              <w:rPr>
                <w:rFonts w:cs="Calibri"/>
                <w:sz w:val="22"/>
                <w:szCs w:val="22"/>
              </w:rPr>
            </w:pPr>
            <w:r w:rsidRPr="00293240">
              <w:rPr>
                <w:rFonts w:cs="Calibri"/>
                <w:sz w:val="22"/>
                <w:szCs w:val="22"/>
              </w:rPr>
              <w:t>2 185,75</w:t>
            </w:r>
          </w:p>
        </w:tc>
        <w:tc>
          <w:tcPr>
            <w:tcW w:w="1406" w:type="dxa"/>
            <w:tcBorders>
              <w:top w:val="nil"/>
              <w:left w:val="single" w:sz="4" w:space="0" w:color="auto"/>
              <w:bottom w:val="nil"/>
              <w:right w:val="single" w:sz="4" w:space="0" w:color="auto"/>
            </w:tcBorders>
            <w:shd w:val="clear" w:color="auto" w:fill="auto"/>
            <w:noWrap/>
            <w:vAlign w:val="bottom"/>
          </w:tcPr>
          <w:p w14:paraId="105751E0"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00ECA857"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430D7916"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0DB19AEE" w14:textId="77777777" w:rsidR="00D468D0" w:rsidRPr="00293240" w:rsidRDefault="00D468D0" w:rsidP="001C3C05">
            <w:pPr>
              <w:rPr>
                <w:rFonts w:cs="Calibri"/>
                <w:b/>
                <w:bCs/>
                <w:sz w:val="22"/>
                <w:szCs w:val="22"/>
              </w:rPr>
            </w:pPr>
            <w:r w:rsidRPr="00293240">
              <w:rPr>
                <w:rFonts w:cs="Calibri"/>
                <w:b/>
                <w:bCs/>
                <w:sz w:val="22"/>
                <w:szCs w:val="22"/>
              </w:rPr>
              <w:t>Israel</w:t>
            </w:r>
          </w:p>
        </w:tc>
        <w:tc>
          <w:tcPr>
            <w:tcW w:w="1658" w:type="dxa"/>
            <w:tcBorders>
              <w:top w:val="nil"/>
              <w:left w:val="single" w:sz="4" w:space="0" w:color="auto"/>
              <w:bottom w:val="nil"/>
              <w:right w:val="single" w:sz="4" w:space="0" w:color="auto"/>
            </w:tcBorders>
            <w:shd w:val="clear" w:color="auto" w:fill="auto"/>
            <w:noWrap/>
            <w:vAlign w:val="bottom"/>
          </w:tcPr>
          <w:p w14:paraId="7191469B" w14:textId="77777777" w:rsidR="00D468D0" w:rsidRPr="00293240" w:rsidRDefault="00D468D0" w:rsidP="001C3C05">
            <w:pPr>
              <w:rPr>
                <w:rFonts w:cs="Calibri"/>
                <w:b/>
                <w:bCs/>
                <w:sz w:val="22"/>
                <w:szCs w:val="22"/>
              </w:rPr>
            </w:pPr>
          </w:p>
        </w:tc>
        <w:tc>
          <w:tcPr>
            <w:tcW w:w="1555" w:type="dxa"/>
            <w:tcBorders>
              <w:top w:val="nil"/>
              <w:left w:val="single" w:sz="4" w:space="0" w:color="auto"/>
              <w:bottom w:val="nil"/>
              <w:right w:val="single" w:sz="4" w:space="0" w:color="auto"/>
            </w:tcBorders>
            <w:shd w:val="clear" w:color="auto" w:fill="auto"/>
            <w:noWrap/>
            <w:vAlign w:val="bottom"/>
          </w:tcPr>
          <w:p w14:paraId="6D4E9BF5" w14:textId="77777777" w:rsidR="00D468D0" w:rsidRPr="00293240" w:rsidRDefault="00D468D0" w:rsidP="001C3C05">
            <w:pPr>
              <w:jc w:val="center"/>
              <w:rPr>
                <w:rFonts w:ascii="Times New Roman" w:hAnsi="Times New Roman"/>
                <w:sz w:val="22"/>
                <w:szCs w:val="22"/>
              </w:rPr>
            </w:pPr>
          </w:p>
        </w:tc>
        <w:tc>
          <w:tcPr>
            <w:tcW w:w="1406" w:type="dxa"/>
            <w:tcBorders>
              <w:top w:val="nil"/>
              <w:left w:val="single" w:sz="4" w:space="0" w:color="auto"/>
              <w:bottom w:val="nil"/>
              <w:right w:val="single" w:sz="4" w:space="0" w:color="auto"/>
            </w:tcBorders>
            <w:shd w:val="clear" w:color="auto" w:fill="auto"/>
            <w:noWrap/>
            <w:vAlign w:val="bottom"/>
          </w:tcPr>
          <w:p w14:paraId="7BC200F5" w14:textId="77777777" w:rsidR="00D468D0" w:rsidRPr="00293240" w:rsidRDefault="00D468D0" w:rsidP="001C3C05">
            <w:pPr>
              <w:rPr>
                <w:rFonts w:ascii="Times New Roman" w:hAnsi="Times New Roman"/>
                <w:sz w:val="22"/>
                <w:szCs w:val="22"/>
              </w:rPr>
            </w:pPr>
          </w:p>
        </w:tc>
        <w:tc>
          <w:tcPr>
            <w:tcW w:w="1555" w:type="dxa"/>
            <w:tcBorders>
              <w:top w:val="nil"/>
              <w:left w:val="single" w:sz="4" w:space="0" w:color="auto"/>
              <w:bottom w:val="nil"/>
              <w:right w:val="single" w:sz="4" w:space="0" w:color="auto"/>
            </w:tcBorders>
            <w:shd w:val="clear" w:color="auto" w:fill="auto"/>
            <w:noWrap/>
            <w:vAlign w:val="bottom"/>
          </w:tcPr>
          <w:p w14:paraId="5CABBA0D" w14:textId="77777777" w:rsidR="00D468D0" w:rsidRPr="00293240" w:rsidRDefault="00D468D0" w:rsidP="001C3C05">
            <w:pPr>
              <w:rPr>
                <w:rFonts w:ascii="Times New Roman" w:hAnsi="Times New Roman"/>
                <w:sz w:val="22"/>
                <w:szCs w:val="22"/>
              </w:rPr>
            </w:pPr>
          </w:p>
        </w:tc>
      </w:tr>
      <w:tr w:rsidR="00D468D0" w:rsidRPr="00293240" w14:paraId="2BC44B31"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76EB1E33" w14:textId="55A63F13"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IP Light, </w:t>
            </w:r>
            <w:proofErr w:type="spellStart"/>
            <w:r w:rsidR="00D468D0" w:rsidRPr="00293240">
              <w:rPr>
                <w:rFonts w:cs="Calibri"/>
                <w:sz w:val="22"/>
                <w:szCs w:val="22"/>
              </w:rPr>
              <w:t>Petach</w:t>
            </w:r>
            <w:proofErr w:type="spellEnd"/>
            <w:r w:rsidR="00D468D0" w:rsidRPr="00293240">
              <w:rPr>
                <w:rFonts w:cs="Calibri"/>
                <w:sz w:val="22"/>
                <w:szCs w:val="22"/>
              </w:rPr>
              <w:t xml:space="preserve"> </w:t>
            </w:r>
            <w:proofErr w:type="spellStart"/>
            <w:r w:rsidR="00D468D0" w:rsidRPr="00293240">
              <w:rPr>
                <w:rFonts w:cs="Calibri"/>
                <w:sz w:val="22"/>
                <w:szCs w:val="22"/>
              </w:rPr>
              <w:t>Tikva</w:t>
            </w:r>
            <w:proofErr w:type="spellEnd"/>
          </w:p>
        </w:tc>
        <w:tc>
          <w:tcPr>
            <w:tcW w:w="1658" w:type="dxa"/>
            <w:tcBorders>
              <w:top w:val="nil"/>
              <w:left w:val="single" w:sz="4" w:space="0" w:color="auto"/>
              <w:bottom w:val="nil"/>
              <w:right w:val="single" w:sz="4" w:space="0" w:color="auto"/>
            </w:tcBorders>
            <w:shd w:val="clear" w:color="auto" w:fill="auto"/>
            <w:noWrap/>
            <w:vAlign w:val="bottom"/>
          </w:tcPr>
          <w:p w14:paraId="34F2893B" w14:textId="77777777" w:rsidR="00D468D0" w:rsidRPr="00293240" w:rsidRDefault="00D468D0" w:rsidP="001C3C05">
            <w:pPr>
              <w:jc w:val="center"/>
              <w:rPr>
                <w:rFonts w:cs="Calibri"/>
                <w:sz w:val="22"/>
                <w:szCs w:val="22"/>
              </w:rPr>
            </w:pPr>
            <w:r w:rsidRPr="00293240">
              <w:rPr>
                <w:rFonts w:cs="Calibri"/>
                <w:sz w:val="22"/>
                <w:szCs w:val="22"/>
              </w:rPr>
              <w:t>2017</w:t>
            </w:r>
          </w:p>
        </w:tc>
        <w:tc>
          <w:tcPr>
            <w:tcW w:w="1555" w:type="dxa"/>
            <w:tcBorders>
              <w:top w:val="nil"/>
              <w:left w:val="single" w:sz="4" w:space="0" w:color="auto"/>
              <w:bottom w:val="nil"/>
              <w:right w:val="single" w:sz="4" w:space="0" w:color="auto"/>
            </w:tcBorders>
            <w:shd w:val="clear" w:color="auto" w:fill="auto"/>
            <w:noWrap/>
            <w:vAlign w:val="bottom"/>
          </w:tcPr>
          <w:p w14:paraId="57877C44" w14:textId="77777777" w:rsidR="00D468D0" w:rsidRPr="00293240" w:rsidRDefault="00D468D0" w:rsidP="001C3C05">
            <w:pPr>
              <w:jc w:val="right"/>
              <w:rPr>
                <w:rFonts w:cs="Calibri"/>
                <w:sz w:val="22"/>
                <w:szCs w:val="22"/>
              </w:rPr>
            </w:pPr>
            <w:r w:rsidRPr="00293240">
              <w:rPr>
                <w:rFonts w:cs="Calibri"/>
                <w:sz w:val="22"/>
                <w:szCs w:val="22"/>
              </w:rPr>
              <w:t>13 098,20</w:t>
            </w:r>
          </w:p>
        </w:tc>
        <w:tc>
          <w:tcPr>
            <w:tcW w:w="1406" w:type="dxa"/>
            <w:tcBorders>
              <w:top w:val="nil"/>
              <w:left w:val="single" w:sz="4" w:space="0" w:color="auto"/>
              <w:bottom w:val="nil"/>
              <w:right w:val="single" w:sz="4" w:space="0" w:color="auto"/>
            </w:tcBorders>
            <w:shd w:val="clear" w:color="auto" w:fill="auto"/>
            <w:noWrap/>
            <w:vAlign w:val="bottom"/>
          </w:tcPr>
          <w:p w14:paraId="03B722C2"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23BD2F17" w14:textId="77777777" w:rsidR="00D468D0" w:rsidRPr="00293240" w:rsidRDefault="00D468D0" w:rsidP="001C3C05">
            <w:pPr>
              <w:jc w:val="right"/>
              <w:rPr>
                <w:rFonts w:cs="Calibri"/>
                <w:sz w:val="22"/>
                <w:szCs w:val="22"/>
              </w:rPr>
            </w:pPr>
            <w:r w:rsidRPr="00293240">
              <w:rPr>
                <w:rFonts w:cs="Calibri"/>
                <w:sz w:val="22"/>
                <w:szCs w:val="22"/>
              </w:rPr>
              <w:t>13 098,20</w:t>
            </w:r>
          </w:p>
        </w:tc>
      </w:tr>
      <w:tr w:rsidR="00D468D0" w:rsidRPr="00293240" w14:paraId="6DAE8AE3"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2485555E" w14:textId="2EEA62BA"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JpU</w:t>
            </w:r>
            <w:proofErr w:type="spellEnd"/>
            <w:r w:rsidR="00D468D0" w:rsidRPr="00293240">
              <w:rPr>
                <w:rFonts w:cs="Calibri"/>
                <w:sz w:val="22"/>
                <w:szCs w:val="22"/>
              </w:rPr>
              <w:t xml:space="preserve"> </w:t>
            </w:r>
            <w:proofErr w:type="spellStart"/>
            <w:r w:rsidR="00D468D0" w:rsidRPr="00293240">
              <w:rPr>
                <w:rFonts w:cs="Calibri"/>
                <w:sz w:val="22"/>
                <w:szCs w:val="22"/>
              </w:rPr>
              <w:t>Io</w:t>
            </w:r>
            <w:proofErr w:type="spellEnd"/>
            <w:r w:rsidR="00D468D0" w:rsidRPr="00293240">
              <w:rPr>
                <w:rFonts w:cs="Calibri"/>
                <w:sz w:val="22"/>
                <w:szCs w:val="22"/>
              </w:rPr>
              <w:t xml:space="preserve">. Ltd., </w:t>
            </w:r>
            <w:proofErr w:type="spellStart"/>
            <w:r w:rsidR="00D468D0" w:rsidRPr="00293240">
              <w:rPr>
                <w:rFonts w:cs="Calibri"/>
                <w:sz w:val="22"/>
                <w:szCs w:val="22"/>
              </w:rPr>
              <w:t>Petach</w:t>
            </w:r>
            <w:proofErr w:type="spellEnd"/>
            <w:r w:rsidR="00D468D0" w:rsidRPr="00293240">
              <w:rPr>
                <w:rFonts w:cs="Calibri"/>
                <w:sz w:val="22"/>
                <w:szCs w:val="22"/>
              </w:rPr>
              <w:t xml:space="preserve"> </w:t>
            </w:r>
            <w:proofErr w:type="spellStart"/>
            <w:r w:rsidR="00D468D0" w:rsidRPr="00293240">
              <w:rPr>
                <w:rFonts w:cs="Calibri"/>
                <w:sz w:val="22"/>
                <w:szCs w:val="22"/>
              </w:rPr>
              <w:t>Tikva</w:t>
            </w:r>
            <w:proofErr w:type="spellEnd"/>
          </w:p>
        </w:tc>
        <w:tc>
          <w:tcPr>
            <w:tcW w:w="1658" w:type="dxa"/>
            <w:tcBorders>
              <w:top w:val="nil"/>
              <w:left w:val="single" w:sz="4" w:space="0" w:color="auto"/>
              <w:bottom w:val="nil"/>
              <w:right w:val="single" w:sz="4" w:space="0" w:color="auto"/>
            </w:tcBorders>
            <w:shd w:val="clear" w:color="auto" w:fill="auto"/>
            <w:noWrap/>
            <w:vAlign w:val="bottom"/>
          </w:tcPr>
          <w:p w14:paraId="2A28C454" w14:textId="77777777" w:rsidR="00D468D0" w:rsidRPr="00293240" w:rsidRDefault="00D468D0" w:rsidP="001C3C05">
            <w:pPr>
              <w:jc w:val="center"/>
              <w:rPr>
                <w:rFonts w:cs="Calibri"/>
                <w:sz w:val="22"/>
                <w:szCs w:val="22"/>
              </w:rPr>
            </w:pPr>
            <w:r w:rsidRPr="00293240">
              <w:rPr>
                <w:rFonts w:cs="Calibri"/>
                <w:sz w:val="22"/>
                <w:szCs w:val="22"/>
              </w:rPr>
              <w:t>2019</w:t>
            </w:r>
          </w:p>
        </w:tc>
        <w:tc>
          <w:tcPr>
            <w:tcW w:w="1555" w:type="dxa"/>
            <w:tcBorders>
              <w:top w:val="nil"/>
              <w:left w:val="single" w:sz="4" w:space="0" w:color="auto"/>
              <w:bottom w:val="nil"/>
              <w:right w:val="single" w:sz="4" w:space="0" w:color="auto"/>
            </w:tcBorders>
            <w:shd w:val="clear" w:color="auto" w:fill="auto"/>
            <w:noWrap/>
            <w:vAlign w:val="bottom"/>
          </w:tcPr>
          <w:p w14:paraId="7900816F" w14:textId="77777777" w:rsidR="00D468D0" w:rsidRPr="00293240" w:rsidRDefault="00D468D0" w:rsidP="001C3C05">
            <w:pPr>
              <w:jc w:val="right"/>
              <w:rPr>
                <w:rFonts w:cs="Calibri"/>
                <w:sz w:val="22"/>
                <w:szCs w:val="22"/>
              </w:rPr>
            </w:pPr>
            <w:r w:rsidRPr="00293240">
              <w:rPr>
                <w:rFonts w:cs="Calibri"/>
                <w:sz w:val="22"/>
                <w:szCs w:val="22"/>
              </w:rPr>
              <w:t>3 885,78</w:t>
            </w:r>
          </w:p>
        </w:tc>
        <w:tc>
          <w:tcPr>
            <w:tcW w:w="1406" w:type="dxa"/>
            <w:tcBorders>
              <w:top w:val="nil"/>
              <w:left w:val="single" w:sz="4" w:space="0" w:color="auto"/>
              <w:bottom w:val="nil"/>
              <w:right w:val="single" w:sz="4" w:space="0" w:color="auto"/>
            </w:tcBorders>
            <w:shd w:val="clear" w:color="auto" w:fill="auto"/>
            <w:noWrap/>
            <w:vAlign w:val="bottom"/>
          </w:tcPr>
          <w:p w14:paraId="23728500"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7B650645" w14:textId="77777777" w:rsidR="00D468D0" w:rsidRPr="00293240" w:rsidRDefault="00D468D0" w:rsidP="001C3C05">
            <w:pPr>
              <w:jc w:val="right"/>
              <w:rPr>
                <w:rFonts w:cs="Calibri"/>
                <w:sz w:val="22"/>
                <w:szCs w:val="22"/>
              </w:rPr>
            </w:pPr>
            <w:r w:rsidRPr="00293240">
              <w:rPr>
                <w:rFonts w:cs="Calibri"/>
                <w:sz w:val="22"/>
                <w:szCs w:val="22"/>
              </w:rPr>
              <w:t>3 885,78</w:t>
            </w:r>
          </w:p>
        </w:tc>
      </w:tr>
      <w:tr w:rsidR="00D468D0" w:rsidRPr="00293240" w14:paraId="0D80C4C1"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tcPr>
          <w:p w14:paraId="5C131030" w14:textId="732E2E7D"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TangoTec</w:t>
            </w:r>
            <w:proofErr w:type="spellEnd"/>
            <w:r w:rsidR="00D468D0" w:rsidRPr="00293240">
              <w:rPr>
                <w:rFonts w:cs="Calibri"/>
                <w:sz w:val="22"/>
                <w:szCs w:val="22"/>
              </w:rPr>
              <w:t xml:space="preserve">, </w:t>
            </w:r>
            <w:proofErr w:type="spellStart"/>
            <w:r w:rsidR="00D468D0" w:rsidRPr="00293240">
              <w:rPr>
                <w:rFonts w:cs="Calibri"/>
                <w:sz w:val="22"/>
                <w:szCs w:val="22"/>
              </w:rPr>
              <w:t>Il</w:t>
            </w:r>
            <w:proofErr w:type="spellEnd"/>
            <w:r w:rsidR="00D468D0" w:rsidRPr="00293240">
              <w:rPr>
                <w:rFonts w:cs="Calibri"/>
                <w:sz w:val="22"/>
                <w:szCs w:val="22"/>
              </w:rPr>
              <w:t xml:space="preserve"> Haifa</w:t>
            </w:r>
          </w:p>
        </w:tc>
        <w:tc>
          <w:tcPr>
            <w:tcW w:w="1658" w:type="dxa"/>
            <w:tcBorders>
              <w:top w:val="nil"/>
              <w:left w:val="single" w:sz="4" w:space="0" w:color="auto"/>
              <w:bottom w:val="nil"/>
              <w:right w:val="single" w:sz="4" w:space="0" w:color="auto"/>
            </w:tcBorders>
            <w:shd w:val="clear" w:color="auto" w:fill="auto"/>
            <w:noWrap/>
            <w:vAlign w:val="bottom"/>
          </w:tcPr>
          <w:p w14:paraId="6260E6AA" w14:textId="77777777" w:rsidR="00D468D0" w:rsidRPr="00293240" w:rsidRDefault="00D468D0" w:rsidP="001C3C05">
            <w:pPr>
              <w:jc w:val="center"/>
              <w:rPr>
                <w:rFonts w:cs="Calibri"/>
                <w:sz w:val="22"/>
                <w:szCs w:val="22"/>
              </w:rPr>
            </w:pPr>
            <w:r w:rsidRPr="00293240">
              <w:rPr>
                <w:rFonts w:cs="Calibri"/>
                <w:sz w:val="22"/>
                <w:szCs w:val="22"/>
              </w:rPr>
              <w:t>2015-2016</w:t>
            </w:r>
          </w:p>
        </w:tc>
        <w:tc>
          <w:tcPr>
            <w:tcW w:w="1555" w:type="dxa"/>
            <w:tcBorders>
              <w:top w:val="nil"/>
              <w:left w:val="single" w:sz="4" w:space="0" w:color="auto"/>
              <w:bottom w:val="nil"/>
              <w:right w:val="single" w:sz="4" w:space="0" w:color="auto"/>
            </w:tcBorders>
            <w:shd w:val="clear" w:color="auto" w:fill="auto"/>
            <w:noWrap/>
            <w:vAlign w:val="bottom"/>
          </w:tcPr>
          <w:p w14:paraId="3A7DF0CF" w14:textId="77777777" w:rsidR="00D468D0" w:rsidRPr="00293240" w:rsidRDefault="00D468D0" w:rsidP="001C3C05">
            <w:pPr>
              <w:jc w:val="right"/>
              <w:rPr>
                <w:rFonts w:cs="Calibri"/>
                <w:sz w:val="22"/>
                <w:szCs w:val="22"/>
              </w:rPr>
            </w:pPr>
            <w:r w:rsidRPr="00293240">
              <w:rPr>
                <w:rFonts w:cs="Calibri"/>
                <w:sz w:val="22"/>
                <w:szCs w:val="22"/>
              </w:rPr>
              <w:t>11 880,85</w:t>
            </w:r>
          </w:p>
        </w:tc>
        <w:tc>
          <w:tcPr>
            <w:tcW w:w="1406" w:type="dxa"/>
            <w:tcBorders>
              <w:top w:val="nil"/>
              <w:left w:val="single" w:sz="4" w:space="0" w:color="auto"/>
              <w:bottom w:val="nil"/>
              <w:right w:val="single" w:sz="4" w:space="0" w:color="auto"/>
            </w:tcBorders>
            <w:shd w:val="clear" w:color="auto" w:fill="auto"/>
            <w:noWrap/>
            <w:vAlign w:val="bottom"/>
          </w:tcPr>
          <w:p w14:paraId="0C8C0201"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tcPr>
          <w:p w14:paraId="72359ACE" w14:textId="77777777" w:rsidR="00D468D0" w:rsidRPr="00293240" w:rsidRDefault="00D468D0" w:rsidP="001C3C05">
            <w:pPr>
              <w:jc w:val="right"/>
              <w:rPr>
                <w:rFonts w:cs="Calibri"/>
                <w:sz w:val="22"/>
                <w:szCs w:val="22"/>
              </w:rPr>
            </w:pPr>
            <w:r w:rsidRPr="00293240">
              <w:rPr>
                <w:rFonts w:cs="Calibri"/>
                <w:sz w:val="22"/>
                <w:szCs w:val="22"/>
              </w:rPr>
              <w:t>11 880,85</w:t>
            </w:r>
          </w:p>
        </w:tc>
      </w:tr>
      <w:tr w:rsidR="00D468D0" w:rsidRPr="00293240" w14:paraId="288CBBCD"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2008D397" w14:textId="77777777" w:rsidR="00D468D0" w:rsidRPr="00293240" w:rsidRDefault="00D468D0" w:rsidP="001C3C05">
            <w:pPr>
              <w:rPr>
                <w:rFonts w:cs="Calibri"/>
                <w:b/>
                <w:bCs/>
                <w:sz w:val="22"/>
                <w:szCs w:val="22"/>
                <w:highlight w:val="green"/>
              </w:rPr>
            </w:pPr>
            <w:r w:rsidRPr="00293240">
              <w:rPr>
                <w:rFonts w:cs="Calibri"/>
                <w:b/>
                <w:bCs/>
                <w:sz w:val="22"/>
                <w:szCs w:val="22"/>
              </w:rPr>
              <w:t>Italia</w:t>
            </w:r>
          </w:p>
        </w:tc>
        <w:tc>
          <w:tcPr>
            <w:tcW w:w="1658" w:type="dxa"/>
            <w:tcBorders>
              <w:top w:val="nil"/>
              <w:left w:val="single" w:sz="4" w:space="0" w:color="auto"/>
              <w:bottom w:val="nil"/>
              <w:right w:val="single" w:sz="4" w:space="0" w:color="auto"/>
            </w:tcBorders>
            <w:shd w:val="clear" w:color="auto" w:fill="auto"/>
            <w:noWrap/>
            <w:vAlign w:val="bottom"/>
            <w:hideMark/>
          </w:tcPr>
          <w:p w14:paraId="0DAA1988" w14:textId="77777777" w:rsidR="00D468D0" w:rsidRPr="00293240" w:rsidRDefault="00D468D0" w:rsidP="001C3C05">
            <w:pPr>
              <w:jc w:val="center"/>
              <w:rPr>
                <w:rFonts w:cs="Calibri"/>
                <w:sz w:val="22"/>
                <w:szCs w:val="22"/>
              </w:rPr>
            </w:pPr>
            <w:r w:rsidRPr="00293240">
              <w:rPr>
                <w:rFonts w:cs="Calibri"/>
                <w:sz w:val="22"/>
                <w:szCs w:val="22"/>
              </w:rPr>
              <w:t xml:space="preserve"> </w:t>
            </w:r>
          </w:p>
        </w:tc>
        <w:tc>
          <w:tcPr>
            <w:tcW w:w="1555" w:type="dxa"/>
            <w:tcBorders>
              <w:top w:val="nil"/>
              <w:left w:val="single" w:sz="4" w:space="0" w:color="auto"/>
              <w:bottom w:val="nil"/>
              <w:right w:val="single" w:sz="4" w:space="0" w:color="auto"/>
            </w:tcBorders>
            <w:shd w:val="clear" w:color="auto" w:fill="auto"/>
            <w:noWrap/>
            <w:vAlign w:val="bottom"/>
            <w:hideMark/>
          </w:tcPr>
          <w:p w14:paraId="51A2296F" w14:textId="77777777" w:rsidR="00D468D0" w:rsidRPr="00293240" w:rsidRDefault="00D468D0" w:rsidP="001C3C05">
            <w:pPr>
              <w:rPr>
                <w:rFonts w:cs="Calibri"/>
                <w:sz w:val="22"/>
                <w:szCs w:val="22"/>
              </w:rPr>
            </w:pPr>
            <w:r w:rsidRPr="00293240">
              <w:rPr>
                <w:rFonts w:cs="Calibri"/>
                <w:sz w:val="22"/>
                <w:szCs w:val="22"/>
              </w:rPr>
              <w:t xml:space="preserve"> </w:t>
            </w:r>
          </w:p>
        </w:tc>
        <w:tc>
          <w:tcPr>
            <w:tcW w:w="1406" w:type="dxa"/>
            <w:tcBorders>
              <w:top w:val="nil"/>
              <w:left w:val="single" w:sz="4" w:space="0" w:color="auto"/>
              <w:bottom w:val="nil"/>
              <w:right w:val="single" w:sz="4" w:space="0" w:color="auto"/>
            </w:tcBorders>
            <w:shd w:val="clear" w:color="auto" w:fill="auto"/>
            <w:noWrap/>
            <w:vAlign w:val="bottom"/>
            <w:hideMark/>
          </w:tcPr>
          <w:p w14:paraId="551C558C" w14:textId="77777777" w:rsidR="00D468D0" w:rsidRPr="00293240" w:rsidRDefault="00D468D0" w:rsidP="001C3C05">
            <w:pPr>
              <w:rPr>
                <w:rFonts w:cs="Calibri"/>
                <w:sz w:val="22"/>
                <w:szCs w:val="22"/>
              </w:rPr>
            </w:pPr>
            <w:r w:rsidRPr="00293240">
              <w:rPr>
                <w:rFonts w:cs="Calibri"/>
                <w:sz w:val="22"/>
                <w:szCs w:val="22"/>
              </w:rPr>
              <w:t xml:space="preserve"> </w:t>
            </w:r>
          </w:p>
        </w:tc>
        <w:tc>
          <w:tcPr>
            <w:tcW w:w="1555" w:type="dxa"/>
            <w:tcBorders>
              <w:top w:val="nil"/>
              <w:left w:val="single" w:sz="4" w:space="0" w:color="auto"/>
              <w:bottom w:val="nil"/>
              <w:right w:val="single" w:sz="4" w:space="0" w:color="auto"/>
            </w:tcBorders>
            <w:shd w:val="clear" w:color="auto" w:fill="auto"/>
            <w:noWrap/>
            <w:vAlign w:val="bottom"/>
            <w:hideMark/>
          </w:tcPr>
          <w:p w14:paraId="3B0ACDFA" w14:textId="77777777" w:rsidR="00D468D0" w:rsidRPr="00293240" w:rsidRDefault="00D468D0" w:rsidP="001C3C05">
            <w:pPr>
              <w:rPr>
                <w:rFonts w:cs="Calibri"/>
                <w:sz w:val="22"/>
                <w:szCs w:val="22"/>
              </w:rPr>
            </w:pPr>
            <w:r w:rsidRPr="00293240">
              <w:rPr>
                <w:rFonts w:cs="Calibri"/>
                <w:sz w:val="22"/>
                <w:szCs w:val="22"/>
              </w:rPr>
              <w:t xml:space="preserve"> </w:t>
            </w:r>
          </w:p>
        </w:tc>
      </w:tr>
      <w:tr w:rsidR="00D468D0" w:rsidRPr="00293240" w14:paraId="043A2D41"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3A0D61FE" w14:textId="24538C7A"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Aethra</w:t>
            </w:r>
            <w:proofErr w:type="spellEnd"/>
            <w:r w:rsidR="00D468D0" w:rsidRPr="00293240">
              <w:rPr>
                <w:rFonts w:cs="Calibri"/>
                <w:sz w:val="22"/>
                <w:szCs w:val="22"/>
              </w:rPr>
              <w:t xml:space="preserve"> </w:t>
            </w:r>
            <w:proofErr w:type="spellStart"/>
            <w:r w:rsidR="00D468D0" w:rsidRPr="00293240">
              <w:rPr>
                <w:rFonts w:cs="Calibri"/>
                <w:sz w:val="22"/>
                <w:szCs w:val="22"/>
              </w:rPr>
              <w:t>S.p.A</w:t>
            </w:r>
            <w:proofErr w:type="spellEnd"/>
            <w:r w:rsidR="00D468D0" w:rsidRPr="00293240">
              <w:rPr>
                <w:rFonts w:cs="Calibri"/>
                <w:sz w:val="22"/>
                <w:szCs w:val="22"/>
              </w:rPr>
              <w:t xml:space="preserve">., </w:t>
            </w:r>
            <w:proofErr w:type="spellStart"/>
            <w:r w:rsidR="00D468D0" w:rsidRPr="00293240">
              <w:rPr>
                <w:rFonts w:cs="Calibri"/>
                <w:sz w:val="22"/>
                <w:szCs w:val="22"/>
              </w:rPr>
              <w:t>Palombina</w:t>
            </w:r>
            <w:proofErr w:type="spellEnd"/>
          </w:p>
        </w:tc>
        <w:tc>
          <w:tcPr>
            <w:tcW w:w="1658" w:type="dxa"/>
            <w:tcBorders>
              <w:top w:val="nil"/>
              <w:left w:val="single" w:sz="4" w:space="0" w:color="auto"/>
              <w:bottom w:val="nil"/>
              <w:right w:val="single" w:sz="4" w:space="0" w:color="auto"/>
            </w:tcBorders>
            <w:shd w:val="clear" w:color="auto" w:fill="auto"/>
            <w:noWrap/>
            <w:vAlign w:val="bottom"/>
            <w:hideMark/>
          </w:tcPr>
          <w:p w14:paraId="2E7521CB" w14:textId="77777777" w:rsidR="00D468D0" w:rsidRPr="00293240" w:rsidRDefault="00D468D0" w:rsidP="001C3C05">
            <w:pPr>
              <w:jc w:val="center"/>
              <w:rPr>
                <w:rFonts w:cs="Calibri"/>
                <w:sz w:val="22"/>
                <w:szCs w:val="22"/>
              </w:rPr>
            </w:pPr>
            <w:r w:rsidRPr="00293240">
              <w:rPr>
                <w:rFonts w:cs="Calibri"/>
                <w:sz w:val="22"/>
                <w:szCs w:val="22"/>
              </w:rPr>
              <w:t>2007-2008</w:t>
            </w:r>
          </w:p>
        </w:tc>
        <w:tc>
          <w:tcPr>
            <w:tcW w:w="1555" w:type="dxa"/>
            <w:tcBorders>
              <w:top w:val="nil"/>
              <w:left w:val="single" w:sz="4" w:space="0" w:color="auto"/>
              <w:bottom w:val="nil"/>
              <w:right w:val="single" w:sz="4" w:space="0" w:color="auto"/>
            </w:tcBorders>
            <w:shd w:val="clear" w:color="auto" w:fill="auto"/>
            <w:noWrap/>
            <w:vAlign w:val="bottom"/>
            <w:hideMark/>
          </w:tcPr>
          <w:p w14:paraId="5E9E3E63" w14:textId="77777777" w:rsidR="00D468D0" w:rsidRPr="00293240" w:rsidRDefault="00D468D0" w:rsidP="001C3C05">
            <w:pPr>
              <w:jc w:val="right"/>
              <w:rPr>
                <w:rFonts w:cs="Calibri"/>
                <w:sz w:val="22"/>
                <w:szCs w:val="22"/>
              </w:rPr>
            </w:pPr>
            <w:r w:rsidRPr="00293240">
              <w:rPr>
                <w:rFonts w:cs="Calibri"/>
                <w:sz w:val="22"/>
                <w:szCs w:val="22"/>
              </w:rPr>
              <w:t>35 276,45</w:t>
            </w:r>
          </w:p>
        </w:tc>
        <w:tc>
          <w:tcPr>
            <w:tcW w:w="1406" w:type="dxa"/>
            <w:tcBorders>
              <w:top w:val="nil"/>
              <w:left w:val="single" w:sz="4" w:space="0" w:color="auto"/>
              <w:bottom w:val="nil"/>
              <w:right w:val="single" w:sz="4" w:space="0" w:color="auto"/>
            </w:tcBorders>
            <w:shd w:val="clear" w:color="auto" w:fill="auto"/>
            <w:noWrap/>
            <w:vAlign w:val="bottom"/>
            <w:hideMark/>
          </w:tcPr>
          <w:p w14:paraId="77CC4D67"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hideMark/>
          </w:tcPr>
          <w:p w14:paraId="73C268C4" w14:textId="77777777" w:rsidR="00D468D0" w:rsidRPr="00293240" w:rsidRDefault="00D468D0" w:rsidP="001C3C05">
            <w:pPr>
              <w:jc w:val="right"/>
              <w:rPr>
                <w:rFonts w:cs="Calibri"/>
                <w:sz w:val="22"/>
                <w:szCs w:val="22"/>
              </w:rPr>
            </w:pPr>
            <w:r w:rsidRPr="00293240">
              <w:rPr>
                <w:rFonts w:cs="Calibri"/>
                <w:sz w:val="22"/>
                <w:szCs w:val="22"/>
              </w:rPr>
              <w:t>35 276,45</w:t>
            </w:r>
          </w:p>
        </w:tc>
      </w:tr>
      <w:tr w:rsidR="00D468D0" w:rsidRPr="00293240" w14:paraId="7746305A"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46E6C871" w14:textId="1C4B5192"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ComProve</w:t>
            </w:r>
            <w:proofErr w:type="spellEnd"/>
            <w:r w:rsidR="00D468D0" w:rsidRPr="00293240">
              <w:rPr>
                <w:rFonts w:cs="Calibri"/>
                <w:sz w:val="22"/>
                <w:szCs w:val="22"/>
              </w:rPr>
              <w:t xml:space="preserve"> Technologies </w:t>
            </w:r>
            <w:proofErr w:type="spellStart"/>
            <w:r w:rsidR="00D468D0" w:rsidRPr="00293240">
              <w:rPr>
                <w:rFonts w:cs="Calibri"/>
                <w:sz w:val="22"/>
                <w:szCs w:val="22"/>
              </w:rPr>
              <w:t>SpA</w:t>
            </w:r>
            <w:proofErr w:type="spellEnd"/>
          </w:p>
        </w:tc>
        <w:tc>
          <w:tcPr>
            <w:tcW w:w="1658" w:type="dxa"/>
            <w:tcBorders>
              <w:top w:val="nil"/>
              <w:left w:val="single" w:sz="4" w:space="0" w:color="auto"/>
              <w:bottom w:val="nil"/>
              <w:right w:val="single" w:sz="4" w:space="0" w:color="auto"/>
            </w:tcBorders>
            <w:shd w:val="clear" w:color="auto" w:fill="auto"/>
            <w:noWrap/>
            <w:vAlign w:val="bottom"/>
            <w:hideMark/>
          </w:tcPr>
          <w:p w14:paraId="1EA468E0" w14:textId="77777777" w:rsidR="00D468D0" w:rsidRPr="00293240" w:rsidRDefault="00D468D0" w:rsidP="001C3C05">
            <w:pPr>
              <w:jc w:val="center"/>
              <w:rPr>
                <w:rFonts w:cs="Calibri"/>
                <w:sz w:val="22"/>
                <w:szCs w:val="22"/>
              </w:rPr>
            </w:pPr>
            <w:r w:rsidRPr="00293240">
              <w:rPr>
                <w:rFonts w:cs="Calibri"/>
                <w:sz w:val="22"/>
                <w:szCs w:val="22"/>
              </w:rPr>
              <w:t>2018</w:t>
            </w:r>
          </w:p>
        </w:tc>
        <w:tc>
          <w:tcPr>
            <w:tcW w:w="1555" w:type="dxa"/>
            <w:tcBorders>
              <w:top w:val="nil"/>
              <w:left w:val="single" w:sz="4" w:space="0" w:color="auto"/>
              <w:bottom w:val="nil"/>
              <w:right w:val="single" w:sz="4" w:space="0" w:color="auto"/>
            </w:tcBorders>
            <w:shd w:val="clear" w:color="auto" w:fill="auto"/>
            <w:noWrap/>
            <w:vAlign w:val="bottom"/>
            <w:hideMark/>
          </w:tcPr>
          <w:p w14:paraId="24581A57" w14:textId="77777777" w:rsidR="00D468D0" w:rsidRPr="00293240" w:rsidRDefault="00D468D0" w:rsidP="001C3C05">
            <w:pPr>
              <w:jc w:val="right"/>
              <w:rPr>
                <w:rFonts w:cs="Calibri"/>
                <w:sz w:val="22"/>
                <w:szCs w:val="22"/>
              </w:rPr>
            </w:pPr>
            <w:r w:rsidRPr="00293240">
              <w:rPr>
                <w:rFonts w:cs="Calibri"/>
                <w:sz w:val="22"/>
                <w:szCs w:val="22"/>
              </w:rPr>
              <w:t>4 118,93</w:t>
            </w:r>
          </w:p>
        </w:tc>
        <w:tc>
          <w:tcPr>
            <w:tcW w:w="1406" w:type="dxa"/>
            <w:tcBorders>
              <w:top w:val="nil"/>
              <w:left w:val="single" w:sz="4" w:space="0" w:color="auto"/>
              <w:bottom w:val="nil"/>
              <w:right w:val="single" w:sz="4" w:space="0" w:color="auto"/>
            </w:tcBorders>
            <w:shd w:val="clear" w:color="auto" w:fill="auto"/>
            <w:noWrap/>
            <w:vAlign w:val="bottom"/>
            <w:hideMark/>
          </w:tcPr>
          <w:p w14:paraId="62F74196"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hideMark/>
          </w:tcPr>
          <w:p w14:paraId="429C0A5C" w14:textId="77777777" w:rsidR="00D468D0" w:rsidRPr="00293240" w:rsidRDefault="00D468D0" w:rsidP="001C3C05">
            <w:pPr>
              <w:jc w:val="right"/>
              <w:rPr>
                <w:rFonts w:cs="Calibri"/>
                <w:sz w:val="22"/>
                <w:szCs w:val="22"/>
              </w:rPr>
            </w:pPr>
            <w:r w:rsidRPr="00293240">
              <w:rPr>
                <w:rFonts w:cs="Calibri"/>
                <w:sz w:val="22"/>
                <w:szCs w:val="22"/>
              </w:rPr>
              <w:t>4 118,93</w:t>
            </w:r>
          </w:p>
        </w:tc>
      </w:tr>
      <w:tr w:rsidR="00D468D0" w:rsidRPr="00293240" w14:paraId="2CC8A811"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5AB9F118" w14:textId="77777777" w:rsidR="00D468D0" w:rsidRPr="00293240" w:rsidRDefault="00D468D0" w:rsidP="001C3C05">
            <w:pPr>
              <w:rPr>
                <w:rFonts w:cs="Calibri"/>
                <w:b/>
                <w:bCs/>
                <w:sz w:val="22"/>
                <w:szCs w:val="22"/>
              </w:rPr>
            </w:pPr>
            <w:r w:rsidRPr="00293240">
              <w:rPr>
                <w:rFonts w:cs="Calibri"/>
                <w:b/>
                <w:bCs/>
                <w:sz w:val="22"/>
                <w:szCs w:val="22"/>
              </w:rPr>
              <w:t>Jordania</w:t>
            </w:r>
          </w:p>
        </w:tc>
        <w:tc>
          <w:tcPr>
            <w:tcW w:w="1658" w:type="dxa"/>
            <w:tcBorders>
              <w:top w:val="nil"/>
              <w:left w:val="single" w:sz="4" w:space="0" w:color="auto"/>
              <w:bottom w:val="nil"/>
              <w:right w:val="single" w:sz="4" w:space="0" w:color="auto"/>
            </w:tcBorders>
            <w:shd w:val="clear" w:color="auto" w:fill="auto"/>
            <w:noWrap/>
            <w:vAlign w:val="bottom"/>
            <w:hideMark/>
          </w:tcPr>
          <w:p w14:paraId="2A62FE10" w14:textId="77777777" w:rsidR="00D468D0" w:rsidRPr="00293240" w:rsidRDefault="00D468D0" w:rsidP="001C3C05">
            <w:pPr>
              <w:rPr>
                <w:rFonts w:cs="Calibri"/>
                <w:b/>
                <w:bCs/>
                <w:sz w:val="22"/>
                <w:szCs w:val="22"/>
              </w:rPr>
            </w:pPr>
          </w:p>
        </w:tc>
        <w:tc>
          <w:tcPr>
            <w:tcW w:w="1555" w:type="dxa"/>
            <w:tcBorders>
              <w:top w:val="nil"/>
              <w:left w:val="single" w:sz="4" w:space="0" w:color="auto"/>
              <w:bottom w:val="nil"/>
              <w:right w:val="single" w:sz="4" w:space="0" w:color="auto"/>
            </w:tcBorders>
            <w:shd w:val="clear" w:color="auto" w:fill="auto"/>
            <w:noWrap/>
            <w:vAlign w:val="bottom"/>
            <w:hideMark/>
          </w:tcPr>
          <w:p w14:paraId="32B96535" w14:textId="77777777" w:rsidR="00D468D0" w:rsidRPr="00293240" w:rsidRDefault="00D468D0" w:rsidP="001C3C05">
            <w:pPr>
              <w:jc w:val="center"/>
              <w:rPr>
                <w:rFonts w:ascii="Times New Roman" w:hAnsi="Times New Roman"/>
                <w:sz w:val="22"/>
                <w:szCs w:val="22"/>
              </w:rPr>
            </w:pPr>
          </w:p>
        </w:tc>
        <w:tc>
          <w:tcPr>
            <w:tcW w:w="1406" w:type="dxa"/>
            <w:tcBorders>
              <w:top w:val="nil"/>
              <w:left w:val="single" w:sz="4" w:space="0" w:color="auto"/>
              <w:bottom w:val="nil"/>
              <w:right w:val="single" w:sz="4" w:space="0" w:color="auto"/>
            </w:tcBorders>
            <w:shd w:val="clear" w:color="auto" w:fill="auto"/>
            <w:noWrap/>
            <w:vAlign w:val="bottom"/>
            <w:hideMark/>
          </w:tcPr>
          <w:p w14:paraId="0D6C8157" w14:textId="77777777" w:rsidR="00D468D0" w:rsidRPr="00293240" w:rsidRDefault="00D468D0" w:rsidP="001C3C05">
            <w:pPr>
              <w:rPr>
                <w:rFonts w:ascii="Times New Roman" w:hAnsi="Times New Roman"/>
                <w:sz w:val="22"/>
                <w:szCs w:val="22"/>
              </w:rPr>
            </w:pPr>
          </w:p>
        </w:tc>
        <w:tc>
          <w:tcPr>
            <w:tcW w:w="1555" w:type="dxa"/>
            <w:tcBorders>
              <w:top w:val="nil"/>
              <w:left w:val="single" w:sz="4" w:space="0" w:color="auto"/>
              <w:bottom w:val="nil"/>
              <w:right w:val="single" w:sz="4" w:space="0" w:color="auto"/>
            </w:tcBorders>
            <w:shd w:val="clear" w:color="auto" w:fill="auto"/>
            <w:noWrap/>
            <w:vAlign w:val="bottom"/>
            <w:hideMark/>
          </w:tcPr>
          <w:p w14:paraId="16AAAD57" w14:textId="77777777" w:rsidR="00D468D0" w:rsidRPr="00293240" w:rsidRDefault="00D468D0" w:rsidP="001C3C05">
            <w:pPr>
              <w:rPr>
                <w:rFonts w:ascii="Times New Roman" w:hAnsi="Times New Roman"/>
                <w:sz w:val="22"/>
                <w:szCs w:val="22"/>
              </w:rPr>
            </w:pPr>
          </w:p>
        </w:tc>
      </w:tr>
      <w:tr w:rsidR="00D468D0" w:rsidRPr="00293240" w14:paraId="1DB7E55E"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28E45644" w14:textId="7EBBD116"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Jordan</w:t>
            </w:r>
            <w:proofErr w:type="spellEnd"/>
            <w:r w:rsidR="00D468D0" w:rsidRPr="00293240">
              <w:rPr>
                <w:rFonts w:cs="Calibri"/>
                <w:sz w:val="22"/>
                <w:szCs w:val="22"/>
              </w:rPr>
              <w:t xml:space="preserve"> Mobile Telecomm., Ammán</w:t>
            </w:r>
          </w:p>
        </w:tc>
        <w:tc>
          <w:tcPr>
            <w:tcW w:w="1658" w:type="dxa"/>
            <w:tcBorders>
              <w:top w:val="nil"/>
              <w:left w:val="single" w:sz="4" w:space="0" w:color="auto"/>
              <w:bottom w:val="nil"/>
              <w:right w:val="single" w:sz="4" w:space="0" w:color="auto"/>
            </w:tcBorders>
            <w:shd w:val="clear" w:color="auto" w:fill="auto"/>
            <w:noWrap/>
            <w:vAlign w:val="bottom"/>
            <w:hideMark/>
          </w:tcPr>
          <w:p w14:paraId="5ACE2A1F" w14:textId="77777777" w:rsidR="00D468D0" w:rsidRPr="00293240" w:rsidRDefault="00D468D0" w:rsidP="001C3C05">
            <w:pPr>
              <w:jc w:val="center"/>
              <w:rPr>
                <w:rFonts w:cs="Calibri"/>
                <w:sz w:val="22"/>
                <w:szCs w:val="22"/>
              </w:rPr>
            </w:pPr>
            <w:r w:rsidRPr="00293240">
              <w:rPr>
                <w:rFonts w:cs="Calibri"/>
                <w:sz w:val="22"/>
                <w:szCs w:val="22"/>
              </w:rPr>
              <w:t>2016</w:t>
            </w:r>
          </w:p>
        </w:tc>
        <w:tc>
          <w:tcPr>
            <w:tcW w:w="1555" w:type="dxa"/>
            <w:tcBorders>
              <w:top w:val="nil"/>
              <w:left w:val="single" w:sz="4" w:space="0" w:color="auto"/>
              <w:bottom w:val="nil"/>
              <w:right w:val="single" w:sz="4" w:space="0" w:color="auto"/>
            </w:tcBorders>
            <w:shd w:val="clear" w:color="auto" w:fill="auto"/>
            <w:noWrap/>
            <w:vAlign w:val="bottom"/>
            <w:hideMark/>
          </w:tcPr>
          <w:p w14:paraId="3232C2AD" w14:textId="77777777" w:rsidR="00D468D0" w:rsidRPr="00293240" w:rsidRDefault="00D468D0" w:rsidP="001C3C05">
            <w:pPr>
              <w:jc w:val="right"/>
              <w:rPr>
                <w:rFonts w:cs="Calibri"/>
                <w:sz w:val="22"/>
                <w:szCs w:val="22"/>
              </w:rPr>
            </w:pPr>
            <w:r w:rsidRPr="00293240">
              <w:rPr>
                <w:rFonts w:cs="Calibri"/>
                <w:sz w:val="22"/>
                <w:szCs w:val="22"/>
              </w:rPr>
              <w:t>5 206,55</w:t>
            </w:r>
          </w:p>
        </w:tc>
        <w:tc>
          <w:tcPr>
            <w:tcW w:w="1406" w:type="dxa"/>
            <w:tcBorders>
              <w:top w:val="nil"/>
              <w:left w:val="single" w:sz="4" w:space="0" w:color="auto"/>
              <w:bottom w:val="nil"/>
              <w:right w:val="single" w:sz="4" w:space="0" w:color="auto"/>
            </w:tcBorders>
            <w:shd w:val="clear" w:color="auto" w:fill="auto"/>
            <w:noWrap/>
            <w:vAlign w:val="bottom"/>
            <w:hideMark/>
          </w:tcPr>
          <w:p w14:paraId="60633166"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hideMark/>
          </w:tcPr>
          <w:p w14:paraId="586B0BFE" w14:textId="77777777" w:rsidR="00D468D0" w:rsidRPr="00293240" w:rsidRDefault="00D468D0" w:rsidP="001C3C05">
            <w:pPr>
              <w:jc w:val="right"/>
              <w:rPr>
                <w:rFonts w:cs="Calibri"/>
                <w:sz w:val="22"/>
                <w:szCs w:val="22"/>
              </w:rPr>
            </w:pPr>
            <w:r w:rsidRPr="00293240">
              <w:rPr>
                <w:rFonts w:cs="Calibri"/>
                <w:sz w:val="22"/>
                <w:szCs w:val="22"/>
              </w:rPr>
              <w:t>5 206,55</w:t>
            </w:r>
          </w:p>
        </w:tc>
      </w:tr>
      <w:tr w:rsidR="00D468D0" w:rsidRPr="00293240" w14:paraId="2E36B43A"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32E715AD" w14:textId="651134E4"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Middle</w:t>
            </w:r>
            <w:proofErr w:type="spellEnd"/>
            <w:r w:rsidR="00D468D0" w:rsidRPr="00293240">
              <w:rPr>
                <w:rFonts w:cs="Calibri"/>
                <w:sz w:val="22"/>
                <w:szCs w:val="22"/>
              </w:rPr>
              <w:t xml:space="preserve"> East </w:t>
            </w:r>
            <w:proofErr w:type="spellStart"/>
            <w:r w:rsidR="00D468D0" w:rsidRPr="00293240">
              <w:rPr>
                <w:rFonts w:cs="Calibri"/>
                <w:sz w:val="22"/>
                <w:szCs w:val="22"/>
              </w:rPr>
              <w:t>Communications</w:t>
            </w:r>
            <w:proofErr w:type="spellEnd"/>
            <w:r w:rsidR="00D468D0" w:rsidRPr="00293240">
              <w:rPr>
                <w:rFonts w:cs="Calibri"/>
                <w:sz w:val="22"/>
                <w:szCs w:val="22"/>
              </w:rPr>
              <w:t xml:space="preserve"> (MEC), Amman</w:t>
            </w:r>
          </w:p>
        </w:tc>
        <w:tc>
          <w:tcPr>
            <w:tcW w:w="1658" w:type="dxa"/>
            <w:tcBorders>
              <w:top w:val="nil"/>
              <w:left w:val="single" w:sz="4" w:space="0" w:color="auto"/>
              <w:bottom w:val="nil"/>
              <w:right w:val="single" w:sz="4" w:space="0" w:color="auto"/>
            </w:tcBorders>
            <w:shd w:val="clear" w:color="auto" w:fill="auto"/>
            <w:noWrap/>
            <w:vAlign w:val="bottom"/>
            <w:hideMark/>
          </w:tcPr>
          <w:p w14:paraId="66374F1C" w14:textId="77777777" w:rsidR="00D468D0" w:rsidRPr="00293240" w:rsidRDefault="00D468D0" w:rsidP="001C3C05">
            <w:pPr>
              <w:jc w:val="center"/>
              <w:rPr>
                <w:rFonts w:cs="Calibri"/>
                <w:sz w:val="22"/>
                <w:szCs w:val="22"/>
              </w:rPr>
            </w:pPr>
            <w:r w:rsidRPr="00293240">
              <w:rPr>
                <w:rFonts w:cs="Calibri"/>
                <w:sz w:val="22"/>
                <w:szCs w:val="22"/>
              </w:rPr>
              <w:t>2008-2009</w:t>
            </w:r>
          </w:p>
        </w:tc>
        <w:tc>
          <w:tcPr>
            <w:tcW w:w="1555" w:type="dxa"/>
            <w:tcBorders>
              <w:top w:val="nil"/>
              <w:left w:val="single" w:sz="4" w:space="0" w:color="auto"/>
              <w:bottom w:val="nil"/>
              <w:right w:val="single" w:sz="4" w:space="0" w:color="auto"/>
            </w:tcBorders>
            <w:shd w:val="clear" w:color="auto" w:fill="auto"/>
            <w:noWrap/>
            <w:vAlign w:val="bottom"/>
            <w:hideMark/>
          </w:tcPr>
          <w:p w14:paraId="72E2C707" w14:textId="77777777" w:rsidR="00D468D0" w:rsidRPr="00293240" w:rsidRDefault="00D468D0" w:rsidP="001C3C05">
            <w:pPr>
              <w:jc w:val="right"/>
              <w:rPr>
                <w:rFonts w:cs="Calibri"/>
                <w:sz w:val="22"/>
                <w:szCs w:val="22"/>
              </w:rPr>
            </w:pPr>
            <w:r w:rsidRPr="00293240">
              <w:rPr>
                <w:rFonts w:cs="Calibri"/>
                <w:sz w:val="22"/>
                <w:szCs w:val="22"/>
              </w:rPr>
              <w:t>7 859,85</w:t>
            </w:r>
          </w:p>
        </w:tc>
        <w:tc>
          <w:tcPr>
            <w:tcW w:w="1406" w:type="dxa"/>
            <w:tcBorders>
              <w:top w:val="nil"/>
              <w:left w:val="single" w:sz="4" w:space="0" w:color="auto"/>
              <w:bottom w:val="nil"/>
              <w:right w:val="single" w:sz="4" w:space="0" w:color="auto"/>
            </w:tcBorders>
            <w:shd w:val="clear" w:color="auto" w:fill="auto"/>
            <w:noWrap/>
            <w:vAlign w:val="bottom"/>
            <w:hideMark/>
          </w:tcPr>
          <w:p w14:paraId="00FA39EE"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hideMark/>
          </w:tcPr>
          <w:p w14:paraId="1A8CFF9C" w14:textId="77777777" w:rsidR="00D468D0" w:rsidRPr="00293240" w:rsidRDefault="00D468D0" w:rsidP="001C3C05">
            <w:pPr>
              <w:jc w:val="right"/>
              <w:rPr>
                <w:rFonts w:cs="Calibri"/>
                <w:sz w:val="22"/>
                <w:szCs w:val="22"/>
              </w:rPr>
            </w:pPr>
            <w:r w:rsidRPr="00293240">
              <w:rPr>
                <w:rFonts w:cs="Calibri"/>
                <w:sz w:val="22"/>
                <w:szCs w:val="22"/>
              </w:rPr>
              <w:t>7 859,85</w:t>
            </w:r>
          </w:p>
        </w:tc>
      </w:tr>
      <w:tr w:rsidR="00D468D0" w:rsidRPr="00293240" w14:paraId="3BDE3323"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03ACEF07" w14:textId="3A2A6BE2"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Talal</w:t>
            </w:r>
            <w:proofErr w:type="spellEnd"/>
            <w:r w:rsidR="00D468D0" w:rsidRPr="00293240">
              <w:rPr>
                <w:rFonts w:cs="Calibri"/>
                <w:sz w:val="22"/>
                <w:szCs w:val="22"/>
              </w:rPr>
              <w:t xml:space="preserve"> Abu-</w:t>
            </w:r>
            <w:proofErr w:type="spellStart"/>
            <w:r w:rsidR="00D468D0" w:rsidRPr="00293240">
              <w:rPr>
                <w:rFonts w:cs="Calibri"/>
                <w:sz w:val="22"/>
                <w:szCs w:val="22"/>
              </w:rPr>
              <w:t>Ghazaleh</w:t>
            </w:r>
            <w:proofErr w:type="spellEnd"/>
            <w:r w:rsidR="00D468D0" w:rsidRPr="00293240">
              <w:rPr>
                <w:rFonts w:cs="Calibri"/>
                <w:sz w:val="22"/>
                <w:szCs w:val="22"/>
              </w:rPr>
              <w:t xml:space="preserve"> &amp; Co., Ammán</w:t>
            </w:r>
          </w:p>
        </w:tc>
        <w:tc>
          <w:tcPr>
            <w:tcW w:w="1658" w:type="dxa"/>
            <w:tcBorders>
              <w:top w:val="nil"/>
              <w:left w:val="single" w:sz="4" w:space="0" w:color="auto"/>
              <w:bottom w:val="nil"/>
              <w:right w:val="single" w:sz="4" w:space="0" w:color="auto"/>
            </w:tcBorders>
            <w:shd w:val="clear" w:color="auto" w:fill="auto"/>
            <w:noWrap/>
            <w:vAlign w:val="bottom"/>
            <w:hideMark/>
          </w:tcPr>
          <w:p w14:paraId="1C5A8220" w14:textId="77777777" w:rsidR="00D468D0" w:rsidRPr="00293240" w:rsidRDefault="00D468D0" w:rsidP="001C3C05">
            <w:pPr>
              <w:jc w:val="center"/>
              <w:rPr>
                <w:rFonts w:cs="Calibri"/>
                <w:sz w:val="22"/>
                <w:szCs w:val="22"/>
              </w:rPr>
            </w:pPr>
            <w:r w:rsidRPr="00293240">
              <w:rPr>
                <w:rFonts w:cs="Calibri"/>
                <w:sz w:val="22"/>
                <w:szCs w:val="22"/>
              </w:rPr>
              <w:t>2006-2007</w:t>
            </w:r>
          </w:p>
        </w:tc>
        <w:tc>
          <w:tcPr>
            <w:tcW w:w="1555" w:type="dxa"/>
            <w:tcBorders>
              <w:top w:val="nil"/>
              <w:left w:val="single" w:sz="4" w:space="0" w:color="auto"/>
              <w:bottom w:val="nil"/>
              <w:right w:val="single" w:sz="4" w:space="0" w:color="auto"/>
            </w:tcBorders>
            <w:shd w:val="clear" w:color="auto" w:fill="auto"/>
            <w:noWrap/>
            <w:vAlign w:val="bottom"/>
            <w:hideMark/>
          </w:tcPr>
          <w:p w14:paraId="573EC5A6" w14:textId="77777777" w:rsidR="00D468D0" w:rsidRPr="00293240" w:rsidRDefault="00D468D0" w:rsidP="001C3C05">
            <w:pPr>
              <w:jc w:val="right"/>
              <w:rPr>
                <w:rFonts w:cs="Calibri"/>
                <w:sz w:val="22"/>
                <w:szCs w:val="22"/>
              </w:rPr>
            </w:pPr>
            <w:r w:rsidRPr="00293240">
              <w:rPr>
                <w:rFonts w:cs="Calibri"/>
                <w:sz w:val="22"/>
                <w:szCs w:val="22"/>
              </w:rPr>
              <w:t>18 120,60</w:t>
            </w:r>
          </w:p>
        </w:tc>
        <w:tc>
          <w:tcPr>
            <w:tcW w:w="1406" w:type="dxa"/>
            <w:tcBorders>
              <w:top w:val="nil"/>
              <w:left w:val="single" w:sz="4" w:space="0" w:color="auto"/>
              <w:bottom w:val="nil"/>
              <w:right w:val="single" w:sz="4" w:space="0" w:color="auto"/>
            </w:tcBorders>
            <w:shd w:val="clear" w:color="auto" w:fill="auto"/>
            <w:noWrap/>
            <w:vAlign w:val="bottom"/>
            <w:hideMark/>
          </w:tcPr>
          <w:p w14:paraId="1E316675"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nil"/>
              <w:right w:val="single" w:sz="4" w:space="0" w:color="auto"/>
            </w:tcBorders>
            <w:shd w:val="clear" w:color="auto" w:fill="auto"/>
            <w:noWrap/>
            <w:vAlign w:val="bottom"/>
            <w:hideMark/>
          </w:tcPr>
          <w:p w14:paraId="68345CEF" w14:textId="77777777" w:rsidR="00D468D0" w:rsidRPr="00293240" w:rsidRDefault="00D468D0" w:rsidP="001C3C05">
            <w:pPr>
              <w:jc w:val="right"/>
              <w:rPr>
                <w:rFonts w:cs="Calibri"/>
                <w:sz w:val="22"/>
                <w:szCs w:val="22"/>
              </w:rPr>
            </w:pPr>
            <w:r w:rsidRPr="00293240">
              <w:rPr>
                <w:rFonts w:cs="Calibri"/>
                <w:sz w:val="22"/>
                <w:szCs w:val="22"/>
              </w:rPr>
              <w:t>18 120,60</w:t>
            </w:r>
          </w:p>
        </w:tc>
      </w:tr>
      <w:tr w:rsidR="00D468D0" w:rsidRPr="00293240" w14:paraId="680C998A" w14:textId="77777777" w:rsidTr="001C3C05">
        <w:trPr>
          <w:trHeight w:val="296"/>
          <w:jc w:val="center"/>
        </w:trPr>
        <w:tc>
          <w:tcPr>
            <w:tcW w:w="4584" w:type="dxa"/>
            <w:tcBorders>
              <w:top w:val="nil"/>
              <w:left w:val="single" w:sz="4" w:space="0" w:color="auto"/>
              <w:bottom w:val="nil"/>
              <w:right w:val="single" w:sz="4" w:space="0" w:color="auto"/>
            </w:tcBorders>
            <w:shd w:val="clear" w:color="auto" w:fill="auto"/>
            <w:vAlign w:val="bottom"/>
            <w:hideMark/>
          </w:tcPr>
          <w:p w14:paraId="565C9849" w14:textId="77777777" w:rsidR="00D468D0" w:rsidRPr="00293240" w:rsidRDefault="00D468D0" w:rsidP="001C3C05">
            <w:pPr>
              <w:rPr>
                <w:rFonts w:cs="Calibri"/>
                <w:b/>
                <w:bCs/>
                <w:sz w:val="22"/>
                <w:szCs w:val="22"/>
              </w:rPr>
            </w:pPr>
            <w:r w:rsidRPr="00293240">
              <w:rPr>
                <w:b/>
                <w:bCs/>
                <w:sz w:val="22"/>
                <w:szCs w:val="22"/>
                <w:lang w:eastAsia="zh-CN"/>
              </w:rPr>
              <w:t>Kazajstán</w:t>
            </w:r>
          </w:p>
        </w:tc>
        <w:tc>
          <w:tcPr>
            <w:tcW w:w="1658" w:type="dxa"/>
            <w:tcBorders>
              <w:top w:val="nil"/>
              <w:left w:val="single" w:sz="4" w:space="0" w:color="auto"/>
              <w:bottom w:val="nil"/>
              <w:right w:val="single" w:sz="4" w:space="0" w:color="auto"/>
            </w:tcBorders>
            <w:shd w:val="clear" w:color="auto" w:fill="auto"/>
            <w:noWrap/>
            <w:vAlign w:val="bottom"/>
            <w:hideMark/>
          </w:tcPr>
          <w:p w14:paraId="394B08CE" w14:textId="77777777" w:rsidR="00D468D0" w:rsidRPr="00293240" w:rsidRDefault="00D468D0" w:rsidP="001C3C05">
            <w:pPr>
              <w:rPr>
                <w:rFonts w:cs="Calibri"/>
                <w:b/>
                <w:bCs/>
                <w:sz w:val="22"/>
                <w:szCs w:val="22"/>
              </w:rPr>
            </w:pPr>
          </w:p>
        </w:tc>
        <w:tc>
          <w:tcPr>
            <w:tcW w:w="1555" w:type="dxa"/>
            <w:tcBorders>
              <w:top w:val="nil"/>
              <w:left w:val="single" w:sz="4" w:space="0" w:color="auto"/>
              <w:bottom w:val="nil"/>
              <w:right w:val="single" w:sz="4" w:space="0" w:color="auto"/>
            </w:tcBorders>
            <w:shd w:val="clear" w:color="auto" w:fill="auto"/>
            <w:noWrap/>
            <w:vAlign w:val="bottom"/>
            <w:hideMark/>
          </w:tcPr>
          <w:p w14:paraId="0E9D89FA" w14:textId="77777777" w:rsidR="00D468D0" w:rsidRPr="00293240" w:rsidRDefault="00D468D0" w:rsidP="001C3C05">
            <w:pPr>
              <w:jc w:val="center"/>
              <w:rPr>
                <w:rFonts w:ascii="Times New Roman" w:hAnsi="Times New Roman"/>
                <w:sz w:val="22"/>
                <w:szCs w:val="22"/>
              </w:rPr>
            </w:pPr>
          </w:p>
        </w:tc>
        <w:tc>
          <w:tcPr>
            <w:tcW w:w="1406" w:type="dxa"/>
            <w:tcBorders>
              <w:top w:val="nil"/>
              <w:left w:val="single" w:sz="4" w:space="0" w:color="auto"/>
              <w:bottom w:val="nil"/>
              <w:right w:val="single" w:sz="4" w:space="0" w:color="auto"/>
            </w:tcBorders>
            <w:shd w:val="clear" w:color="auto" w:fill="auto"/>
            <w:noWrap/>
            <w:vAlign w:val="bottom"/>
            <w:hideMark/>
          </w:tcPr>
          <w:p w14:paraId="4CC2E5B4" w14:textId="77777777" w:rsidR="00D468D0" w:rsidRPr="00293240" w:rsidRDefault="00D468D0" w:rsidP="001C3C05">
            <w:pPr>
              <w:rPr>
                <w:rFonts w:ascii="Times New Roman" w:hAnsi="Times New Roman"/>
                <w:sz w:val="22"/>
                <w:szCs w:val="22"/>
              </w:rPr>
            </w:pPr>
          </w:p>
        </w:tc>
        <w:tc>
          <w:tcPr>
            <w:tcW w:w="1555" w:type="dxa"/>
            <w:tcBorders>
              <w:top w:val="nil"/>
              <w:left w:val="single" w:sz="4" w:space="0" w:color="auto"/>
              <w:bottom w:val="nil"/>
              <w:right w:val="single" w:sz="4" w:space="0" w:color="auto"/>
            </w:tcBorders>
            <w:shd w:val="clear" w:color="auto" w:fill="auto"/>
            <w:noWrap/>
            <w:vAlign w:val="bottom"/>
            <w:hideMark/>
          </w:tcPr>
          <w:p w14:paraId="6BF318D5" w14:textId="77777777" w:rsidR="00D468D0" w:rsidRPr="00293240" w:rsidRDefault="00D468D0" w:rsidP="001C3C05">
            <w:pPr>
              <w:rPr>
                <w:rFonts w:ascii="Times New Roman" w:hAnsi="Times New Roman"/>
                <w:sz w:val="22"/>
                <w:szCs w:val="22"/>
              </w:rPr>
            </w:pPr>
          </w:p>
        </w:tc>
      </w:tr>
      <w:tr w:rsidR="00D468D0" w:rsidRPr="00293240" w14:paraId="2DEAC002" w14:textId="77777777" w:rsidTr="001C3C05">
        <w:trPr>
          <w:trHeight w:val="296"/>
          <w:jc w:val="center"/>
        </w:trPr>
        <w:tc>
          <w:tcPr>
            <w:tcW w:w="4584" w:type="dxa"/>
            <w:tcBorders>
              <w:top w:val="nil"/>
              <w:left w:val="single" w:sz="4" w:space="0" w:color="auto"/>
              <w:bottom w:val="single" w:sz="4" w:space="0" w:color="auto"/>
              <w:right w:val="single" w:sz="4" w:space="0" w:color="auto"/>
            </w:tcBorders>
            <w:shd w:val="clear" w:color="auto" w:fill="auto"/>
            <w:vAlign w:val="bottom"/>
            <w:hideMark/>
          </w:tcPr>
          <w:p w14:paraId="466B2E35" w14:textId="393B4891" w:rsidR="00D468D0" w:rsidRPr="00293240" w:rsidRDefault="00AF3042"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Kazakh</w:t>
            </w:r>
            <w:proofErr w:type="spellEnd"/>
            <w:r w:rsidR="00D468D0" w:rsidRPr="00293240">
              <w:rPr>
                <w:rFonts w:cs="Calibri"/>
                <w:sz w:val="22"/>
                <w:szCs w:val="22"/>
              </w:rPr>
              <w:t xml:space="preserve"> </w:t>
            </w:r>
            <w:proofErr w:type="spellStart"/>
            <w:r w:rsidR="00D468D0" w:rsidRPr="00293240">
              <w:rPr>
                <w:rFonts w:cs="Calibri"/>
                <w:sz w:val="22"/>
                <w:szCs w:val="22"/>
              </w:rPr>
              <w:t>Academy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Transp</w:t>
            </w:r>
            <w:proofErr w:type="spellEnd"/>
            <w:r w:rsidR="00D468D0" w:rsidRPr="00293240">
              <w:rPr>
                <w:rFonts w:cs="Calibri"/>
                <w:sz w:val="22"/>
                <w:szCs w:val="22"/>
              </w:rPr>
              <w:t xml:space="preserve">. &amp; </w:t>
            </w:r>
            <w:proofErr w:type="spellStart"/>
            <w:r w:rsidR="00D468D0" w:rsidRPr="00293240">
              <w:rPr>
                <w:rFonts w:cs="Calibri"/>
                <w:sz w:val="22"/>
                <w:szCs w:val="22"/>
              </w:rPr>
              <w:t>Comm</w:t>
            </w:r>
            <w:proofErr w:type="spellEnd"/>
            <w:r w:rsidR="00D468D0" w:rsidRPr="00293240">
              <w:rPr>
                <w:rFonts w:cs="Calibri"/>
                <w:sz w:val="22"/>
                <w:szCs w:val="22"/>
              </w:rPr>
              <w:t>., Almaty</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14:paraId="18D87063" w14:textId="77777777" w:rsidR="00D468D0" w:rsidRPr="00293240" w:rsidRDefault="00D468D0" w:rsidP="001C3C05">
            <w:pPr>
              <w:jc w:val="center"/>
              <w:rPr>
                <w:rFonts w:cs="Calibri"/>
                <w:sz w:val="22"/>
                <w:szCs w:val="22"/>
              </w:rPr>
            </w:pPr>
            <w:r w:rsidRPr="00293240">
              <w:rPr>
                <w:rFonts w:cs="Calibri"/>
                <w:sz w:val="22"/>
                <w:szCs w:val="22"/>
              </w:rPr>
              <w:t>2008-2009</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25C443B" w14:textId="77777777" w:rsidR="00D468D0" w:rsidRPr="00293240" w:rsidRDefault="00D468D0" w:rsidP="001C3C05">
            <w:pPr>
              <w:jc w:val="right"/>
              <w:rPr>
                <w:rFonts w:cs="Calibri"/>
                <w:sz w:val="22"/>
                <w:szCs w:val="22"/>
              </w:rPr>
            </w:pPr>
            <w:r w:rsidRPr="00293240">
              <w:rPr>
                <w:rFonts w:cs="Calibri"/>
                <w:sz w:val="22"/>
                <w:szCs w:val="22"/>
              </w:rPr>
              <w:t>8 537,65</w:t>
            </w:r>
          </w:p>
        </w:tc>
        <w:tc>
          <w:tcPr>
            <w:tcW w:w="1406" w:type="dxa"/>
            <w:tcBorders>
              <w:top w:val="nil"/>
              <w:left w:val="single" w:sz="4" w:space="0" w:color="auto"/>
              <w:bottom w:val="single" w:sz="4" w:space="0" w:color="auto"/>
              <w:right w:val="single" w:sz="4" w:space="0" w:color="auto"/>
            </w:tcBorders>
            <w:shd w:val="clear" w:color="auto" w:fill="auto"/>
            <w:noWrap/>
            <w:vAlign w:val="bottom"/>
            <w:hideMark/>
          </w:tcPr>
          <w:p w14:paraId="68B26319" w14:textId="77777777" w:rsidR="00D468D0" w:rsidRPr="00293240" w:rsidRDefault="00D468D0" w:rsidP="001C3C05">
            <w:pPr>
              <w:jc w:val="right"/>
              <w:rPr>
                <w:rFonts w:cs="Calibri"/>
                <w:sz w:val="22"/>
                <w:szCs w:val="22"/>
              </w:rPr>
            </w:pPr>
            <w:r w:rsidRPr="00293240">
              <w:rPr>
                <w:rFonts w:cs="Calibri"/>
                <w:sz w:val="22"/>
                <w:szCs w:val="22"/>
              </w:rPr>
              <w:t>0,00</w:t>
            </w:r>
          </w:p>
        </w:tc>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E90A3DB" w14:textId="77777777" w:rsidR="00D468D0" w:rsidRPr="00293240" w:rsidRDefault="00D468D0" w:rsidP="001C3C05">
            <w:pPr>
              <w:jc w:val="right"/>
              <w:rPr>
                <w:rFonts w:cs="Calibri"/>
                <w:sz w:val="22"/>
                <w:szCs w:val="22"/>
              </w:rPr>
            </w:pPr>
            <w:r w:rsidRPr="00293240">
              <w:rPr>
                <w:rFonts w:cs="Calibri"/>
                <w:sz w:val="22"/>
                <w:szCs w:val="22"/>
              </w:rPr>
              <w:t>8 537,65</w:t>
            </w:r>
          </w:p>
        </w:tc>
      </w:tr>
    </w:tbl>
    <w:p w14:paraId="21D4D017" w14:textId="77777777" w:rsidR="00D468D0" w:rsidRPr="00293240" w:rsidRDefault="00D468D0" w:rsidP="001C3C05">
      <w:r w:rsidRPr="00293240">
        <w:br w:type="page"/>
      </w:r>
    </w:p>
    <w:tbl>
      <w:tblPr>
        <w:tblW w:w="10794" w:type="dxa"/>
        <w:jc w:val="center"/>
        <w:tblLook w:val="04A0" w:firstRow="1" w:lastRow="0" w:firstColumn="1" w:lastColumn="0" w:noHBand="0" w:noVBand="1"/>
      </w:tblPr>
      <w:tblGrid>
        <w:gridCol w:w="4517"/>
        <w:gridCol w:w="1663"/>
        <w:gridCol w:w="1595"/>
        <w:gridCol w:w="1459"/>
        <w:gridCol w:w="1560"/>
      </w:tblGrid>
      <w:tr w:rsidR="00D468D0" w:rsidRPr="00293240" w14:paraId="11437E46" w14:textId="77777777" w:rsidTr="007C12A3">
        <w:trPr>
          <w:trHeight w:val="297"/>
          <w:jc w:val="center"/>
        </w:trPr>
        <w:tc>
          <w:tcPr>
            <w:tcW w:w="4600" w:type="dxa"/>
            <w:tcBorders>
              <w:top w:val="single" w:sz="4" w:space="0" w:color="auto"/>
              <w:left w:val="single" w:sz="4" w:space="0" w:color="auto"/>
              <w:bottom w:val="single" w:sz="4" w:space="0" w:color="auto"/>
              <w:right w:val="single" w:sz="4" w:space="0" w:color="auto"/>
            </w:tcBorders>
            <w:shd w:val="clear" w:color="auto" w:fill="auto"/>
            <w:vAlign w:val="bottom"/>
          </w:tcPr>
          <w:p w14:paraId="7C3FC124" w14:textId="245FFEA5"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63" w:type="dxa"/>
            <w:tcBorders>
              <w:top w:val="single" w:sz="4" w:space="0" w:color="auto"/>
              <w:left w:val="single" w:sz="4" w:space="0" w:color="auto"/>
              <w:bottom w:val="single" w:sz="4" w:space="0" w:color="auto"/>
              <w:right w:val="single" w:sz="4" w:space="0" w:color="auto"/>
            </w:tcBorders>
            <w:shd w:val="clear" w:color="auto" w:fill="auto"/>
            <w:noWrap/>
          </w:tcPr>
          <w:p w14:paraId="34E18A86" w14:textId="77777777" w:rsidR="00D468D0" w:rsidRPr="00293240" w:rsidRDefault="00D468D0" w:rsidP="001C3C05">
            <w:pPr>
              <w:jc w:val="center"/>
              <w:rPr>
                <w:rFonts w:cs="Calibri"/>
                <w:b/>
                <w:bCs/>
                <w:sz w:val="22"/>
                <w:szCs w:val="22"/>
              </w:rPr>
            </w:pPr>
            <w:r w:rsidRPr="00293240">
              <w:rPr>
                <w:b/>
                <w:bCs/>
                <w:sz w:val="22"/>
                <w:szCs w:val="22"/>
                <w:lang w:eastAsia="zh-CN"/>
              </w:rPr>
              <w:t>Año</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4B8C07AD"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Contribuciones</w:t>
            </w:r>
          </w:p>
        </w:tc>
        <w:tc>
          <w:tcPr>
            <w:tcW w:w="1411" w:type="dxa"/>
            <w:tcBorders>
              <w:top w:val="single" w:sz="4" w:space="0" w:color="auto"/>
              <w:left w:val="single" w:sz="4" w:space="0" w:color="auto"/>
              <w:bottom w:val="single" w:sz="4" w:space="0" w:color="auto"/>
              <w:right w:val="single" w:sz="4" w:space="0" w:color="auto"/>
            </w:tcBorders>
            <w:shd w:val="clear" w:color="auto" w:fill="auto"/>
            <w:noWrap/>
          </w:tcPr>
          <w:p w14:paraId="560F5F3F"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Publicaciones</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26C5E734"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Total</w:t>
            </w:r>
          </w:p>
        </w:tc>
      </w:tr>
      <w:tr w:rsidR="00D468D0" w:rsidRPr="00293240" w14:paraId="6A781D84" w14:textId="77777777" w:rsidTr="00961F06">
        <w:trPr>
          <w:trHeight w:val="65"/>
          <w:jc w:val="center"/>
        </w:trPr>
        <w:tc>
          <w:tcPr>
            <w:tcW w:w="4600" w:type="dxa"/>
            <w:tcBorders>
              <w:top w:val="single" w:sz="4" w:space="0" w:color="auto"/>
              <w:left w:val="single" w:sz="4" w:space="0" w:color="auto"/>
              <w:bottom w:val="nil"/>
              <w:right w:val="single" w:sz="4" w:space="0" w:color="auto"/>
            </w:tcBorders>
            <w:shd w:val="clear" w:color="auto" w:fill="auto"/>
            <w:vAlign w:val="bottom"/>
          </w:tcPr>
          <w:p w14:paraId="655008BD" w14:textId="77777777" w:rsidR="00D468D0" w:rsidRPr="00293240" w:rsidRDefault="00D468D0" w:rsidP="001C3C05">
            <w:pPr>
              <w:rPr>
                <w:rFonts w:cs="Calibri"/>
                <w:b/>
                <w:bCs/>
                <w:sz w:val="22"/>
                <w:szCs w:val="22"/>
              </w:rPr>
            </w:pPr>
            <w:proofErr w:type="spellStart"/>
            <w:r w:rsidRPr="00293240">
              <w:rPr>
                <w:rFonts w:cs="Calibri"/>
                <w:b/>
                <w:bCs/>
                <w:sz w:val="22"/>
                <w:szCs w:val="22"/>
              </w:rPr>
              <w:t>Kenya</w:t>
            </w:r>
            <w:proofErr w:type="spellEnd"/>
            <w:r w:rsidRPr="00293240">
              <w:rPr>
                <w:rFonts w:cs="Calibri"/>
                <w:b/>
                <w:bCs/>
                <w:sz w:val="22"/>
                <w:szCs w:val="22"/>
              </w:rPr>
              <w:t xml:space="preserve"> </w:t>
            </w:r>
          </w:p>
        </w:tc>
        <w:tc>
          <w:tcPr>
            <w:tcW w:w="1663" w:type="dxa"/>
            <w:tcBorders>
              <w:top w:val="single" w:sz="4" w:space="0" w:color="auto"/>
              <w:left w:val="single" w:sz="4" w:space="0" w:color="auto"/>
              <w:bottom w:val="nil"/>
              <w:right w:val="single" w:sz="4" w:space="0" w:color="auto"/>
            </w:tcBorders>
            <w:shd w:val="clear" w:color="auto" w:fill="auto"/>
            <w:noWrap/>
            <w:vAlign w:val="bottom"/>
          </w:tcPr>
          <w:p w14:paraId="4A6C152C" w14:textId="77777777" w:rsidR="00D468D0" w:rsidRPr="00293240" w:rsidRDefault="00D468D0" w:rsidP="001C3C05">
            <w:pPr>
              <w:rPr>
                <w:rFonts w:cs="Calibri"/>
                <w:b/>
                <w:bCs/>
                <w:sz w:val="22"/>
                <w:szCs w:val="22"/>
              </w:rPr>
            </w:pPr>
          </w:p>
        </w:tc>
        <w:tc>
          <w:tcPr>
            <w:tcW w:w="1560" w:type="dxa"/>
            <w:tcBorders>
              <w:top w:val="single" w:sz="4" w:space="0" w:color="auto"/>
              <w:left w:val="single" w:sz="4" w:space="0" w:color="auto"/>
              <w:bottom w:val="nil"/>
              <w:right w:val="single" w:sz="4" w:space="0" w:color="auto"/>
            </w:tcBorders>
            <w:shd w:val="clear" w:color="auto" w:fill="auto"/>
            <w:noWrap/>
            <w:vAlign w:val="bottom"/>
          </w:tcPr>
          <w:p w14:paraId="2F752302" w14:textId="77777777" w:rsidR="00D468D0" w:rsidRPr="00293240" w:rsidRDefault="00D468D0" w:rsidP="001C3C05">
            <w:pPr>
              <w:jc w:val="center"/>
              <w:rPr>
                <w:rFonts w:ascii="Times New Roman" w:hAnsi="Times New Roman"/>
                <w:sz w:val="22"/>
                <w:szCs w:val="22"/>
              </w:rPr>
            </w:pPr>
          </w:p>
        </w:tc>
        <w:tc>
          <w:tcPr>
            <w:tcW w:w="1411" w:type="dxa"/>
            <w:tcBorders>
              <w:top w:val="single" w:sz="4" w:space="0" w:color="auto"/>
              <w:left w:val="single" w:sz="4" w:space="0" w:color="auto"/>
              <w:bottom w:val="nil"/>
              <w:right w:val="single" w:sz="4" w:space="0" w:color="auto"/>
            </w:tcBorders>
            <w:shd w:val="clear" w:color="auto" w:fill="auto"/>
            <w:noWrap/>
            <w:vAlign w:val="bottom"/>
          </w:tcPr>
          <w:p w14:paraId="3BCCDE64" w14:textId="77777777" w:rsidR="00D468D0" w:rsidRPr="00293240" w:rsidRDefault="00D468D0" w:rsidP="001C3C05">
            <w:pPr>
              <w:rPr>
                <w:rFonts w:ascii="Times New Roman" w:hAnsi="Times New Roman"/>
                <w:sz w:val="22"/>
                <w:szCs w:val="22"/>
              </w:rPr>
            </w:pPr>
          </w:p>
        </w:tc>
        <w:tc>
          <w:tcPr>
            <w:tcW w:w="1560" w:type="dxa"/>
            <w:tcBorders>
              <w:top w:val="single" w:sz="4" w:space="0" w:color="auto"/>
              <w:left w:val="single" w:sz="4" w:space="0" w:color="auto"/>
              <w:bottom w:val="nil"/>
              <w:right w:val="single" w:sz="4" w:space="0" w:color="auto"/>
            </w:tcBorders>
            <w:shd w:val="clear" w:color="auto" w:fill="auto"/>
            <w:noWrap/>
            <w:vAlign w:val="bottom"/>
          </w:tcPr>
          <w:p w14:paraId="3D7C73ED" w14:textId="77777777" w:rsidR="00D468D0" w:rsidRPr="00293240" w:rsidRDefault="00D468D0" w:rsidP="001C3C05">
            <w:pPr>
              <w:rPr>
                <w:rFonts w:ascii="Times New Roman" w:hAnsi="Times New Roman"/>
                <w:sz w:val="22"/>
                <w:szCs w:val="22"/>
              </w:rPr>
            </w:pPr>
          </w:p>
        </w:tc>
      </w:tr>
      <w:tr w:rsidR="00D468D0" w:rsidRPr="00293240" w14:paraId="073B5465"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1D1149AA" w14:textId="15AD3E22" w:rsidR="00D468D0" w:rsidRPr="00293240" w:rsidRDefault="000B495A" w:rsidP="000B495A">
            <w:pPr>
              <w:tabs>
                <w:tab w:val="clear" w:pos="567"/>
                <w:tab w:val="left" w:pos="317"/>
              </w:tabs>
              <w:ind w:left="317" w:hanging="317"/>
              <w:rPr>
                <w:rFonts w:cs="Calibri"/>
                <w:b/>
                <w:bCs/>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Intersat</w:t>
            </w:r>
            <w:proofErr w:type="spellEnd"/>
            <w:r w:rsidR="00D468D0" w:rsidRPr="00293240">
              <w:rPr>
                <w:rFonts w:cs="Calibri"/>
                <w:sz w:val="22"/>
                <w:szCs w:val="22"/>
              </w:rPr>
              <w:t xml:space="preserve"> </w:t>
            </w:r>
            <w:proofErr w:type="spellStart"/>
            <w:r w:rsidR="00D468D0" w:rsidRPr="00293240">
              <w:rPr>
                <w:rFonts w:cs="Calibri"/>
                <w:sz w:val="22"/>
                <w:szCs w:val="22"/>
              </w:rPr>
              <w:t>Africa</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Nairobi</w:t>
            </w:r>
          </w:p>
        </w:tc>
        <w:tc>
          <w:tcPr>
            <w:tcW w:w="1663" w:type="dxa"/>
            <w:tcBorders>
              <w:top w:val="nil"/>
              <w:left w:val="single" w:sz="4" w:space="0" w:color="auto"/>
              <w:bottom w:val="nil"/>
              <w:right w:val="single" w:sz="4" w:space="0" w:color="auto"/>
            </w:tcBorders>
            <w:shd w:val="clear" w:color="auto" w:fill="auto"/>
            <w:noWrap/>
            <w:vAlign w:val="bottom"/>
          </w:tcPr>
          <w:p w14:paraId="3B43CA23" w14:textId="77777777" w:rsidR="00D468D0" w:rsidRPr="00293240" w:rsidRDefault="00D468D0" w:rsidP="001C3C05">
            <w:pPr>
              <w:jc w:val="center"/>
              <w:rPr>
                <w:rFonts w:cs="Calibri"/>
                <w:sz w:val="22"/>
                <w:szCs w:val="22"/>
              </w:rPr>
            </w:pPr>
            <w:r w:rsidRPr="00293240">
              <w:rPr>
                <w:rFonts w:cs="Calibri"/>
                <w:sz w:val="22"/>
                <w:szCs w:val="22"/>
              </w:rPr>
              <w:t>2010-2012</w:t>
            </w:r>
          </w:p>
        </w:tc>
        <w:tc>
          <w:tcPr>
            <w:tcW w:w="1560" w:type="dxa"/>
            <w:tcBorders>
              <w:top w:val="nil"/>
              <w:left w:val="single" w:sz="4" w:space="0" w:color="auto"/>
              <w:bottom w:val="nil"/>
              <w:right w:val="single" w:sz="4" w:space="0" w:color="auto"/>
            </w:tcBorders>
            <w:shd w:val="clear" w:color="auto" w:fill="auto"/>
            <w:noWrap/>
            <w:vAlign w:val="bottom"/>
          </w:tcPr>
          <w:p w14:paraId="32AE7037" w14:textId="77777777" w:rsidR="00D468D0" w:rsidRPr="00293240" w:rsidRDefault="00D468D0" w:rsidP="001C3C05">
            <w:pPr>
              <w:jc w:val="right"/>
              <w:rPr>
                <w:rFonts w:cs="Calibri"/>
                <w:sz w:val="22"/>
                <w:szCs w:val="22"/>
              </w:rPr>
            </w:pPr>
            <w:r w:rsidRPr="00293240">
              <w:rPr>
                <w:rFonts w:cs="Calibri"/>
                <w:sz w:val="22"/>
                <w:szCs w:val="22"/>
              </w:rPr>
              <w:t>6 779,10</w:t>
            </w:r>
          </w:p>
        </w:tc>
        <w:tc>
          <w:tcPr>
            <w:tcW w:w="1411" w:type="dxa"/>
            <w:tcBorders>
              <w:top w:val="nil"/>
              <w:left w:val="single" w:sz="4" w:space="0" w:color="auto"/>
              <w:bottom w:val="nil"/>
              <w:right w:val="single" w:sz="4" w:space="0" w:color="auto"/>
            </w:tcBorders>
            <w:shd w:val="clear" w:color="auto" w:fill="auto"/>
            <w:noWrap/>
            <w:vAlign w:val="bottom"/>
          </w:tcPr>
          <w:p w14:paraId="6913BD1A"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354A8775" w14:textId="77777777" w:rsidR="00D468D0" w:rsidRPr="00293240" w:rsidRDefault="00D468D0" w:rsidP="001C3C05">
            <w:pPr>
              <w:jc w:val="right"/>
              <w:rPr>
                <w:rFonts w:cs="Calibri"/>
                <w:sz w:val="22"/>
                <w:szCs w:val="22"/>
              </w:rPr>
            </w:pPr>
            <w:r w:rsidRPr="00293240">
              <w:rPr>
                <w:rFonts w:cs="Calibri"/>
                <w:sz w:val="22"/>
                <w:szCs w:val="22"/>
              </w:rPr>
              <w:t>6 779,10</w:t>
            </w:r>
          </w:p>
        </w:tc>
      </w:tr>
      <w:tr w:rsidR="00D468D0" w:rsidRPr="00293240" w14:paraId="7E324267"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0A2165B6" w14:textId="560F661C"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Telcom</w:t>
            </w:r>
            <w:proofErr w:type="spellEnd"/>
            <w:r w:rsidR="00D468D0" w:rsidRPr="00293240">
              <w:rPr>
                <w:rFonts w:cs="Calibri"/>
                <w:sz w:val="22"/>
                <w:szCs w:val="22"/>
              </w:rPr>
              <w:t xml:space="preserve"> </w:t>
            </w:r>
            <w:proofErr w:type="spellStart"/>
            <w:r w:rsidR="00D468D0" w:rsidRPr="00293240">
              <w:rPr>
                <w:rFonts w:cs="Calibri"/>
                <w:sz w:val="22"/>
                <w:szCs w:val="22"/>
              </w:rPr>
              <w:t>Kenya</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Nairobi</w:t>
            </w:r>
          </w:p>
        </w:tc>
        <w:tc>
          <w:tcPr>
            <w:tcW w:w="1663" w:type="dxa"/>
            <w:tcBorders>
              <w:top w:val="nil"/>
              <w:left w:val="single" w:sz="4" w:space="0" w:color="auto"/>
              <w:bottom w:val="nil"/>
              <w:right w:val="single" w:sz="4" w:space="0" w:color="auto"/>
            </w:tcBorders>
            <w:shd w:val="clear" w:color="auto" w:fill="auto"/>
            <w:noWrap/>
            <w:vAlign w:val="bottom"/>
          </w:tcPr>
          <w:p w14:paraId="3E47A161" w14:textId="77777777" w:rsidR="00D468D0" w:rsidRPr="00293240" w:rsidRDefault="00D468D0" w:rsidP="001C3C05">
            <w:pPr>
              <w:jc w:val="center"/>
              <w:rPr>
                <w:rFonts w:cs="Calibri"/>
                <w:sz w:val="22"/>
                <w:szCs w:val="22"/>
              </w:rPr>
            </w:pPr>
            <w:r w:rsidRPr="00293240">
              <w:rPr>
                <w:rFonts w:cs="Calibri"/>
                <w:sz w:val="22"/>
                <w:szCs w:val="22"/>
              </w:rPr>
              <w:t>2005-2007</w:t>
            </w:r>
          </w:p>
        </w:tc>
        <w:tc>
          <w:tcPr>
            <w:tcW w:w="1560" w:type="dxa"/>
            <w:tcBorders>
              <w:top w:val="nil"/>
              <w:left w:val="single" w:sz="4" w:space="0" w:color="auto"/>
              <w:bottom w:val="nil"/>
              <w:right w:val="single" w:sz="4" w:space="0" w:color="auto"/>
            </w:tcBorders>
            <w:shd w:val="clear" w:color="auto" w:fill="auto"/>
            <w:noWrap/>
            <w:vAlign w:val="bottom"/>
          </w:tcPr>
          <w:p w14:paraId="5D06CACC" w14:textId="77777777" w:rsidR="00D468D0" w:rsidRPr="00293240" w:rsidRDefault="00D468D0" w:rsidP="001C3C05">
            <w:pPr>
              <w:jc w:val="right"/>
              <w:rPr>
                <w:rFonts w:cs="Calibri"/>
                <w:sz w:val="22"/>
                <w:szCs w:val="22"/>
              </w:rPr>
            </w:pPr>
            <w:r w:rsidRPr="00293240">
              <w:rPr>
                <w:rFonts w:cs="Calibri"/>
                <w:sz w:val="22"/>
                <w:szCs w:val="22"/>
              </w:rPr>
              <w:t>372 653,00</w:t>
            </w:r>
          </w:p>
        </w:tc>
        <w:tc>
          <w:tcPr>
            <w:tcW w:w="1411" w:type="dxa"/>
            <w:tcBorders>
              <w:top w:val="nil"/>
              <w:left w:val="single" w:sz="4" w:space="0" w:color="auto"/>
              <w:bottom w:val="nil"/>
              <w:right w:val="single" w:sz="4" w:space="0" w:color="auto"/>
            </w:tcBorders>
            <w:shd w:val="clear" w:color="auto" w:fill="auto"/>
            <w:noWrap/>
            <w:vAlign w:val="bottom"/>
          </w:tcPr>
          <w:p w14:paraId="689ED5AA"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3077C7A1" w14:textId="77777777" w:rsidR="00D468D0" w:rsidRPr="00293240" w:rsidRDefault="00D468D0" w:rsidP="001C3C05">
            <w:pPr>
              <w:jc w:val="right"/>
              <w:rPr>
                <w:rFonts w:cs="Calibri"/>
                <w:sz w:val="22"/>
                <w:szCs w:val="22"/>
              </w:rPr>
            </w:pPr>
            <w:r w:rsidRPr="00293240">
              <w:rPr>
                <w:rFonts w:cs="Calibri"/>
                <w:sz w:val="22"/>
                <w:szCs w:val="22"/>
              </w:rPr>
              <w:t>372 653,00</w:t>
            </w:r>
          </w:p>
        </w:tc>
      </w:tr>
      <w:tr w:rsidR="00D468D0" w:rsidRPr="00293240" w14:paraId="122B9ECC"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692A5E3B" w14:textId="77777777" w:rsidR="00D468D0" w:rsidRPr="00293240" w:rsidRDefault="00D468D0" w:rsidP="001C3C05">
            <w:pPr>
              <w:rPr>
                <w:rFonts w:cs="Calibri"/>
                <w:b/>
                <w:bCs/>
                <w:sz w:val="22"/>
                <w:szCs w:val="22"/>
              </w:rPr>
            </w:pPr>
            <w:r w:rsidRPr="00293240">
              <w:rPr>
                <w:b/>
                <w:bCs/>
                <w:sz w:val="22"/>
                <w:szCs w:val="22"/>
                <w:lang w:eastAsia="zh-CN"/>
              </w:rPr>
              <w:t>Corea (República de)</w:t>
            </w:r>
          </w:p>
        </w:tc>
        <w:tc>
          <w:tcPr>
            <w:tcW w:w="1663" w:type="dxa"/>
            <w:tcBorders>
              <w:top w:val="nil"/>
              <w:left w:val="single" w:sz="4" w:space="0" w:color="auto"/>
              <w:bottom w:val="nil"/>
              <w:right w:val="single" w:sz="4" w:space="0" w:color="auto"/>
            </w:tcBorders>
            <w:shd w:val="clear" w:color="auto" w:fill="auto"/>
            <w:noWrap/>
            <w:vAlign w:val="bottom"/>
          </w:tcPr>
          <w:p w14:paraId="196DDE2B"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26F0DE35"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01894EC8"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0B9FF2A0" w14:textId="77777777" w:rsidR="00D468D0" w:rsidRPr="00293240" w:rsidRDefault="00D468D0" w:rsidP="001C3C05">
            <w:pPr>
              <w:rPr>
                <w:rFonts w:ascii="Times New Roman" w:hAnsi="Times New Roman"/>
                <w:sz w:val="22"/>
                <w:szCs w:val="22"/>
              </w:rPr>
            </w:pPr>
          </w:p>
        </w:tc>
      </w:tr>
      <w:tr w:rsidR="00D468D0" w:rsidRPr="00293240" w14:paraId="3239EE4F"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2E77BFB4" w14:textId="3EE27B97"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Ericsson-LG Anyang-Shi</w:t>
            </w:r>
          </w:p>
        </w:tc>
        <w:tc>
          <w:tcPr>
            <w:tcW w:w="1663" w:type="dxa"/>
            <w:tcBorders>
              <w:top w:val="nil"/>
              <w:left w:val="single" w:sz="4" w:space="0" w:color="auto"/>
              <w:bottom w:val="nil"/>
              <w:right w:val="single" w:sz="4" w:space="0" w:color="auto"/>
            </w:tcBorders>
            <w:shd w:val="clear" w:color="auto" w:fill="auto"/>
            <w:noWrap/>
            <w:vAlign w:val="bottom"/>
          </w:tcPr>
          <w:p w14:paraId="43023871"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60" w:type="dxa"/>
            <w:tcBorders>
              <w:top w:val="nil"/>
              <w:left w:val="single" w:sz="4" w:space="0" w:color="auto"/>
              <w:bottom w:val="nil"/>
              <w:right w:val="single" w:sz="4" w:space="0" w:color="auto"/>
            </w:tcBorders>
            <w:shd w:val="clear" w:color="auto" w:fill="auto"/>
            <w:noWrap/>
            <w:vAlign w:val="bottom"/>
          </w:tcPr>
          <w:p w14:paraId="473C134A" w14:textId="77777777" w:rsidR="00D468D0" w:rsidRPr="00293240" w:rsidRDefault="00D468D0" w:rsidP="001C3C05">
            <w:pPr>
              <w:jc w:val="right"/>
              <w:rPr>
                <w:rFonts w:cs="Calibri"/>
                <w:sz w:val="22"/>
                <w:szCs w:val="22"/>
              </w:rPr>
            </w:pPr>
            <w:r w:rsidRPr="00293240">
              <w:rPr>
                <w:rFonts w:cs="Calibri"/>
                <w:sz w:val="22"/>
                <w:szCs w:val="22"/>
              </w:rPr>
              <w:t>15 688,55</w:t>
            </w:r>
          </w:p>
        </w:tc>
        <w:tc>
          <w:tcPr>
            <w:tcW w:w="1411" w:type="dxa"/>
            <w:tcBorders>
              <w:top w:val="nil"/>
              <w:left w:val="single" w:sz="4" w:space="0" w:color="auto"/>
              <w:bottom w:val="nil"/>
              <w:right w:val="single" w:sz="4" w:space="0" w:color="auto"/>
            </w:tcBorders>
            <w:shd w:val="clear" w:color="auto" w:fill="auto"/>
            <w:noWrap/>
            <w:vAlign w:val="bottom"/>
          </w:tcPr>
          <w:p w14:paraId="66BCE3EF"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778130CC" w14:textId="77777777" w:rsidR="00D468D0" w:rsidRPr="00293240" w:rsidRDefault="00D468D0" w:rsidP="001C3C05">
            <w:pPr>
              <w:jc w:val="right"/>
              <w:rPr>
                <w:rFonts w:cs="Calibri"/>
                <w:sz w:val="22"/>
                <w:szCs w:val="22"/>
              </w:rPr>
            </w:pPr>
            <w:r w:rsidRPr="00293240">
              <w:rPr>
                <w:rFonts w:cs="Calibri"/>
                <w:sz w:val="22"/>
                <w:szCs w:val="22"/>
              </w:rPr>
              <w:t>15 688,55</w:t>
            </w:r>
          </w:p>
        </w:tc>
      </w:tr>
      <w:tr w:rsidR="00D468D0" w:rsidRPr="00293240" w14:paraId="50E27939" w14:textId="77777777" w:rsidTr="001C3C05">
        <w:trPr>
          <w:trHeight w:val="594"/>
          <w:jc w:val="center"/>
        </w:trPr>
        <w:tc>
          <w:tcPr>
            <w:tcW w:w="4600" w:type="dxa"/>
            <w:tcBorders>
              <w:top w:val="nil"/>
              <w:left w:val="single" w:sz="4" w:space="0" w:color="auto"/>
              <w:bottom w:val="nil"/>
              <w:right w:val="single" w:sz="4" w:space="0" w:color="auto"/>
            </w:tcBorders>
            <w:shd w:val="clear" w:color="auto" w:fill="auto"/>
            <w:vAlign w:val="bottom"/>
          </w:tcPr>
          <w:p w14:paraId="73780B43" w14:textId="0F7B58CB"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Graduate</w:t>
            </w:r>
            <w:proofErr w:type="spellEnd"/>
            <w:r w:rsidR="00D468D0" w:rsidRPr="00293240">
              <w:rPr>
                <w:rFonts w:cs="Calibri"/>
                <w:sz w:val="22"/>
                <w:szCs w:val="22"/>
              </w:rPr>
              <w:t xml:space="preserve"> </w:t>
            </w:r>
            <w:proofErr w:type="spellStart"/>
            <w:r w:rsidR="00D468D0" w:rsidRPr="00293240">
              <w:rPr>
                <w:rFonts w:cs="Calibri"/>
                <w:sz w:val="22"/>
                <w:szCs w:val="22"/>
              </w:rPr>
              <w:t>School</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Public</w:t>
            </w:r>
            <w:proofErr w:type="spellEnd"/>
            <w:r w:rsidR="00D468D0" w:rsidRPr="00293240">
              <w:rPr>
                <w:rFonts w:cs="Calibri"/>
                <w:sz w:val="22"/>
                <w:szCs w:val="22"/>
              </w:rPr>
              <w:t xml:space="preserve"> Administration </w:t>
            </w:r>
            <w:proofErr w:type="spellStart"/>
            <w:r w:rsidR="00D468D0" w:rsidRPr="00293240">
              <w:rPr>
                <w:rFonts w:cs="Calibri"/>
                <w:sz w:val="22"/>
                <w:szCs w:val="22"/>
              </w:rPr>
              <w:t>Seoul</w:t>
            </w:r>
            <w:proofErr w:type="spellEnd"/>
            <w:r w:rsidR="00D468D0" w:rsidRPr="00293240">
              <w:rPr>
                <w:rFonts w:cs="Calibri"/>
                <w:sz w:val="22"/>
                <w:szCs w:val="22"/>
              </w:rPr>
              <w:t xml:space="preserve"> </w:t>
            </w:r>
            <w:proofErr w:type="spellStart"/>
            <w:r w:rsidR="00D468D0" w:rsidRPr="00293240">
              <w:rPr>
                <w:rFonts w:cs="Calibri"/>
                <w:sz w:val="22"/>
                <w:szCs w:val="22"/>
              </w:rPr>
              <w:t>National</w:t>
            </w:r>
            <w:proofErr w:type="spellEnd"/>
            <w:r w:rsidR="00D468D0" w:rsidRPr="00293240">
              <w:rPr>
                <w:rFonts w:cs="Calibri"/>
                <w:sz w:val="22"/>
                <w:szCs w:val="22"/>
              </w:rPr>
              <w:t xml:space="preserve"> </w:t>
            </w:r>
            <w:proofErr w:type="spellStart"/>
            <w:r w:rsidR="00D468D0" w:rsidRPr="00293240">
              <w:rPr>
                <w:rFonts w:cs="Calibri"/>
                <w:sz w:val="22"/>
                <w:szCs w:val="22"/>
              </w:rPr>
              <w:t>University</w:t>
            </w:r>
            <w:proofErr w:type="spellEnd"/>
            <w:r w:rsidR="00D468D0" w:rsidRPr="00293240">
              <w:rPr>
                <w:rFonts w:cs="Calibri"/>
                <w:sz w:val="22"/>
                <w:szCs w:val="22"/>
              </w:rPr>
              <w:t>, Seúl</w:t>
            </w:r>
          </w:p>
        </w:tc>
        <w:tc>
          <w:tcPr>
            <w:tcW w:w="1663" w:type="dxa"/>
            <w:tcBorders>
              <w:top w:val="nil"/>
              <w:left w:val="single" w:sz="4" w:space="0" w:color="auto"/>
              <w:bottom w:val="nil"/>
              <w:right w:val="single" w:sz="4" w:space="0" w:color="auto"/>
            </w:tcBorders>
            <w:shd w:val="clear" w:color="auto" w:fill="auto"/>
            <w:noWrap/>
            <w:vAlign w:val="bottom"/>
          </w:tcPr>
          <w:p w14:paraId="5F54FCE1" w14:textId="77777777" w:rsidR="00D468D0" w:rsidRPr="00293240" w:rsidRDefault="00D468D0" w:rsidP="001C3C05">
            <w:pPr>
              <w:jc w:val="center"/>
              <w:rPr>
                <w:rFonts w:cs="Calibri"/>
                <w:sz w:val="22"/>
                <w:szCs w:val="22"/>
              </w:rPr>
            </w:pPr>
            <w:r w:rsidRPr="00293240">
              <w:rPr>
                <w:rFonts w:cs="Calibri"/>
                <w:sz w:val="22"/>
                <w:szCs w:val="22"/>
              </w:rPr>
              <w:t>2019</w:t>
            </w:r>
          </w:p>
        </w:tc>
        <w:tc>
          <w:tcPr>
            <w:tcW w:w="1560" w:type="dxa"/>
            <w:tcBorders>
              <w:top w:val="nil"/>
              <w:left w:val="single" w:sz="4" w:space="0" w:color="auto"/>
              <w:bottom w:val="nil"/>
              <w:right w:val="single" w:sz="4" w:space="0" w:color="auto"/>
            </w:tcBorders>
            <w:shd w:val="clear" w:color="auto" w:fill="auto"/>
            <w:noWrap/>
            <w:vAlign w:val="bottom"/>
          </w:tcPr>
          <w:p w14:paraId="5A76212C" w14:textId="77777777" w:rsidR="00D468D0" w:rsidRPr="00293240" w:rsidRDefault="00D468D0" w:rsidP="001C3C05">
            <w:pPr>
              <w:jc w:val="right"/>
              <w:rPr>
                <w:rFonts w:cs="Calibri"/>
                <w:sz w:val="22"/>
                <w:szCs w:val="22"/>
              </w:rPr>
            </w:pPr>
            <w:r w:rsidRPr="00293240">
              <w:rPr>
                <w:rFonts w:cs="Calibri"/>
                <w:sz w:val="22"/>
                <w:szCs w:val="22"/>
              </w:rPr>
              <w:t>2 185,75</w:t>
            </w:r>
          </w:p>
        </w:tc>
        <w:tc>
          <w:tcPr>
            <w:tcW w:w="1411" w:type="dxa"/>
            <w:tcBorders>
              <w:top w:val="nil"/>
              <w:left w:val="single" w:sz="4" w:space="0" w:color="auto"/>
              <w:bottom w:val="nil"/>
              <w:right w:val="single" w:sz="4" w:space="0" w:color="auto"/>
            </w:tcBorders>
            <w:shd w:val="clear" w:color="auto" w:fill="auto"/>
            <w:noWrap/>
            <w:vAlign w:val="bottom"/>
          </w:tcPr>
          <w:p w14:paraId="00E3823C"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3307E4D4"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098E8697" w14:textId="77777777" w:rsidTr="001C3C05">
        <w:trPr>
          <w:trHeight w:val="594"/>
          <w:jc w:val="center"/>
        </w:trPr>
        <w:tc>
          <w:tcPr>
            <w:tcW w:w="4600" w:type="dxa"/>
            <w:tcBorders>
              <w:top w:val="nil"/>
              <w:left w:val="single" w:sz="4" w:space="0" w:color="auto"/>
              <w:bottom w:val="nil"/>
              <w:right w:val="single" w:sz="4" w:space="0" w:color="auto"/>
            </w:tcBorders>
            <w:shd w:val="clear" w:color="auto" w:fill="auto"/>
            <w:vAlign w:val="bottom"/>
          </w:tcPr>
          <w:p w14:paraId="1B516DBE" w14:textId="230884A4"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National</w:t>
            </w:r>
            <w:proofErr w:type="spellEnd"/>
            <w:r w:rsidR="00D468D0" w:rsidRPr="00293240">
              <w:rPr>
                <w:rFonts w:cs="Calibri"/>
                <w:sz w:val="22"/>
                <w:szCs w:val="22"/>
              </w:rPr>
              <w:t xml:space="preserve"> Information </w:t>
            </w:r>
            <w:proofErr w:type="spellStart"/>
            <w:r w:rsidR="00D468D0" w:rsidRPr="00293240">
              <w:rPr>
                <w:rFonts w:cs="Calibri"/>
                <w:sz w:val="22"/>
                <w:szCs w:val="22"/>
              </w:rPr>
              <w:t>Society</w:t>
            </w:r>
            <w:proofErr w:type="spellEnd"/>
            <w:r w:rsidR="00D468D0" w:rsidRPr="00293240">
              <w:rPr>
                <w:rFonts w:cs="Calibri"/>
                <w:sz w:val="22"/>
                <w:szCs w:val="22"/>
              </w:rPr>
              <w:t xml:space="preserve"> Agency (NIA), Seúl</w:t>
            </w:r>
          </w:p>
        </w:tc>
        <w:tc>
          <w:tcPr>
            <w:tcW w:w="1663" w:type="dxa"/>
            <w:tcBorders>
              <w:top w:val="nil"/>
              <w:left w:val="single" w:sz="4" w:space="0" w:color="auto"/>
              <w:bottom w:val="nil"/>
              <w:right w:val="single" w:sz="4" w:space="0" w:color="auto"/>
            </w:tcBorders>
            <w:shd w:val="clear" w:color="auto" w:fill="auto"/>
            <w:noWrap/>
            <w:vAlign w:val="bottom"/>
          </w:tcPr>
          <w:p w14:paraId="1DEBCEB8" w14:textId="77777777" w:rsidR="00D468D0" w:rsidRPr="00293240" w:rsidRDefault="00D468D0" w:rsidP="001C3C05">
            <w:pPr>
              <w:jc w:val="center"/>
              <w:rPr>
                <w:rFonts w:cs="Calibri"/>
                <w:sz w:val="22"/>
                <w:szCs w:val="22"/>
              </w:rPr>
            </w:pPr>
            <w:r w:rsidRPr="00293240">
              <w:rPr>
                <w:rFonts w:cs="Calibri"/>
                <w:sz w:val="22"/>
                <w:szCs w:val="22"/>
              </w:rPr>
              <w:t>2019</w:t>
            </w:r>
          </w:p>
        </w:tc>
        <w:tc>
          <w:tcPr>
            <w:tcW w:w="1560" w:type="dxa"/>
            <w:tcBorders>
              <w:top w:val="nil"/>
              <w:left w:val="single" w:sz="4" w:space="0" w:color="auto"/>
              <w:bottom w:val="nil"/>
              <w:right w:val="single" w:sz="4" w:space="0" w:color="auto"/>
            </w:tcBorders>
            <w:shd w:val="clear" w:color="auto" w:fill="auto"/>
            <w:noWrap/>
            <w:vAlign w:val="bottom"/>
          </w:tcPr>
          <w:p w14:paraId="7A662143" w14:textId="77777777" w:rsidR="00D468D0" w:rsidRPr="00293240" w:rsidRDefault="00D468D0" w:rsidP="001C3C05">
            <w:pPr>
              <w:jc w:val="right"/>
              <w:rPr>
                <w:rFonts w:cs="Calibri"/>
                <w:sz w:val="22"/>
                <w:szCs w:val="22"/>
              </w:rPr>
            </w:pPr>
            <w:r w:rsidRPr="00293240">
              <w:rPr>
                <w:rFonts w:cs="Calibri"/>
                <w:sz w:val="22"/>
                <w:szCs w:val="22"/>
              </w:rPr>
              <w:t>4 161,45</w:t>
            </w:r>
          </w:p>
        </w:tc>
        <w:tc>
          <w:tcPr>
            <w:tcW w:w="1411" w:type="dxa"/>
            <w:tcBorders>
              <w:top w:val="nil"/>
              <w:left w:val="single" w:sz="4" w:space="0" w:color="auto"/>
              <w:bottom w:val="nil"/>
              <w:right w:val="single" w:sz="4" w:space="0" w:color="auto"/>
            </w:tcBorders>
            <w:shd w:val="clear" w:color="auto" w:fill="auto"/>
            <w:noWrap/>
            <w:vAlign w:val="bottom"/>
          </w:tcPr>
          <w:p w14:paraId="3B16FEED"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7C3EA009" w14:textId="77777777" w:rsidR="00D468D0" w:rsidRPr="00293240" w:rsidRDefault="00D468D0" w:rsidP="001C3C05">
            <w:pPr>
              <w:jc w:val="right"/>
              <w:rPr>
                <w:rFonts w:cs="Calibri"/>
                <w:sz w:val="22"/>
                <w:szCs w:val="22"/>
              </w:rPr>
            </w:pPr>
            <w:r w:rsidRPr="00293240">
              <w:rPr>
                <w:rFonts w:cs="Calibri"/>
                <w:sz w:val="22"/>
                <w:szCs w:val="22"/>
              </w:rPr>
              <w:t>4 161,45</w:t>
            </w:r>
          </w:p>
        </w:tc>
      </w:tr>
      <w:tr w:rsidR="00D468D0" w:rsidRPr="00293240" w14:paraId="194815E8"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3BCDF226" w14:textId="77777777" w:rsidR="00D468D0" w:rsidRPr="00293240" w:rsidRDefault="00D468D0" w:rsidP="001C3C05">
            <w:pPr>
              <w:rPr>
                <w:rFonts w:cs="Calibri"/>
                <w:b/>
                <w:bCs/>
                <w:sz w:val="22"/>
                <w:szCs w:val="22"/>
              </w:rPr>
            </w:pPr>
            <w:r w:rsidRPr="00293240">
              <w:rPr>
                <w:rFonts w:cs="Calibri"/>
                <w:b/>
                <w:bCs/>
                <w:sz w:val="22"/>
                <w:szCs w:val="22"/>
              </w:rPr>
              <w:t xml:space="preserve">Kuwait </w:t>
            </w:r>
          </w:p>
        </w:tc>
        <w:tc>
          <w:tcPr>
            <w:tcW w:w="1663" w:type="dxa"/>
            <w:tcBorders>
              <w:top w:val="nil"/>
              <w:left w:val="single" w:sz="4" w:space="0" w:color="auto"/>
              <w:bottom w:val="nil"/>
              <w:right w:val="single" w:sz="4" w:space="0" w:color="auto"/>
            </w:tcBorders>
            <w:shd w:val="clear" w:color="auto" w:fill="auto"/>
            <w:noWrap/>
            <w:vAlign w:val="bottom"/>
          </w:tcPr>
          <w:p w14:paraId="66CF647C"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3D4ECA3B"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12B10377"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2BDEB164" w14:textId="77777777" w:rsidR="00D468D0" w:rsidRPr="00293240" w:rsidRDefault="00D468D0" w:rsidP="001C3C05">
            <w:pPr>
              <w:rPr>
                <w:rFonts w:ascii="Times New Roman" w:hAnsi="Times New Roman"/>
                <w:sz w:val="22"/>
                <w:szCs w:val="22"/>
              </w:rPr>
            </w:pPr>
          </w:p>
        </w:tc>
      </w:tr>
      <w:tr w:rsidR="00D468D0" w:rsidRPr="00293240" w14:paraId="306F8C1B"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7D7D312E" w14:textId="243B2D6E"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The</w:t>
            </w:r>
            <w:proofErr w:type="spellEnd"/>
            <w:r w:rsidR="00D468D0" w:rsidRPr="00293240">
              <w:rPr>
                <w:rFonts w:cs="Calibri"/>
                <w:sz w:val="22"/>
                <w:szCs w:val="22"/>
              </w:rPr>
              <w:t xml:space="preserve"> </w:t>
            </w:r>
            <w:proofErr w:type="spellStart"/>
            <w:r w:rsidR="00D468D0" w:rsidRPr="00293240">
              <w:rPr>
                <w:rFonts w:cs="Calibri"/>
                <w:sz w:val="22"/>
                <w:szCs w:val="22"/>
              </w:rPr>
              <w:t>Arabian</w:t>
            </w:r>
            <w:proofErr w:type="spellEnd"/>
            <w:r w:rsidR="00D468D0" w:rsidRPr="00293240">
              <w:rPr>
                <w:rFonts w:cs="Calibri"/>
                <w:sz w:val="22"/>
                <w:szCs w:val="22"/>
              </w:rPr>
              <w:t xml:space="preserve"> Business </w:t>
            </w:r>
            <w:proofErr w:type="spellStart"/>
            <w:r w:rsidR="00D468D0" w:rsidRPr="00293240">
              <w:rPr>
                <w:rFonts w:cs="Calibri"/>
                <w:sz w:val="22"/>
                <w:szCs w:val="22"/>
              </w:rPr>
              <w:t>Franchise</w:t>
            </w:r>
            <w:proofErr w:type="spellEnd"/>
            <w:r w:rsidR="00D468D0" w:rsidRPr="00293240">
              <w:rPr>
                <w:rFonts w:cs="Calibri"/>
                <w:sz w:val="22"/>
                <w:szCs w:val="22"/>
              </w:rPr>
              <w:t xml:space="preserve">, </w:t>
            </w:r>
            <w:proofErr w:type="spellStart"/>
            <w:r w:rsidR="00D468D0" w:rsidRPr="00293240">
              <w:rPr>
                <w:rFonts w:cs="Calibri"/>
                <w:sz w:val="22"/>
                <w:szCs w:val="22"/>
              </w:rPr>
              <w:t>Hawalli</w:t>
            </w:r>
            <w:proofErr w:type="spellEnd"/>
          </w:p>
        </w:tc>
        <w:tc>
          <w:tcPr>
            <w:tcW w:w="1663" w:type="dxa"/>
            <w:tcBorders>
              <w:top w:val="nil"/>
              <w:left w:val="single" w:sz="4" w:space="0" w:color="auto"/>
              <w:bottom w:val="nil"/>
              <w:right w:val="single" w:sz="4" w:space="0" w:color="auto"/>
            </w:tcBorders>
            <w:shd w:val="clear" w:color="auto" w:fill="auto"/>
            <w:noWrap/>
            <w:vAlign w:val="bottom"/>
          </w:tcPr>
          <w:p w14:paraId="46D4B1FD" w14:textId="77777777" w:rsidR="00D468D0" w:rsidRPr="00293240" w:rsidRDefault="00D468D0" w:rsidP="001C3C05">
            <w:pPr>
              <w:jc w:val="center"/>
              <w:rPr>
                <w:rFonts w:cs="Calibri"/>
                <w:sz w:val="22"/>
                <w:szCs w:val="22"/>
              </w:rPr>
            </w:pPr>
            <w:r w:rsidRPr="00293240">
              <w:rPr>
                <w:rFonts w:cs="Calibri"/>
                <w:sz w:val="22"/>
                <w:szCs w:val="22"/>
              </w:rPr>
              <w:t>2006-2007</w:t>
            </w:r>
          </w:p>
        </w:tc>
        <w:tc>
          <w:tcPr>
            <w:tcW w:w="1560" w:type="dxa"/>
            <w:tcBorders>
              <w:top w:val="nil"/>
              <w:left w:val="single" w:sz="4" w:space="0" w:color="auto"/>
              <w:bottom w:val="nil"/>
              <w:right w:val="single" w:sz="4" w:space="0" w:color="auto"/>
            </w:tcBorders>
            <w:shd w:val="clear" w:color="auto" w:fill="auto"/>
            <w:noWrap/>
            <w:vAlign w:val="bottom"/>
          </w:tcPr>
          <w:p w14:paraId="68BD0F8C" w14:textId="77777777" w:rsidR="00D468D0" w:rsidRPr="00293240" w:rsidRDefault="00D468D0" w:rsidP="001C3C05">
            <w:pPr>
              <w:jc w:val="right"/>
              <w:rPr>
                <w:rFonts w:cs="Calibri"/>
                <w:sz w:val="22"/>
                <w:szCs w:val="22"/>
              </w:rPr>
            </w:pPr>
            <w:r w:rsidRPr="00293240">
              <w:rPr>
                <w:rFonts w:cs="Calibri"/>
                <w:sz w:val="22"/>
                <w:szCs w:val="22"/>
              </w:rPr>
              <w:t>18 120,60</w:t>
            </w:r>
          </w:p>
        </w:tc>
        <w:tc>
          <w:tcPr>
            <w:tcW w:w="1411" w:type="dxa"/>
            <w:tcBorders>
              <w:top w:val="nil"/>
              <w:left w:val="single" w:sz="4" w:space="0" w:color="auto"/>
              <w:bottom w:val="nil"/>
              <w:right w:val="single" w:sz="4" w:space="0" w:color="auto"/>
            </w:tcBorders>
            <w:shd w:val="clear" w:color="auto" w:fill="auto"/>
            <w:noWrap/>
            <w:vAlign w:val="bottom"/>
          </w:tcPr>
          <w:p w14:paraId="380A697E"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027DD561" w14:textId="77777777" w:rsidR="00D468D0" w:rsidRPr="00293240" w:rsidRDefault="00D468D0" w:rsidP="001C3C05">
            <w:pPr>
              <w:jc w:val="right"/>
              <w:rPr>
                <w:rFonts w:cs="Calibri"/>
                <w:sz w:val="22"/>
                <w:szCs w:val="22"/>
              </w:rPr>
            </w:pPr>
            <w:r w:rsidRPr="00293240">
              <w:rPr>
                <w:rFonts w:cs="Calibri"/>
                <w:sz w:val="22"/>
                <w:szCs w:val="22"/>
              </w:rPr>
              <w:t>18 120,60</w:t>
            </w:r>
          </w:p>
        </w:tc>
      </w:tr>
      <w:tr w:rsidR="00D468D0" w:rsidRPr="00293240" w14:paraId="51C70140"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425EC58C" w14:textId="77777777" w:rsidR="00D468D0" w:rsidRPr="00293240" w:rsidRDefault="00D468D0" w:rsidP="001C3C05">
            <w:pPr>
              <w:rPr>
                <w:rFonts w:cs="Calibri"/>
                <w:b/>
                <w:bCs/>
                <w:sz w:val="22"/>
                <w:szCs w:val="22"/>
              </w:rPr>
            </w:pPr>
            <w:r w:rsidRPr="00293240">
              <w:rPr>
                <w:rFonts w:cs="Calibri"/>
                <w:b/>
                <w:bCs/>
                <w:sz w:val="22"/>
                <w:szCs w:val="22"/>
              </w:rPr>
              <w:t>Kirguistán</w:t>
            </w:r>
          </w:p>
        </w:tc>
        <w:tc>
          <w:tcPr>
            <w:tcW w:w="1663" w:type="dxa"/>
            <w:tcBorders>
              <w:top w:val="nil"/>
              <w:left w:val="single" w:sz="4" w:space="0" w:color="auto"/>
              <w:bottom w:val="nil"/>
              <w:right w:val="single" w:sz="4" w:space="0" w:color="auto"/>
            </w:tcBorders>
            <w:shd w:val="clear" w:color="auto" w:fill="auto"/>
            <w:noWrap/>
            <w:vAlign w:val="bottom"/>
          </w:tcPr>
          <w:p w14:paraId="48CD5F41"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09CC20D3"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7713FAD1"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548A1EA8" w14:textId="77777777" w:rsidR="00D468D0" w:rsidRPr="00293240" w:rsidRDefault="00D468D0" w:rsidP="001C3C05">
            <w:pPr>
              <w:rPr>
                <w:rFonts w:ascii="Times New Roman" w:hAnsi="Times New Roman"/>
                <w:sz w:val="22"/>
                <w:szCs w:val="22"/>
              </w:rPr>
            </w:pPr>
          </w:p>
        </w:tc>
      </w:tr>
      <w:tr w:rsidR="00D468D0" w:rsidRPr="00293240" w14:paraId="529C842F"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5A87D581" w14:textId="217A869C"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Kyrgyztelecom</w:t>
            </w:r>
            <w:proofErr w:type="spellEnd"/>
            <w:r w:rsidR="00D468D0" w:rsidRPr="00293240">
              <w:rPr>
                <w:rFonts w:cs="Calibri"/>
                <w:sz w:val="22"/>
                <w:szCs w:val="22"/>
              </w:rPr>
              <w:t xml:space="preserve"> OJSC, Bishkek</w:t>
            </w:r>
          </w:p>
        </w:tc>
        <w:tc>
          <w:tcPr>
            <w:tcW w:w="1663" w:type="dxa"/>
            <w:tcBorders>
              <w:top w:val="nil"/>
              <w:left w:val="single" w:sz="4" w:space="0" w:color="auto"/>
              <w:bottom w:val="nil"/>
              <w:right w:val="single" w:sz="4" w:space="0" w:color="auto"/>
            </w:tcBorders>
            <w:shd w:val="clear" w:color="auto" w:fill="auto"/>
            <w:noWrap/>
            <w:vAlign w:val="bottom"/>
          </w:tcPr>
          <w:p w14:paraId="2816AD3A" w14:textId="77777777" w:rsidR="00D468D0" w:rsidRPr="00293240" w:rsidRDefault="00D468D0" w:rsidP="001C3C05">
            <w:pPr>
              <w:jc w:val="center"/>
              <w:rPr>
                <w:rFonts w:cs="Calibri"/>
                <w:sz w:val="22"/>
                <w:szCs w:val="22"/>
              </w:rPr>
            </w:pPr>
            <w:r w:rsidRPr="00293240">
              <w:rPr>
                <w:rFonts w:cs="Calibri"/>
                <w:sz w:val="22"/>
                <w:szCs w:val="22"/>
              </w:rPr>
              <w:t>2016-2017</w:t>
            </w:r>
          </w:p>
        </w:tc>
        <w:tc>
          <w:tcPr>
            <w:tcW w:w="1560" w:type="dxa"/>
            <w:tcBorders>
              <w:top w:val="nil"/>
              <w:left w:val="single" w:sz="4" w:space="0" w:color="auto"/>
              <w:bottom w:val="nil"/>
              <w:right w:val="single" w:sz="4" w:space="0" w:color="auto"/>
            </w:tcBorders>
            <w:shd w:val="clear" w:color="auto" w:fill="auto"/>
            <w:noWrap/>
            <w:vAlign w:val="bottom"/>
          </w:tcPr>
          <w:p w14:paraId="09004B1D" w14:textId="77777777" w:rsidR="00D468D0" w:rsidRPr="00293240" w:rsidRDefault="00D468D0" w:rsidP="001C3C05">
            <w:pPr>
              <w:jc w:val="right"/>
              <w:rPr>
                <w:rFonts w:cs="Calibri"/>
                <w:sz w:val="22"/>
                <w:szCs w:val="22"/>
              </w:rPr>
            </w:pPr>
            <w:r w:rsidRPr="00293240">
              <w:rPr>
                <w:rFonts w:cs="Calibri"/>
                <w:sz w:val="22"/>
                <w:szCs w:val="22"/>
              </w:rPr>
              <w:t>7 253,15</w:t>
            </w:r>
          </w:p>
        </w:tc>
        <w:tc>
          <w:tcPr>
            <w:tcW w:w="1411" w:type="dxa"/>
            <w:tcBorders>
              <w:top w:val="nil"/>
              <w:left w:val="single" w:sz="4" w:space="0" w:color="auto"/>
              <w:bottom w:val="nil"/>
              <w:right w:val="single" w:sz="4" w:space="0" w:color="auto"/>
            </w:tcBorders>
            <w:shd w:val="clear" w:color="auto" w:fill="auto"/>
            <w:noWrap/>
            <w:vAlign w:val="bottom"/>
          </w:tcPr>
          <w:p w14:paraId="6B4E3E1F"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33B21A02" w14:textId="77777777" w:rsidR="00D468D0" w:rsidRPr="00293240" w:rsidRDefault="00D468D0" w:rsidP="001C3C05">
            <w:pPr>
              <w:jc w:val="right"/>
              <w:rPr>
                <w:rFonts w:cs="Calibri"/>
                <w:sz w:val="22"/>
                <w:szCs w:val="22"/>
              </w:rPr>
            </w:pPr>
            <w:r w:rsidRPr="00293240">
              <w:rPr>
                <w:rFonts w:cs="Calibri"/>
                <w:sz w:val="22"/>
                <w:szCs w:val="22"/>
              </w:rPr>
              <w:t>7 253,15</w:t>
            </w:r>
          </w:p>
        </w:tc>
      </w:tr>
      <w:tr w:rsidR="00D468D0" w:rsidRPr="00293240" w14:paraId="025C948C"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5987E786" w14:textId="77777777" w:rsidR="00D468D0" w:rsidRPr="00293240" w:rsidRDefault="00D468D0" w:rsidP="001C3C05">
            <w:pPr>
              <w:rPr>
                <w:rFonts w:cs="Calibri"/>
                <w:b/>
                <w:bCs/>
                <w:sz w:val="22"/>
                <w:szCs w:val="22"/>
              </w:rPr>
            </w:pPr>
            <w:r w:rsidRPr="00293240">
              <w:rPr>
                <w:rFonts w:cs="Calibri"/>
                <w:b/>
                <w:bCs/>
                <w:sz w:val="22"/>
                <w:szCs w:val="22"/>
              </w:rPr>
              <w:t>Líbano</w:t>
            </w:r>
          </w:p>
        </w:tc>
        <w:tc>
          <w:tcPr>
            <w:tcW w:w="1663" w:type="dxa"/>
            <w:tcBorders>
              <w:top w:val="nil"/>
              <w:left w:val="single" w:sz="4" w:space="0" w:color="auto"/>
              <w:bottom w:val="nil"/>
              <w:right w:val="single" w:sz="4" w:space="0" w:color="auto"/>
            </w:tcBorders>
            <w:shd w:val="clear" w:color="auto" w:fill="auto"/>
            <w:noWrap/>
            <w:vAlign w:val="bottom"/>
          </w:tcPr>
          <w:p w14:paraId="4DC9E176"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54DB4747"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7B4A5FB5"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6F4698B0" w14:textId="77777777" w:rsidR="00D468D0" w:rsidRPr="00293240" w:rsidRDefault="00D468D0" w:rsidP="001C3C05">
            <w:pPr>
              <w:rPr>
                <w:rFonts w:ascii="Times New Roman" w:hAnsi="Times New Roman"/>
                <w:sz w:val="22"/>
                <w:szCs w:val="22"/>
              </w:rPr>
            </w:pPr>
          </w:p>
        </w:tc>
      </w:tr>
      <w:tr w:rsidR="00D468D0" w:rsidRPr="00293240" w14:paraId="06358D82"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34BB7509" w14:textId="19AFFC6C" w:rsidR="00D468D0" w:rsidRPr="00293240" w:rsidRDefault="000B495A" w:rsidP="00AF3042">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Arabcom</w:t>
            </w:r>
            <w:proofErr w:type="spellEnd"/>
            <w:r w:rsidR="00D468D0" w:rsidRPr="00293240">
              <w:rPr>
                <w:rFonts w:cs="Calibri"/>
                <w:sz w:val="22"/>
                <w:szCs w:val="22"/>
              </w:rPr>
              <w:t xml:space="preserve"> </w:t>
            </w:r>
            <w:proofErr w:type="spellStart"/>
            <w:r w:rsidR="00D468D0" w:rsidRPr="00293240">
              <w:rPr>
                <w:rFonts w:cs="Calibri"/>
                <w:sz w:val="22"/>
                <w:szCs w:val="22"/>
              </w:rPr>
              <w:t>Hitek</w:t>
            </w:r>
            <w:proofErr w:type="spellEnd"/>
            <w:r w:rsidR="00D468D0" w:rsidRPr="00293240">
              <w:rPr>
                <w:rFonts w:cs="Calibri"/>
                <w:sz w:val="22"/>
                <w:szCs w:val="22"/>
              </w:rPr>
              <w:t>, Beirut</w:t>
            </w:r>
          </w:p>
        </w:tc>
        <w:tc>
          <w:tcPr>
            <w:tcW w:w="1663" w:type="dxa"/>
            <w:tcBorders>
              <w:top w:val="nil"/>
              <w:left w:val="single" w:sz="4" w:space="0" w:color="auto"/>
              <w:bottom w:val="nil"/>
              <w:right w:val="single" w:sz="4" w:space="0" w:color="auto"/>
            </w:tcBorders>
            <w:shd w:val="clear" w:color="auto" w:fill="auto"/>
            <w:noWrap/>
            <w:vAlign w:val="bottom"/>
          </w:tcPr>
          <w:p w14:paraId="16859A43" w14:textId="77777777" w:rsidR="00D468D0" w:rsidRPr="00293240" w:rsidRDefault="00D468D0" w:rsidP="001C3C05">
            <w:pPr>
              <w:jc w:val="center"/>
              <w:rPr>
                <w:rFonts w:cs="Calibri"/>
                <w:sz w:val="22"/>
                <w:szCs w:val="22"/>
              </w:rPr>
            </w:pPr>
            <w:r w:rsidRPr="00293240">
              <w:rPr>
                <w:rFonts w:cs="Calibri"/>
                <w:sz w:val="22"/>
                <w:szCs w:val="22"/>
              </w:rPr>
              <w:t>2001-2006</w:t>
            </w:r>
          </w:p>
        </w:tc>
        <w:tc>
          <w:tcPr>
            <w:tcW w:w="1560" w:type="dxa"/>
            <w:tcBorders>
              <w:top w:val="nil"/>
              <w:left w:val="single" w:sz="4" w:space="0" w:color="auto"/>
              <w:bottom w:val="nil"/>
              <w:right w:val="single" w:sz="4" w:space="0" w:color="auto"/>
            </w:tcBorders>
            <w:shd w:val="clear" w:color="auto" w:fill="auto"/>
            <w:noWrap/>
            <w:vAlign w:val="bottom"/>
          </w:tcPr>
          <w:p w14:paraId="1E7BCB77" w14:textId="77777777" w:rsidR="00D468D0" w:rsidRPr="00293240" w:rsidRDefault="00D468D0" w:rsidP="001C3C05">
            <w:pPr>
              <w:jc w:val="right"/>
              <w:rPr>
                <w:rFonts w:cs="Calibri"/>
                <w:sz w:val="22"/>
                <w:szCs w:val="22"/>
              </w:rPr>
            </w:pPr>
            <w:r w:rsidRPr="00293240">
              <w:rPr>
                <w:rFonts w:cs="Calibri"/>
                <w:sz w:val="22"/>
                <w:szCs w:val="22"/>
              </w:rPr>
              <w:t>64 433,35</w:t>
            </w:r>
          </w:p>
        </w:tc>
        <w:tc>
          <w:tcPr>
            <w:tcW w:w="1411" w:type="dxa"/>
            <w:tcBorders>
              <w:top w:val="nil"/>
              <w:left w:val="single" w:sz="4" w:space="0" w:color="auto"/>
              <w:bottom w:val="nil"/>
              <w:right w:val="single" w:sz="4" w:space="0" w:color="auto"/>
            </w:tcBorders>
            <w:shd w:val="clear" w:color="auto" w:fill="auto"/>
            <w:noWrap/>
            <w:vAlign w:val="bottom"/>
          </w:tcPr>
          <w:p w14:paraId="0E3966E1"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4B2C86A0" w14:textId="77777777" w:rsidR="00D468D0" w:rsidRPr="00293240" w:rsidRDefault="00D468D0" w:rsidP="001C3C05">
            <w:pPr>
              <w:jc w:val="right"/>
              <w:rPr>
                <w:rFonts w:cs="Calibri"/>
                <w:sz w:val="22"/>
                <w:szCs w:val="22"/>
              </w:rPr>
            </w:pPr>
            <w:r w:rsidRPr="00293240">
              <w:rPr>
                <w:rFonts w:cs="Calibri"/>
                <w:sz w:val="22"/>
                <w:szCs w:val="22"/>
              </w:rPr>
              <w:t>64 433,35</w:t>
            </w:r>
          </w:p>
        </w:tc>
      </w:tr>
      <w:tr w:rsidR="00D468D0" w:rsidRPr="00293240" w14:paraId="2476E107"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4F825E7C" w14:textId="3E118381"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ExiCon</w:t>
            </w:r>
            <w:proofErr w:type="spellEnd"/>
            <w:r w:rsidR="00D468D0" w:rsidRPr="00293240">
              <w:rPr>
                <w:rFonts w:cs="Calibri"/>
                <w:sz w:val="22"/>
                <w:szCs w:val="22"/>
              </w:rPr>
              <w:t xml:space="preserve"> International </w:t>
            </w:r>
            <w:proofErr w:type="spellStart"/>
            <w:r w:rsidR="00D468D0" w:rsidRPr="00293240">
              <w:rPr>
                <w:rFonts w:cs="Calibri"/>
                <w:sz w:val="22"/>
                <w:szCs w:val="22"/>
              </w:rPr>
              <w:t>Group</w:t>
            </w:r>
            <w:proofErr w:type="spellEnd"/>
            <w:r w:rsidR="00D468D0" w:rsidRPr="00293240">
              <w:rPr>
                <w:rFonts w:cs="Calibri"/>
                <w:sz w:val="22"/>
                <w:szCs w:val="22"/>
              </w:rPr>
              <w:t>, Beirut</w:t>
            </w:r>
          </w:p>
        </w:tc>
        <w:tc>
          <w:tcPr>
            <w:tcW w:w="1663" w:type="dxa"/>
            <w:tcBorders>
              <w:top w:val="nil"/>
              <w:left w:val="single" w:sz="4" w:space="0" w:color="auto"/>
              <w:bottom w:val="nil"/>
              <w:right w:val="single" w:sz="4" w:space="0" w:color="auto"/>
            </w:tcBorders>
            <w:shd w:val="clear" w:color="auto" w:fill="auto"/>
            <w:noWrap/>
            <w:vAlign w:val="bottom"/>
          </w:tcPr>
          <w:p w14:paraId="576FA5F8" w14:textId="77777777" w:rsidR="00D468D0" w:rsidRPr="00293240" w:rsidRDefault="00D468D0" w:rsidP="001C3C05">
            <w:pPr>
              <w:jc w:val="center"/>
              <w:rPr>
                <w:rFonts w:cs="Calibri"/>
                <w:sz w:val="22"/>
                <w:szCs w:val="22"/>
              </w:rPr>
            </w:pPr>
            <w:r w:rsidRPr="00293240">
              <w:rPr>
                <w:rFonts w:cs="Calibri"/>
                <w:sz w:val="22"/>
                <w:szCs w:val="22"/>
              </w:rPr>
              <w:t>2010-2011</w:t>
            </w:r>
          </w:p>
        </w:tc>
        <w:tc>
          <w:tcPr>
            <w:tcW w:w="1560" w:type="dxa"/>
            <w:tcBorders>
              <w:top w:val="nil"/>
              <w:left w:val="single" w:sz="4" w:space="0" w:color="auto"/>
              <w:bottom w:val="nil"/>
              <w:right w:val="single" w:sz="4" w:space="0" w:color="auto"/>
            </w:tcBorders>
            <w:shd w:val="clear" w:color="auto" w:fill="auto"/>
            <w:noWrap/>
            <w:vAlign w:val="bottom"/>
          </w:tcPr>
          <w:p w14:paraId="713EFCA6" w14:textId="77777777" w:rsidR="00D468D0" w:rsidRPr="00293240" w:rsidRDefault="00D468D0" w:rsidP="001C3C05">
            <w:pPr>
              <w:jc w:val="right"/>
              <w:rPr>
                <w:rFonts w:cs="Calibri"/>
                <w:sz w:val="22"/>
                <w:szCs w:val="22"/>
              </w:rPr>
            </w:pPr>
            <w:r w:rsidRPr="00293240">
              <w:rPr>
                <w:rFonts w:cs="Calibri"/>
                <w:sz w:val="22"/>
                <w:szCs w:val="22"/>
              </w:rPr>
              <w:t>7 003,10</w:t>
            </w:r>
          </w:p>
        </w:tc>
        <w:tc>
          <w:tcPr>
            <w:tcW w:w="1411" w:type="dxa"/>
            <w:tcBorders>
              <w:top w:val="nil"/>
              <w:left w:val="single" w:sz="4" w:space="0" w:color="auto"/>
              <w:bottom w:val="nil"/>
              <w:right w:val="single" w:sz="4" w:space="0" w:color="auto"/>
            </w:tcBorders>
            <w:shd w:val="clear" w:color="auto" w:fill="auto"/>
            <w:noWrap/>
            <w:vAlign w:val="bottom"/>
          </w:tcPr>
          <w:p w14:paraId="186F592E"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02BCEA58" w14:textId="77777777" w:rsidR="00D468D0" w:rsidRPr="00293240" w:rsidRDefault="00D468D0" w:rsidP="001C3C05">
            <w:pPr>
              <w:jc w:val="right"/>
              <w:rPr>
                <w:rFonts w:cs="Calibri"/>
                <w:sz w:val="22"/>
                <w:szCs w:val="22"/>
              </w:rPr>
            </w:pPr>
            <w:r w:rsidRPr="00293240">
              <w:rPr>
                <w:rFonts w:cs="Calibri"/>
                <w:sz w:val="22"/>
                <w:szCs w:val="22"/>
              </w:rPr>
              <w:t>7 003,10</w:t>
            </w:r>
          </w:p>
        </w:tc>
      </w:tr>
      <w:tr w:rsidR="00D468D0" w:rsidRPr="00293240" w14:paraId="7A7C5DBF"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7FA37FB7" w14:textId="62BD00FD"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MNT/</w:t>
            </w:r>
            <w:proofErr w:type="spellStart"/>
            <w:r w:rsidR="00D468D0" w:rsidRPr="00293240">
              <w:rPr>
                <w:rFonts w:cs="Calibri"/>
                <w:sz w:val="22"/>
                <w:szCs w:val="22"/>
              </w:rPr>
              <w:t>Investcom</w:t>
            </w:r>
            <w:proofErr w:type="spellEnd"/>
            <w:r w:rsidR="00D468D0" w:rsidRPr="00293240">
              <w:rPr>
                <w:rFonts w:cs="Calibri"/>
                <w:sz w:val="22"/>
                <w:szCs w:val="22"/>
              </w:rPr>
              <w:t xml:space="preserve"> LLC, Beirut</w:t>
            </w:r>
          </w:p>
        </w:tc>
        <w:tc>
          <w:tcPr>
            <w:tcW w:w="1663" w:type="dxa"/>
            <w:tcBorders>
              <w:top w:val="nil"/>
              <w:left w:val="single" w:sz="4" w:space="0" w:color="auto"/>
              <w:bottom w:val="nil"/>
              <w:right w:val="single" w:sz="4" w:space="0" w:color="auto"/>
            </w:tcBorders>
            <w:shd w:val="clear" w:color="auto" w:fill="auto"/>
            <w:noWrap/>
            <w:vAlign w:val="bottom"/>
          </w:tcPr>
          <w:p w14:paraId="3E678CD6" w14:textId="77777777" w:rsidR="00D468D0" w:rsidRPr="00293240" w:rsidRDefault="00D468D0" w:rsidP="001C3C05">
            <w:pPr>
              <w:jc w:val="center"/>
              <w:rPr>
                <w:rFonts w:cs="Calibri"/>
                <w:sz w:val="22"/>
                <w:szCs w:val="22"/>
              </w:rPr>
            </w:pPr>
            <w:r w:rsidRPr="00293240">
              <w:rPr>
                <w:rFonts w:cs="Calibri"/>
                <w:sz w:val="22"/>
                <w:szCs w:val="22"/>
              </w:rPr>
              <w:t>2008</w:t>
            </w:r>
          </w:p>
        </w:tc>
        <w:tc>
          <w:tcPr>
            <w:tcW w:w="1560" w:type="dxa"/>
            <w:tcBorders>
              <w:top w:val="nil"/>
              <w:left w:val="single" w:sz="4" w:space="0" w:color="auto"/>
              <w:bottom w:val="nil"/>
              <w:right w:val="single" w:sz="4" w:space="0" w:color="auto"/>
            </w:tcBorders>
            <w:shd w:val="clear" w:color="auto" w:fill="auto"/>
            <w:noWrap/>
            <w:vAlign w:val="bottom"/>
          </w:tcPr>
          <w:p w14:paraId="2592C33D" w14:textId="77777777" w:rsidR="00D468D0" w:rsidRPr="00293240" w:rsidRDefault="00D468D0" w:rsidP="001C3C05">
            <w:pPr>
              <w:jc w:val="right"/>
              <w:rPr>
                <w:rFonts w:cs="Calibri"/>
                <w:sz w:val="22"/>
                <w:szCs w:val="22"/>
              </w:rPr>
            </w:pPr>
            <w:r w:rsidRPr="00293240">
              <w:rPr>
                <w:rFonts w:cs="Calibri"/>
                <w:sz w:val="22"/>
                <w:szCs w:val="22"/>
              </w:rPr>
              <w:t>8 298,50</w:t>
            </w:r>
          </w:p>
        </w:tc>
        <w:tc>
          <w:tcPr>
            <w:tcW w:w="1411" w:type="dxa"/>
            <w:tcBorders>
              <w:top w:val="nil"/>
              <w:left w:val="single" w:sz="4" w:space="0" w:color="auto"/>
              <w:bottom w:val="nil"/>
              <w:right w:val="single" w:sz="4" w:space="0" w:color="auto"/>
            </w:tcBorders>
            <w:shd w:val="clear" w:color="auto" w:fill="auto"/>
            <w:noWrap/>
            <w:vAlign w:val="bottom"/>
          </w:tcPr>
          <w:p w14:paraId="0A58B84E"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08A34435" w14:textId="77777777" w:rsidR="00D468D0" w:rsidRPr="00293240" w:rsidRDefault="00D468D0" w:rsidP="001C3C05">
            <w:pPr>
              <w:jc w:val="right"/>
              <w:rPr>
                <w:rFonts w:cs="Calibri"/>
                <w:sz w:val="22"/>
                <w:szCs w:val="22"/>
              </w:rPr>
            </w:pPr>
            <w:r w:rsidRPr="00293240">
              <w:rPr>
                <w:rFonts w:cs="Calibri"/>
                <w:sz w:val="22"/>
                <w:szCs w:val="22"/>
              </w:rPr>
              <w:t>8 298,50</w:t>
            </w:r>
          </w:p>
        </w:tc>
      </w:tr>
      <w:tr w:rsidR="00D468D0" w:rsidRPr="00293240" w14:paraId="0445C43B" w14:textId="77777777" w:rsidTr="001C3C05">
        <w:trPr>
          <w:trHeight w:val="594"/>
          <w:jc w:val="center"/>
        </w:trPr>
        <w:tc>
          <w:tcPr>
            <w:tcW w:w="4600" w:type="dxa"/>
            <w:tcBorders>
              <w:top w:val="nil"/>
              <w:left w:val="single" w:sz="4" w:space="0" w:color="auto"/>
              <w:bottom w:val="nil"/>
              <w:right w:val="single" w:sz="4" w:space="0" w:color="auto"/>
            </w:tcBorders>
            <w:shd w:val="clear" w:color="auto" w:fill="auto"/>
            <w:vAlign w:val="bottom"/>
          </w:tcPr>
          <w:p w14:paraId="102566F2" w14:textId="67885B88"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Telecommunications</w:t>
            </w:r>
            <w:proofErr w:type="spellEnd"/>
            <w:r w:rsidR="00D468D0" w:rsidRPr="00293240">
              <w:rPr>
                <w:rFonts w:cs="Calibri"/>
                <w:sz w:val="22"/>
                <w:szCs w:val="22"/>
              </w:rPr>
              <w:t xml:space="preserve"> </w:t>
            </w:r>
            <w:proofErr w:type="spellStart"/>
            <w:r w:rsidR="00D468D0" w:rsidRPr="00293240">
              <w:rPr>
                <w:rFonts w:cs="Calibri"/>
                <w:sz w:val="22"/>
                <w:szCs w:val="22"/>
              </w:rPr>
              <w:t>Regulatory</w:t>
            </w:r>
            <w:proofErr w:type="spellEnd"/>
            <w:r w:rsidR="00D468D0" w:rsidRPr="00293240">
              <w:rPr>
                <w:rFonts w:cs="Calibri"/>
                <w:sz w:val="22"/>
                <w:szCs w:val="22"/>
              </w:rPr>
              <w:t xml:space="preserve"> </w:t>
            </w:r>
            <w:proofErr w:type="spellStart"/>
            <w:r w:rsidR="00D468D0" w:rsidRPr="00293240">
              <w:rPr>
                <w:rFonts w:cs="Calibri"/>
                <w:sz w:val="22"/>
                <w:szCs w:val="22"/>
              </w:rPr>
              <w:t>Authority</w:t>
            </w:r>
            <w:proofErr w:type="spellEnd"/>
            <w:r w:rsidR="00D468D0" w:rsidRPr="00293240">
              <w:rPr>
                <w:rFonts w:cs="Calibri"/>
                <w:sz w:val="22"/>
                <w:szCs w:val="22"/>
              </w:rPr>
              <w:t>, Beirut</w:t>
            </w:r>
          </w:p>
        </w:tc>
        <w:tc>
          <w:tcPr>
            <w:tcW w:w="1663" w:type="dxa"/>
            <w:tcBorders>
              <w:top w:val="nil"/>
              <w:left w:val="single" w:sz="4" w:space="0" w:color="auto"/>
              <w:bottom w:val="nil"/>
              <w:right w:val="single" w:sz="4" w:space="0" w:color="auto"/>
            </w:tcBorders>
            <w:shd w:val="clear" w:color="auto" w:fill="auto"/>
            <w:noWrap/>
            <w:vAlign w:val="bottom"/>
          </w:tcPr>
          <w:p w14:paraId="05EAFD74" w14:textId="77777777" w:rsidR="00D468D0" w:rsidRPr="00293240" w:rsidRDefault="00D468D0" w:rsidP="001C3C05">
            <w:pPr>
              <w:jc w:val="center"/>
              <w:rPr>
                <w:rFonts w:cs="Calibri"/>
                <w:sz w:val="22"/>
                <w:szCs w:val="22"/>
              </w:rPr>
            </w:pPr>
            <w:r w:rsidRPr="00293240">
              <w:rPr>
                <w:rFonts w:cs="Calibri"/>
                <w:sz w:val="22"/>
                <w:szCs w:val="22"/>
              </w:rPr>
              <w:t>2019</w:t>
            </w:r>
          </w:p>
        </w:tc>
        <w:tc>
          <w:tcPr>
            <w:tcW w:w="1560" w:type="dxa"/>
            <w:tcBorders>
              <w:top w:val="nil"/>
              <w:left w:val="single" w:sz="4" w:space="0" w:color="auto"/>
              <w:bottom w:val="nil"/>
              <w:right w:val="single" w:sz="4" w:space="0" w:color="auto"/>
            </w:tcBorders>
            <w:shd w:val="clear" w:color="auto" w:fill="auto"/>
            <w:noWrap/>
            <w:vAlign w:val="bottom"/>
          </w:tcPr>
          <w:p w14:paraId="2309ECB6" w14:textId="77777777" w:rsidR="00D468D0" w:rsidRPr="00293240" w:rsidRDefault="00D468D0" w:rsidP="001C3C05">
            <w:pPr>
              <w:jc w:val="right"/>
              <w:rPr>
                <w:rFonts w:cs="Calibri"/>
                <w:sz w:val="22"/>
                <w:szCs w:val="22"/>
              </w:rPr>
            </w:pPr>
            <w:r w:rsidRPr="00293240">
              <w:rPr>
                <w:rFonts w:cs="Calibri"/>
                <w:sz w:val="22"/>
                <w:szCs w:val="22"/>
              </w:rPr>
              <w:t>74 315,60</w:t>
            </w:r>
          </w:p>
        </w:tc>
        <w:tc>
          <w:tcPr>
            <w:tcW w:w="1411" w:type="dxa"/>
            <w:tcBorders>
              <w:top w:val="nil"/>
              <w:left w:val="single" w:sz="4" w:space="0" w:color="auto"/>
              <w:bottom w:val="nil"/>
              <w:right w:val="single" w:sz="4" w:space="0" w:color="auto"/>
            </w:tcBorders>
            <w:shd w:val="clear" w:color="auto" w:fill="auto"/>
            <w:noWrap/>
            <w:vAlign w:val="bottom"/>
          </w:tcPr>
          <w:p w14:paraId="4ECAC3FB"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53CD410F" w14:textId="77777777" w:rsidR="00D468D0" w:rsidRPr="00293240" w:rsidRDefault="00D468D0" w:rsidP="001C3C05">
            <w:pPr>
              <w:jc w:val="right"/>
              <w:rPr>
                <w:rFonts w:cs="Calibri"/>
                <w:sz w:val="22"/>
                <w:szCs w:val="22"/>
              </w:rPr>
            </w:pPr>
            <w:r w:rsidRPr="00293240">
              <w:rPr>
                <w:rFonts w:cs="Calibri"/>
                <w:sz w:val="22"/>
                <w:szCs w:val="22"/>
              </w:rPr>
              <w:t>74 315,60</w:t>
            </w:r>
          </w:p>
        </w:tc>
      </w:tr>
      <w:tr w:rsidR="00D468D0" w:rsidRPr="00293240" w14:paraId="54467212"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0385AE81" w14:textId="752C594E" w:rsidR="00D468D0" w:rsidRPr="00293240" w:rsidRDefault="00D468D0" w:rsidP="001C3C05">
            <w:pPr>
              <w:rPr>
                <w:rFonts w:cs="Calibri"/>
                <w:b/>
                <w:bCs/>
                <w:sz w:val="22"/>
                <w:szCs w:val="22"/>
              </w:rPr>
            </w:pPr>
            <w:r w:rsidRPr="00293240">
              <w:rPr>
                <w:rFonts w:cs="Calibri"/>
                <w:b/>
                <w:bCs/>
                <w:sz w:val="22"/>
                <w:szCs w:val="22"/>
              </w:rPr>
              <w:t>Liberia</w:t>
            </w:r>
          </w:p>
        </w:tc>
        <w:tc>
          <w:tcPr>
            <w:tcW w:w="1663" w:type="dxa"/>
            <w:tcBorders>
              <w:top w:val="nil"/>
              <w:left w:val="single" w:sz="4" w:space="0" w:color="auto"/>
              <w:bottom w:val="nil"/>
              <w:right w:val="single" w:sz="4" w:space="0" w:color="auto"/>
            </w:tcBorders>
            <w:shd w:val="clear" w:color="auto" w:fill="auto"/>
            <w:noWrap/>
            <w:vAlign w:val="bottom"/>
          </w:tcPr>
          <w:p w14:paraId="3A843EA4"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7E63E0C2"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58B261BE"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4E5CAC2F" w14:textId="77777777" w:rsidR="00D468D0" w:rsidRPr="00293240" w:rsidRDefault="00D468D0" w:rsidP="001C3C05">
            <w:pPr>
              <w:rPr>
                <w:rFonts w:ascii="Times New Roman" w:hAnsi="Times New Roman"/>
                <w:sz w:val="22"/>
                <w:szCs w:val="22"/>
              </w:rPr>
            </w:pPr>
          </w:p>
        </w:tc>
      </w:tr>
      <w:tr w:rsidR="00D468D0" w:rsidRPr="00293240" w14:paraId="6ED8EC5B"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2D930511" w14:textId="0A230EB0"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West </w:t>
            </w:r>
            <w:proofErr w:type="spellStart"/>
            <w:r w:rsidR="00D468D0" w:rsidRPr="00293240">
              <w:rPr>
                <w:rFonts w:cs="Calibri"/>
                <w:sz w:val="22"/>
                <w:szCs w:val="22"/>
              </w:rPr>
              <w:t>Africa</w:t>
            </w:r>
            <w:proofErr w:type="spellEnd"/>
            <w:r w:rsidR="00D468D0" w:rsidRPr="00293240">
              <w:rPr>
                <w:rFonts w:cs="Calibri"/>
                <w:sz w:val="22"/>
                <w:szCs w:val="22"/>
              </w:rPr>
              <w:t xml:space="preserve"> Telecomm. Inc., Monrovia</w:t>
            </w:r>
          </w:p>
        </w:tc>
        <w:tc>
          <w:tcPr>
            <w:tcW w:w="1663" w:type="dxa"/>
            <w:tcBorders>
              <w:top w:val="nil"/>
              <w:left w:val="single" w:sz="4" w:space="0" w:color="auto"/>
              <w:bottom w:val="nil"/>
              <w:right w:val="single" w:sz="4" w:space="0" w:color="auto"/>
            </w:tcBorders>
            <w:shd w:val="clear" w:color="auto" w:fill="auto"/>
            <w:noWrap/>
            <w:vAlign w:val="bottom"/>
          </w:tcPr>
          <w:p w14:paraId="7C361F8F" w14:textId="77777777" w:rsidR="00D468D0" w:rsidRPr="00293240" w:rsidRDefault="00D468D0" w:rsidP="001C3C05">
            <w:pPr>
              <w:jc w:val="center"/>
              <w:rPr>
                <w:rFonts w:cs="Calibri"/>
                <w:sz w:val="22"/>
                <w:szCs w:val="22"/>
              </w:rPr>
            </w:pPr>
            <w:r w:rsidRPr="00293240">
              <w:rPr>
                <w:rFonts w:cs="Calibri"/>
                <w:sz w:val="22"/>
                <w:szCs w:val="22"/>
              </w:rPr>
              <w:t>2007</w:t>
            </w:r>
          </w:p>
        </w:tc>
        <w:tc>
          <w:tcPr>
            <w:tcW w:w="1560" w:type="dxa"/>
            <w:tcBorders>
              <w:top w:val="nil"/>
              <w:left w:val="single" w:sz="4" w:space="0" w:color="auto"/>
              <w:bottom w:val="nil"/>
              <w:right w:val="single" w:sz="4" w:space="0" w:color="auto"/>
            </w:tcBorders>
            <w:shd w:val="clear" w:color="auto" w:fill="auto"/>
            <w:noWrap/>
            <w:vAlign w:val="bottom"/>
          </w:tcPr>
          <w:p w14:paraId="4365AE9B" w14:textId="77777777" w:rsidR="00D468D0" w:rsidRPr="00293240" w:rsidRDefault="00D468D0" w:rsidP="001C3C05">
            <w:pPr>
              <w:jc w:val="right"/>
              <w:rPr>
                <w:rFonts w:cs="Calibri"/>
                <w:sz w:val="22"/>
                <w:szCs w:val="22"/>
              </w:rPr>
            </w:pPr>
            <w:r w:rsidRPr="00293240">
              <w:rPr>
                <w:rFonts w:cs="Calibri"/>
                <w:sz w:val="22"/>
                <w:szCs w:val="22"/>
              </w:rPr>
              <w:t>8 796,40</w:t>
            </w:r>
          </w:p>
        </w:tc>
        <w:tc>
          <w:tcPr>
            <w:tcW w:w="1411" w:type="dxa"/>
            <w:tcBorders>
              <w:top w:val="nil"/>
              <w:left w:val="single" w:sz="4" w:space="0" w:color="auto"/>
              <w:bottom w:val="nil"/>
              <w:right w:val="single" w:sz="4" w:space="0" w:color="auto"/>
            </w:tcBorders>
            <w:shd w:val="clear" w:color="auto" w:fill="auto"/>
            <w:noWrap/>
            <w:vAlign w:val="bottom"/>
          </w:tcPr>
          <w:p w14:paraId="2EE83B50"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1E383F16" w14:textId="77777777" w:rsidR="00D468D0" w:rsidRPr="00293240" w:rsidRDefault="00D468D0" w:rsidP="001C3C05">
            <w:pPr>
              <w:jc w:val="right"/>
              <w:rPr>
                <w:rFonts w:cs="Calibri"/>
                <w:sz w:val="22"/>
                <w:szCs w:val="22"/>
              </w:rPr>
            </w:pPr>
            <w:r w:rsidRPr="00293240">
              <w:rPr>
                <w:rFonts w:cs="Calibri"/>
                <w:sz w:val="22"/>
                <w:szCs w:val="22"/>
              </w:rPr>
              <w:t>8 796,40</w:t>
            </w:r>
          </w:p>
        </w:tc>
      </w:tr>
      <w:tr w:rsidR="00D468D0" w:rsidRPr="00293240" w14:paraId="0352490A"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12F05633" w14:textId="77777777" w:rsidR="00D468D0" w:rsidRPr="00293240" w:rsidRDefault="00D468D0" w:rsidP="001C3C05">
            <w:pPr>
              <w:rPr>
                <w:rFonts w:cs="Calibri"/>
                <w:b/>
                <w:bCs/>
                <w:sz w:val="22"/>
                <w:szCs w:val="22"/>
              </w:rPr>
            </w:pPr>
            <w:r w:rsidRPr="00293240">
              <w:rPr>
                <w:rFonts w:cs="Calibri"/>
                <w:b/>
                <w:bCs/>
                <w:sz w:val="22"/>
                <w:szCs w:val="22"/>
              </w:rPr>
              <w:t>Libia</w:t>
            </w:r>
          </w:p>
        </w:tc>
        <w:tc>
          <w:tcPr>
            <w:tcW w:w="1663" w:type="dxa"/>
            <w:tcBorders>
              <w:top w:val="nil"/>
              <w:left w:val="single" w:sz="4" w:space="0" w:color="auto"/>
              <w:bottom w:val="nil"/>
              <w:right w:val="single" w:sz="4" w:space="0" w:color="auto"/>
            </w:tcBorders>
            <w:shd w:val="clear" w:color="auto" w:fill="auto"/>
            <w:noWrap/>
            <w:vAlign w:val="bottom"/>
          </w:tcPr>
          <w:p w14:paraId="29278ED0"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6D9E8273"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74FF5B27"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0358DE3C" w14:textId="77777777" w:rsidR="00D468D0" w:rsidRPr="00293240" w:rsidRDefault="00D468D0" w:rsidP="001C3C05">
            <w:pPr>
              <w:rPr>
                <w:rFonts w:ascii="Times New Roman" w:hAnsi="Times New Roman"/>
                <w:sz w:val="22"/>
                <w:szCs w:val="22"/>
              </w:rPr>
            </w:pPr>
          </w:p>
        </w:tc>
      </w:tr>
      <w:tr w:rsidR="00D468D0" w:rsidRPr="00293240" w14:paraId="267E0D40"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06C8C2AD" w14:textId="6C3E8A69"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Libyana</w:t>
            </w:r>
            <w:proofErr w:type="spellEnd"/>
            <w:r w:rsidR="00D468D0" w:rsidRPr="00293240">
              <w:rPr>
                <w:rFonts w:cs="Calibri"/>
                <w:sz w:val="22"/>
                <w:szCs w:val="22"/>
              </w:rPr>
              <w:t xml:space="preserve"> Mobile </w:t>
            </w:r>
            <w:proofErr w:type="spellStart"/>
            <w:r w:rsidR="00D468D0" w:rsidRPr="00293240">
              <w:rPr>
                <w:rFonts w:cs="Calibri"/>
                <w:sz w:val="22"/>
                <w:szCs w:val="22"/>
              </w:rPr>
              <w:t>Phone</w:t>
            </w:r>
            <w:proofErr w:type="spellEnd"/>
            <w:r w:rsidR="00D468D0" w:rsidRPr="00293240">
              <w:rPr>
                <w:rFonts w:cs="Calibri"/>
                <w:sz w:val="22"/>
                <w:szCs w:val="22"/>
              </w:rPr>
              <w:t xml:space="preserve"> Company, Trípoli</w:t>
            </w:r>
          </w:p>
        </w:tc>
        <w:tc>
          <w:tcPr>
            <w:tcW w:w="1663" w:type="dxa"/>
            <w:tcBorders>
              <w:top w:val="nil"/>
              <w:left w:val="single" w:sz="4" w:space="0" w:color="auto"/>
              <w:bottom w:val="nil"/>
              <w:right w:val="single" w:sz="4" w:space="0" w:color="auto"/>
            </w:tcBorders>
            <w:shd w:val="clear" w:color="auto" w:fill="auto"/>
            <w:noWrap/>
            <w:vAlign w:val="bottom"/>
          </w:tcPr>
          <w:p w14:paraId="5EE1299C" w14:textId="77777777" w:rsidR="00D468D0" w:rsidRPr="00293240" w:rsidRDefault="00D468D0" w:rsidP="001C3C05">
            <w:pPr>
              <w:jc w:val="center"/>
              <w:rPr>
                <w:rFonts w:cs="Calibri"/>
                <w:sz w:val="22"/>
                <w:szCs w:val="22"/>
              </w:rPr>
            </w:pPr>
            <w:r w:rsidRPr="00293240">
              <w:rPr>
                <w:rFonts w:cs="Calibri"/>
                <w:sz w:val="22"/>
                <w:szCs w:val="22"/>
              </w:rPr>
              <w:t>2010-2012</w:t>
            </w:r>
          </w:p>
        </w:tc>
        <w:tc>
          <w:tcPr>
            <w:tcW w:w="1560" w:type="dxa"/>
            <w:tcBorders>
              <w:top w:val="nil"/>
              <w:left w:val="single" w:sz="4" w:space="0" w:color="auto"/>
              <w:bottom w:val="nil"/>
              <w:right w:val="single" w:sz="4" w:space="0" w:color="auto"/>
            </w:tcBorders>
            <w:shd w:val="clear" w:color="auto" w:fill="auto"/>
            <w:noWrap/>
            <w:vAlign w:val="bottom"/>
          </w:tcPr>
          <w:p w14:paraId="7F06306F" w14:textId="77777777" w:rsidR="00D468D0" w:rsidRPr="00293240" w:rsidRDefault="00D468D0" w:rsidP="001C3C05">
            <w:pPr>
              <w:jc w:val="right"/>
              <w:rPr>
                <w:rFonts w:cs="Calibri"/>
                <w:sz w:val="22"/>
                <w:szCs w:val="22"/>
              </w:rPr>
            </w:pPr>
            <w:r w:rsidRPr="00293240">
              <w:rPr>
                <w:rFonts w:cs="Calibri"/>
                <w:sz w:val="22"/>
                <w:szCs w:val="22"/>
              </w:rPr>
              <w:t>156 592,40</w:t>
            </w:r>
          </w:p>
        </w:tc>
        <w:tc>
          <w:tcPr>
            <w:tcW w:w="1411" w:type="dxa"/>
            <w:tcBorders>
              <w:top w:val="nil"/>
              <w:left w:val="single" w:sz="4" w:space="0" w:color="auto"/>
              <w:bottom w:val="nil"/>
              <w:right w:val="single" w:sz="4" w:space="0" w:color="auto"/>
            </w:tcBorders>
            <w:shd w:val="clear" w:color="auto" w:fill="auto"/>
            <w:noWrap/>
            <w:vAlign w:val="bottom"/>
          </w:tcPr>
          <w:p w14:paraId="2B7CFD06"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75039BD4" w14:textId="77777777" w:rsidR="00D468D0" w:rsidRPr="00293240" w:rsidRDefault="00D468D0" w:rsidP="001C3C05">
            <w:pPr>
              <w:jc w:val="right"/>
              <w:rPr>
                <w:rFonts w:cs="Calibri"/>
                <w:sz w:val="22"/>
                <w:szCs w:val="22"/>
              </w:rPr>
            </w:pPr>
            <w:r w:rsidRPr="00293240">
              <w:rPr>
                <w:rFonts w:cs="Calibri"/>
                <w:sz w:val="22"/>
                <w:szCs w:val="22"/>
              </w:rPr>
              <w:t>156 592,40</w:t>
            </w:r>
          </w:p>
        </w:tc>
      </w:tr>
      <w:tr w:rsidR="00D468D0" w:rsidRPr="00293240" w14:paraId="59EB3929"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4CCF2631" w14:textId="77777777" w:rsidR="00D468D0" w:rsidRPr="00293240" w:rsidRDefault="00D468D0" w:rsidP="001C3C05">
            <w:pPr>
              <w:rPr>
                <w:rFonts w:cs="Calibri"/>
                <w:b/>
                <w:bCs/>
                <w:sz w:val="22"/>
                <w:szCs w:val="22"/>
              </w:rPr>
            </w:pPr>
            <w:r w:rsidRPr="00293240">
              <w:rPr>
                <w:rFonts w:cs="Calibri"/>
                <w:b/>
                <w:bCs/>
                <w:sz w:val="22"/>
                <w:szCs w:val="22"/>
              </w:rPr>
              <w:t>Luxemburgo</w:t>
            </w:r>
          </w:p>
        </w:tc>
        <w:tc>
          <w:tcPr>
            <w:tcW w:w="1663" w:type="dxa"/>
            <w:tcBorders>
              <w:top w:val="nil"/>
              <w:left w:val="single" w:sz="4" w:space="0" w:color="auto"/>
              <w:bottom w:val="nil"/>
              <w:right w:val="single" w:sz="4" w:space="0" w:color="auto"/>
            </w:tcBorders>
            <w:shd w:val="clear" w:color="auto" w:fill="auto"/>
            <w:noWrap/>
            <w:vAlign w:val="bottom"/>
          </w:tcPr>
          <w:p w14:paraId="41F90CC1"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0A6B119F"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488FBB81"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4D192D49" w14:textId="77777777" w:rsidR="00D468D0" w:rsidRPr="00293240" w:rsidRDefault="00D468D0" w:rsidP="001C3C05">
            <w:pPr>
              <w:rPr>
                <w:rFonts w:ascii="Times New Roman" w:hAnsi="Times New Roman"/>
                <w:sz w:val="22"/>
                <w:szCs w:val="22"/>
              </w:rPr>
            </w:pPr>
          </w:p>
        </w:tc>
      </w:tr>
      <w:tr w:rsidR="00D468D0" w:rsidRPr="00293240" w14:paraId="17EC68EC"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2FFCCC76" w14:textId="2E700384"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Luxembourg</w:t>
            </w:r>
            <w:proofErr w:type="spellEnd"/>
            <w:r w:rsidR="00D468D0" w:rsidRPr="00293240">
              <w:rPr>
                <w:rFonts w:cs="Calibri"/>
                <w:sz w:val="22"/>
                <w:szCs w:val="22"/>
              </w:rPr>
              <w:t xml:space="preserve"> </w:t>
            </w:r>
            <w:proofErr w:type="spellStart"/>
            <w:r w:rsidR="00D468D0" w:rsidRPr="00293240">
              <w:rPr>
                <w:rFonts w:cs="Calibri"/>
                <w:sz w:val="22"/>
                <w:szCs w:val="22"/>
              </w:rPr>
              <w:t>Space</w:t>
            </w:r>
            <w:proofErr w:type="spellEnd"/>
            <w:r w:rsidR="00D468D0" w:rsidRPr="00293240">
              <w:rPr>
                <w:rFonts w:cs="Calibri"/>
                <w:sz w:val="22"/>
                <w:szCs w:val="22"/>
              </w:rPr>
              <w:t xml:space="preserve"> Telecomm, Luxemburgo </w:t>
            </w:r>
          </w:p>
        </w:tc>
        <w:tc>
          <w:tcPr>
            <w:tcW w:w="1663" w:type="dxa"/>
            <w:tcBorders>
              <w:top w:val="nil"/>
              <w:left w:val="single" w:sz="4" w:space="0" w:color="auto"/>
              <w:bottom w:val="nil"/>
              <w:right w:val="single" w:sz="4" w:space="0" w:color="auto"/>
            </w:tcBorders>
            <w:shd w:val="clear" w:color="auto" w:fill="auto"/>
            <w:noWrap/>
            <w:vAlign w:val="bottom"/>
          </w:tcPr>
          <w:p w14:paraId="103C9A4B" w14:textId="77777777" w:rsidR="00D468D0" w:rsidRPr="00293240" w:rsidRDefault="00D468D0" w:rsidP="001C3C05">
            <w:pPr>
              <w:jc w:val="center"/>
              <w:rPr>
                <w:rFonts w:cs="Calibri"/>
                <w:sz w:val="22"/>
                <w:szCs w:val="22"/>
              </w:rPr>
            </w:pPr>
            <w:r w:rsidRPr="00293240">
              <w:rPr>
                <w:rFonts w:cs="Calibri"/>
                <w:sz w:val="22"/>
                <w:szCs w:val="22"/>
              </w:rPr>
              <w:t>2018</w:t>
            </w:r>
          </w:p>
        </w:tc>
        <w:tc>
          <w:tcPr>
            <w:tcW w:w="1560" w:type="dxa"/>
            <w:tcBorders>
              <w:top w:val="nil"/>
              <w:left w:val="single" w:sz="4" w:space="0" w:color="auto"/>
              <w:bottom w:val="nil"/>
              <w:right w:val="single" w:sz="4" w:space="0" w:color="auto"/>
            </w:tcBorders>
            <w:shd w:val="clear" w:color="auto" w:fill="auto"/>
            <w:noWrap/>
            <w:vAlign w:val="bottom"/>
          </w:tcPr>
          <w:p w14:paraId="7FF7F766" w14:textId="77777777" w:rsidR="00D468D0" w:rsidRPr="00293240" w:rsidRDefault="00D468D0" w:rsidP="001C3C05">
            <w:pPr>
              <w:jc w:val="right"/>
              <w:rPr>
                <w:rFonts w:cs="Calibri"/>
                <w:sz w:val="22"/>
                <w:szCs w:val="22"/>
              </w:rPr>
            </w:pPr>
            <w:r w:rsidRPr="00293240">
              <w:rPr>
                <w:rFonts w:cs="Calibri"/>
                <w:sz w:val="22"/>
                <w:szCs w:val="22"/>
              </w:rPr>
              <w:t>37 070,35</w:t>
            </w:r>
          </w:p>
        </w:tc>
        <w:tc>
          <w:tcPr>
            <w:tcW w:w="1411" w:type="dxa"/>
            <w:tcBorders>
              <w:top w:val="nil"/>
              <w:left w:val="single" w:sz="4" w:space="0" w:color="auto"/>
              <w:bottom w:val="nil"/>
              <w:right w:val="single" w:sz="4" w:space="0" w:color="auto"/>
            </w:tcBorders>
            <w:shd w:val="clear" w:color="auto" w:fill="auto"/>
            <w:noWrap/>
            <w:vAlign w:val="bottom"/>
          </w:tcPr>
          <w:p w14:paraId="66DB012F"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nil"/>
              <w:right w:val="single" w:sz="4" w:space="0" w:color="auto"/>
            </w:tcBorders>
            <w:shd w:val="clear" w:color="auto" w:fill="auto"/>
            <w:noWrap/>
            <w:vAlign w:val="bottom"/>
          </w:tcPr>
          <w:p w14:paraId="7AC94F19" w14:textId="77777777" w:rsidR="00D468D0" w:rsidRPr="00293240" w:rsidRDefault="00D468D0" w:rsidP="001C3C05">
            <w:pPr>
              <w:jc w:val="right"/>
              <w:rPr>
                <w:rFonts w:cs="Calibri"/>
                <w:sz w:val="22"/>
                <w:szCs w:val="22"/>
              </w:rPr>
            </w:pPr>
            <w:r w:rsidRPr="00293240">
              <w:rPr>
                <w:rFonts w:cs="Calibri"/>
                <w:sz w:val="22"/>
                <w:szCs w:val="22"/>
              </w:rPr>
              <w:t>37 070,35</w:t>
            </w:r>
          </w:p>
        </w:tc>
      </w:tr>
      <w:tr w:rsidR="00D468D0" w:rsidRPr="00293240" w14:paraId="225D33E2" w14:textId="77777777" w:rsidTr="001C3C05">
        <w:trPr>
          <w:trHeight w:val="297"/>
          <w:jc w:val="center"/>
        </w:trPr>
        <w:tc>
          <w:tcPr>
            <w:tcW w:w="4600" w:type="dxa"/>
            <w:tcBorders>
              <w:top w:val="nil"/>
              <w:left w:val="single" w:sz="4" w:space="0" w:color="auto"/>
              <w:bottom w:val="nil"/>
              <w:right w:val="single" w:sz="4" w:space="0" w:color="auto"/>
            </w:tcBorders>
            <w:shd w:val="clear" w:color="auto" w:fill="auto"/>
            <w:vAlign w:val="bottom"/>
          </w:tcPr>
          <w:p w14:paraId="6381DC81" w14:textId="77777777" w:rsidR="00D468D0" w:rsidRPr="00293240" w:rsidRDefault="00D468D0" w:rsidP="001C3C05">
            <w:pPr>
              <w:rPr>
                <w:rFonts w:cs="Calibri"/>
                <w:b/>
                <w:bCs/>
                <w:sz w:val="22"/>
                <w:szCs w:val="22"/>
              </w:rPr>
            </w:pPr>
            <w:r w:rsidRPr="00293240">
              <w:rPr>
                <w:rFonts w:cs="Calibri"/>
                <w:b/>
                <w:bCs/>
                <w:sz w:val="22"/>
                <w:szCs w:val="22"/>
              </w:rPr>
              <w:t>Malí</w:t>
            </w:r>
          </w:p>
        </w:tc>
        <w:tc>
          <w:tcPr>
            <w:tcW w:w="1663" w:type="dxa"/>
            <w:tcBorders>
              <w:top w:val="nil"/>
              <w:left w:val="single" w:sz="4" w:space="0" w:color="auto"/>
              <w:bottom w:val="nil"/>
              <w:right w:val="single" w:sz="4" w:space="0" w:color="auto"/>
            </w:tcBorders>
            <w:shd w:val="clear" w:color="auto" w:fill="auto"/>
            <w:noWrap/>
            <w:vAlign w:val="bottom"/>
          </w:tcPr>
          <w:p w14:paraId="07F5389A" w14:textId="77777777" w:rsidR="00D468D0" w:rsidRPr="00293240" w:rsidRDefault="00D468D0" w:rsidP="001C3C05">
            <w:pPr>
              <w:rPr>
                <w:rFonts w:cs="Calibri"/>
                <w:b/>
                <w:bCs/>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65892976" w14:textId="77777777" w:rsidR="00D468D0" w:rsidRPr="00293240" w:rsidRDefault="00D468D0" w:rsidP="001C3C05">
            <w:pPr>
              <w:jc w:val="center"/>
              <w:rPr>
                <w:rFonts w:ascii="Times New Roman" w:hAnsi="Times New Roman"/>
                <w:sz w:val="22"/>
                <w:szCs w:val="22"/>
              </w:rPr>
            </w:pPr>
          </w:p>
        </w:tc>
        <w:tc>
          <w:tcPr>
            <w:tcW w:w="1411" w:type="dxa"/>
            <w:tcBorders>
              <w:top w:val="nil"/>
              <w:left w:val="single" w:sz="4" w:space="0" w:color="auto"/>
              <w:bottom w:val="nil"/>
              <w:right w:val="single" w:sz="4" w:space="0" w:color="auto"/>
            </w:tcBorders>
            <w:shd w:val="clear" w:color="auto" w:fill="auto"/>
            <w:noWrap/>
            <w:vAlign w:val="bottom"/>
          </w:tcPr>
          <w:p w14:paraId="5A087293" w14:textId="77777777" w:rsidR="00D468D0" w:rsidRPr="00293240" w:rsidRDefault="00D468D0" w:rsidP="001C3C05">
            <w:pPr>
              <w:rPr>
                <w:rFonts w:ascii="Times New Roman" w:hAnsi="Times New Roman"/>
                <w:sz w:val="22"/>
                <w:szCs w:val="22"/>
              </w:rPr>
            </w:pPr>
          </w:p>
        </w:tc>
        <w:tc>
          <w:tcPr>
            <w:tcW w:w="1560" w:type="dxa"/>
            <w:tcBorders>
              <w:top w:val="nil"/>
              <w:left w:val="single" w:sz="4" w:space="0" w:color="auto"/>
              <w:bottom w:val="nil"/>
              <w:right w:val="single" w:sz="4" w:space="0" w:color="auto"/>
            </w:tcBorders>
            <w:shd w:val="clear" w:color="auto" w:fill="auto"/>
            <w:noWrap/>
            <w:vAlign w:val="bottom"/>
          </w:tcPr>
          <w:p w14:paraId="11206206" w14:textId="77777777" w:rsidR="00D468D0" w:rsidRPr="00293240" w:rsidRDefault="00D468D0" w:rsidP="001C3C05">
            <w:pPr>
              <w:rPr>
                <w:rFonts w:ascii="Times New Roman" w:hAnsi="Times New Roman"/>
                <w:sz w:val="22"/>
                <w:szCs w:val="22"/>
              </w:rPr>
            </w:pPr>
          </w:p>
        </w:tc>
      </w:tr>
      <w:tr w:rsidR="00D468D0" w:rsidRPr="00293240" w14:paraId="686BD41D" w14:textId="77777777" w:rsidTr="001C3C05">
        <w:trPr>
          <w:trHeight w:val="297"/>
          <w:jc w:val="center"/>
        </w:trPr>
        <w:tc>
          <w:tcPr>
            <w:tcW w:w="4600" w:type="dxa"/>
            <w:tcBorders>
              <w:top w:val="nil"/>
              <w:left w:val="single" w:sz="4" w:space="0" w:color="auto"/>
              <w:bottom w:val="single" w:sz="4" w:space="0" w:color="auto"/>
              <w:right w:val="single" w:sz="4" w:space="0" w:color="auto"/>
            </w:tcBorders>
            <w:shd w:val="clear" w:color="auto" w:fill="auto"/>
            <w:vAlign w:val="bottom"/>
            <w:hideMark/>
          </w:tcPr>
          <w:p w14:paraId="6C9C2550" w14:textId="284DD6F4"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Orange Mali SA, Bamako</w:t>
            </w:r>
          </w:p>
        </w:tc>
        <w:tc>
          <w:tcPr>
            <w:tcW w:w="1663" w:type="dxa"/>
            <w:tcBorders>
              <w:top w:val="nil"/>
              <w:left w:val="single" w:sz="4" w:space="0" w:color="auto"/>
              <w:bottom w:val="single" w:sz="4" w:space="0" w:color="auto"/>
              <w:right w:val="single" w:sz="4" w:space="0" w:color="auto"/>
            </w:tcBorders>
            <w:shd w:val="clear" w:color="auto" w:fill="auto"/>
            <w:noWrap/>
            <w:vAlign w:val="bottom"/>
            <w:hideMark/>
          </w:tcPr>
          <w:p w14:paraId="3D506174" w14:textId="77777777" w:rsidR="00D468D0" w:rsidRPr="00293240" w:rsidRDefault="00D468D0" w:rsidP="001C3C05">
            <w:pPr>
              <w:jc w:val="center"/>
              <w:rPr>
                <w:rFonts w:cs="Calibri"/>
                <w:sz w:val="22"/>
                <w:szCs w:val="22"/>
              </w:rPr>
            </w:pPr>
            <w:r w:rsidRPr="00293240">
              <w:rPr>
                <w:rFonts w:cs="Calibri"/>
                <w:sz w:val="22"/>
                <w:szCs w:val="22"/>
              </w:rPr>
              <w:t>2018</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FB76E7D" w14:textId="77777777" w:rsidR="00D468D0" w:rsidRPr="00293240" w:rsidRDefault="00D468D0" w:rsidP="001C3C05">
            <w:pPr>
              <w:jc w:val="right"/>
              <w:rPr>
                <w:rFonts w:cs="Calibri"/>
                <w:sz w:val="22"/>
                <w:szCs w:val="22"/>
              </w:rPr>
            </w:pPr>
            <w:r w:rsidRPr="00293240">
              <w:rPr>
                <w:rFonts w:cs="Calibri"/>
                <w:sz w:val="22"/>
                <w:szCs w:val="22"/>
              </w:rPr>
              <w:t>3 003,85</w:t>
            </w:r>
          </w:p>
        </w:tc>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4B1698F6" w14:textId="77777777" w:rsidR="00D468D0" w:rsidRPr="00293240" w:rsidRDefault="00D468D0" w:rsidP="001C3C05">
            <w:pPr>
              <w:jc w:val="right"/>
              <w:rPr>
                <w:rFonts w:cs="Calibri"/>
                <w:sz w:val="22"/>
                <w:szCs w:val="22"/>
              </w:rPr>
            </w:pPr>
            <w:r w:rsidRPr="00293240">
              <w:rPr>
                <w:rFonts w:cs="Calibri"/>
                <w:sz w:val="22"/>
                <w:szCs w:val="22"/>
              </w:rPr>
              <w:t>0,00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F6F041" w14:textId="77777777" w:rsidR="00D468D0" w:rsidRPr="00293240" w:rsidRDefault="00D468D0" w:rsidP="001C3C05">
            <w:pPr>
              <w:jc w:val="right"/>
              <w:rPr>
                <w:rFonts w:cs="Calibri"/>
                <w:sz w:val="22"/>
                <w:szCs w:val="22"/>
              </w:rPr>
            </w:pPr>
            <w:r w:rsidRPr="00293240">
              <w:rPr>
                <w:rFonts w:cs="Calibri"/>
                <w:sz w:val="22"/>
                <w:szCs w:val="22"/>
              </w:rPr>
              <w:t>3 003,85</w:t>
            </w:r>
          </w:p>
        </w:tc>
      </w:tr>
    </w:tbl>
    <w:p w14:paraId="0BB548F6" w14:textId="77777777" w:rsidR="00D468D0" w:rsidRPr="00293240" w:rsidRDefault="00D468D0" w:rsidP="001C3C05">
      <w:r w:rsidRPr="00293240">
        <w:br w:type="page"/>
      </w:r>
    </w:p>
    <w:tbl>
      <w:tblPr>
        <w:tblW w:w="10769" w:type="dxa"/>
        <w:jc w:val="center"/>
        <w:tblLook w:val="04A0" w:firstRow="1" w:lastRow="0" w:firstColumn="1" w:lastColumn="0" w:noHBand="0" w:noVBand="1"/>
      </w:tblPr>
      <w:tblGrid>
        <w:gridCol w:w="4499"/>
        <w:gridCol w:w="1660"/>
        <w:gridCol w:w="1595"/>
        <w:gridCol w:w="1459"/>
        <w:gridCol w:w="1556"/>
      </w:tblGrid>
      <w:tr w:rsidR="00D468D0" w:rsidRPr="00293240" w14:paraId="08AD7E14" w14:textId="77777777" w:rsidTr="007C12A3">
        <w:trPr>
          <w:trHeight w:val="294"/>
          <w:jc w:val="center"/>
        </w:trPr>
        <w:tc>
          <w:tcPr>
            <w:tcW w:w="4589" w:type="dxa"/>
            <w:tcBorders>
              <w:top w:val="single" w:sz="4" w:space="0" w:color="auto"/>
              <w:left w:val="single" w:sz="4" w:space="0" w:color="auto"/>
              <w:bottom w:val="single" w:sz="4" w:space="0" w:color="auto"/>
              <w:right w:val="single" w:sz="4" w:space="0" w:color="auto"/>
            </w:tcBorders>
            <w:shd w:val="clear" w:color="auto" w:fill="auto"/>
            <w:vAlign w:val="bottom"/>
          </w:tcPr>
          <w:p w14:paraId="44BCB279" w14:textId="46EF222E"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60" w:type="dxa"/>
            <w:tcBorders>
              <w:top w:val="single" w:sz="4" w:space="0" w:color="auto"/>
              <w:left w:val="single" w:sz="4" w:space="0" w:color="auto"/>
              <w:bottom w:val="single" w:sz="4" w:space="0" w:color="auto"/>
              <w:right w:val="single" w:sz="4" w:space="0" w:color="auto"/>
            </w:tcBorders>
            <w:shd w:val="clear" w:color="auto" w:fill="auto"/>
            <w:noWrap/>
          </w:tcPr>
          <w:p w14:paraId="1617B323" w14:textId="77777777" w:rsidR="00D468D0" w:rsidRPr="00293240" w:rsidRDefault="00D468D0" w:rsidP="001C3C05">
            <w:pPr>
              <w:jc w:val="center"/>
              <w:rPr>
                <w:rFonts w:cs="Calibri"/>
                <w:b/>
                <w:bCs/>
                <w:sz w:val="22"/>
                <w:szCs w:val="22"/>
              </w:rPr>
            </w:pPr>
            <w:r w:rsidRPr="00293240">
              <w:rPr>
                <w:b/>
                <w:bCs/>
                <w:sz w:val="22"/>
                <w:szCs w:val="22"/>
                <w:lang w:eastAsia="zh-CN"/>
              </w:rPr>
              <w:t>Año</w:t>
            </w:r>
          </w:p>
        </w:tc>
        <w:tc>
          <w:tcPr>
            <w:tcW w:w="1556" w:type="dxa"/>
            <w:tcBorders>
              <w:top w:val="single" w:sz="4" w:space="0" w:color="auto"/>
              <w:left w:val="single" w:sz="4" w:space="0" w:color="auto"/>
              <w:bottom w:val="single" w:sz="4" w:space="0" w:color="auto"/>
              <w:right w:val="single" w:sz="4" w:space="0" w:color="auto"/>
            </w:tcBorders>
            <w:shd w:val="clear" w:color="auto" w:fill="auto"/>
            <w:noWrap/>
          </w:tcPr>
          <w:p w14:paraId="263FFDC3"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Contribuciones</w:t>
            </w:r>
          </w:p>
        </w:tc>
        <w:tc>
          <w:tcPr>
            <w:tcW w:w="1408" w:type="dxa"/>
            <w:tcBorders>
              <w:top w:val="single" w:sz="4" w:space="0" w:color="auto"/>
              <w:left w:val="single" w:sz="4" w:space="0" w:color="auto"/>
              <w:bottom w:val="single" w:sz="4" w:space="0" w:color="auto"/>
              <w:right w:val="single" w:sz="4" w:space="0" w:color="auto"/>
            </w:tcBorders>
            <w:shd w:val="clear" w:color="auto" w:fill="auto"/>
            <w:noWrap/>
          </w:tcPr>
          <w:p w14:paraId="7FF6F695"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Publicaciones</w:t>
            </w:r>
          </w:p>
        </w:tc>
        <w:tc>
          <w:tcPr>
            <w:tcW w:w="1556" w:type="dxa"/>
            <w:tcBorders>
              <w:top w:val="single" w:sz="4" w:space="0" w:color="auto"/>
              <w:left w:val="single" w:sz="4" w:space="0" w:color="auto"/>
              <w:bottom w:val="single" w:sz="4" w:space="0" w:color="auto"/>
              <w:right w:val="single" w:sz="4" w:space="0" w:color="auto"/>
            </w:tcBorders>
            <w:shd w:val="clear" w:color="auto" w:fill="auto"/>
            <w:noWrap/>
          </w:tcPr>
          <w:p w14:paraId="405E9CAD"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Total</w:t>
            </w:r>
          </w:p>
        </w:tc>
      </w:tr>
      <w:tr w:rsidR="00D468D0" w:rsidRPr="00293240" w14:paraId="1A254F59"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hideMark/>
          </w:tcPr>
          <w:p w14:paraId="02CA87F5" w14:textId="77777777" w:rsidR="00D468D0" w:rsidRPr="00293240" w:rsidRDefault="00D468D0" w:rsidP="001C3C05">
            <w:pPr>
              <w:rPr>
                <w:rFonts w:cs="Calibri"/>
                <w:b/>
                <w:bCs/>
                <w:sz w:val="22"/>
                <w:szCs w:val="22"/>
              </w:rPr>
            </w:pPr>
            <w:r w:rsidRPr="00293240">
              <w:rPr>
                <w:rFonts w:cs="Calibri"/>
                <w:b/>
                <w:bCs/>
                <w:sz w:val="22"/>
                <w:szCs w:val="22"/>
              </w:rPr>
              <w:t>Mauritania</w:t>
            </w:r>
          </w:p>
        </w:tc>
        <w:tc>
          <w:tcPr>
            <w:tcW w:w="1660" w:type="dxa"/>
            <w:tcBorders>
              <w:top w:val="nil"/>
              <w:left w:val="single" w:sz="4" w:space="0" w:color="auto"/>
              <w:bottom w:val="nil"/>
              <w:right w:val="single" w:sz="4" w:space="0" w:color="auto"/>
            </w:tcBorders>
            <w:shd w:val="clear" w:color="auto" w:fill="auto"/>
            <w:noWrap/>
            <w:vAlign w:val="bottom"/>
            <w:hideMark/>
          </w:tcPr>
          <w:p w14:paraId="2ECE6872"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hideMark/>
          </w:tcPr>
          <w:p w14:paraId="3F8997DC"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hideMark/>
          </w:tcPr>
          <w:p w14:paraId="1C93B77A"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hideMark/>
          </w:tcPr>
          <w:p w14:paraId="69F29404" w14:textId="77777777" w:rsidR="00D468D0" w:rsidRPr="00293240" w:rsidRDefault="00D468D0" w:rsidP="001C3C05">
            <w:pPr>
              <w:rPr>
                <w:rFonts w:ascii="Times New Roman" w:hAnsi="Times New Roman"/>
                <w:sz w:val="22"/>
                <w:szCs w:val="22"/>
              </w:rPr>
            </w:pPr>
          </w:p>
        </w:tc>
      </w:tr>
      <w:tr w:rsidR="00D468D0" w:rsidRPr="00293240" w14:paraId="495E5026" w14:textId="77777777" w:rsidTr="001C3C05">
        <w:trPr>
          <w:trHeight w:val="588"/>
          <w:jc w:val="center"/>
        </w:trPr>
        <w:tc>
          <w:tcPr>
            <w:tcW w:w="4589" w:type="dxa"/>
            <w:tcBorders>
              <w:top w:val="nil"/>
              <w:left w:val="single" w:sz="4" w:space="0" w:color="auto"/>
              <w:bottom w:val="nil"/>
              <w:right w:val="single" w:sz="4" w:space="0" w:color="auto"/>
            </w:tcBorders>
            <w:shd w:val="clear" w:color="auto" w:fill="auto"/>
            <w:vAlign w:val="bottom"/>
            <w:hideMark/>
          </w:tcPr>
          <w:p w14:paraId="2461C068" w14:textId="552ABFA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Agence</w:t>
            </w:r>
            <w:proofErr w:type="spellEnd"/>
            <w:r w:rsidR="00D468D0" w:rsidRPr="00293240">
              <w:rPr>
                <w:rFonts w:cs="Calibri"/>
                <w:sz w:val="22"/>
                <w:szCs w:val="22"/>
              </w:rPr>
              <w:t xml:space="preserve"> de </w:t>
            </w:r>
            <w:proofErr w:type="spellStart"/>
            <w:r w:rsidR="00D468D0" w:rsidRPr="00293240">
              <w:rPr>
                <w:rFonts w:cs="Calibri"/>
                <w:sz w:val="22"/>
                <w:szCs w:val="22"/>
              </w:rPr>
              <w:t>Promotion</w:t>
            </w:r>
            <w:proofErr w:type="spellEnd"/>
            <w:r w:rsidR="00D468D0" w:rsidRPr="00293240">
              <w:rPr>
                <w:rFonts w:cs="Calibri"/>
                <w:sz w:val="22"/>
                <w:szCs w:val="22"/>
              </w:rPr>
              <w:t xml:space="preserve"> de </w:t>
            </w:r>
            <w:proofErr w:type="spellStart"/>
            <w:r w:rsidR="00D468D0" w:rsidRPr="00293240">
              <w:rPr>
                <w:rFonts w:cs="Calibri"/>
                <w:sz w:val="22"/>
                <w:szCs w:val="22"/>
              </w:rPr>
              <w:t>l'Accès</w:t>
            </w:r>
            <w:proofErr w:type="spellEnd"/>
            <w:r w:rsidR="00D468D0" w:rsidRPr="00293240">
              <w:rPr>
                <w:rFonts w:cs="Calibri"/>
                <w:sz w:val="22"/>
                <w:szCs w:val="22"/>
              </w:rPr>
              <w:t xml:space="preserve"> </w:t>
            </w:r>
            <w:proofErr w:type="spellStart"/>
            <w:r w:rsidR="00D468D0" w:rsidRPr="00293240">
              <w:rPr>
                <w:rFonts w:cs="Calibri"/>
                <w:sz w:val="22"/>
                <w:szCs w:val="22"/>
              </w:rPr>
              <w:t>Universel</w:t>
            </w:r>
            <w:proofErr w:type="spellEnd"/>
            <w:r w:rsidR="00D468D0" w:rsidRPr="00293240">
              <w:rPr>
                <w:rFonts w:cs="Calibri"/>
                <w:sz w:val="22"/>
                <w:szCs w:val="22"/>
              </w:rPr>
              <w:t xml:space="preserve"> aux Services (APAUS), </w:t>
            </w:r>
            <w:proofErr w:type="spellStart"/>
            <w:r w:rsidR="00D468D0" w:rsidRPr="00293240">
              <w:rPr>
                <w:rFonts w:cs="Calibri"/>
                <w:sz w:val="22"/>
                <w:szCs w:val="22"/>
              </w:rPr>
              <w:t>Nouakchott</w:t>
            </w:r>
            <w:proofErr w:type="spellEnd"/>
          </w:p>
        </w:tc>
        <w:tc>
          <w:tcPr>
            <w:tcW w:w="1660" w:type="dxa"/>
            <w:tcBorders>
              <w:top w:val="nil"/>
              <w:left w:val="single" w:sz="4" w:space="0" w:color="auto"/>
              <w:bottom w:val="nil"/>
              <w:right w:val="single" w:sz="4" w:space="0" w:color="auto"/>
            </w:tcBorders>
            <w:shd w:val="clear" w:color="auto" w:fill="auto"/>
            <w:noWrap/>
            <w:vAlign w:val="bottom"/>
            <w:hideMark/>
          </w:tcPr>
          <w:p w14:paraId="551F1CAA" w14:textId="77777777" w:rsidR="00D468D0" w:rsidRPr="00293240" w:rsidRDefault="00D468D0" w:rsidP="001C3C05">
            <w:pPr>
              <w:jc w:val="center"/>
              <w:rPr>
                <w:rFonts w:cs="Calibri"/>
                <w:sz w:val="22"/>
                <w:szCs w:val="22"/>
              </w:rPr>
            </w:pPr>
            <w:r w:rsidRPr="00293240">
              <w:rPr>
                <w:rFonts w:cs="Calibri"/>
                <w:sz w:val="22"/>
                <w:szCs w:val="22"/>
              </w:rPr>
              <w:t>2012</w:t>
            </w:r>
          </w:p>
        </w:tc>
        <w:tc>
          <w:tcPr>
            <w:tcW w:w="1556" w:type="dxa"/>
            <w:tcBorders>
              <w:top w:val="nil"/>
              <w:left w:val="single" w:sz="4" w:space="0" w:color="auto"/>
              <w:bottom w:val="nil"/>
              <w:right w:val="single" w:sz="4" w:space="0" w:color="auto"/>
            </w:tcBorders>
            <w:shd w:val="clear" w:color="auto" w:fill="auto"/>
            <w:noWrap/>
            <w:vAlign w:val="bottom"/>
            <w:hideMark/>
          </w:tcPr>
          <w:p w14:paraId="259B7928" w14:textId="77777777" w:rsidR="00D468D0" w:rsidRPr="00293240" w:rsidRDefault="00D468D0" w:rsidP="001C3C05">
            <w:pPr>
              <w:jc w:val="right"/>
              <w:rPr>
                <w:rFonts w:cs="Calibri"/>
                <w:sz w:val="22"/>
                <w:szCs w:val="22"/>
              </w:rPr>
            </w:pPr>
            <w:r w:rsidRPr="00293240">
              <w:rPr>
                <w:rFonts w:cs="Calibri"/>
                <w:sz w:val="22"/>
                <w:szCs w:val="22"/>
              </w:rPr>
              <w:t>6 573,15</w:t>
            </w:r>
          </w:p>
        </w:tc>
        <w:tc>
          <w:tcPr>
            <w:tcW w:w="1408" w:type="dxa"/>
            <w:tcBorders>
              <w:top w:val="nil"/>
              <w:left w:val="single" w:sz="4" w:space="0" w:color="auto"/>
              <w:bottom w:val="nil"/>
              <w:right w:val="single" w:sz="4" w:space="0" w:color="auto"/>
            </w:tcBorders>
            <w:shd w:val="clear" w:color="auto" w:fill="auto"/>
            <w:noWrap/>
            <w:vAlign w:val="bottom"/>
            <w:hideMark/>
          </w:tcPr>
          <w:p w14:paraId="5883AD60"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hideMark/>
          </w:tcPr>
          <w:p w14:paraId="4E9F1E68" w14:textId="77777777" w:rsidR="00D468D0" w:rsidRPr="00293240" w:rsidRDefault="00D468D0" w:rsidP="001C3C05">
            <w:pPr>
              <w:jc w:val="right"/>
              <w:rPr>
                <w:rFonts w:cs="Calibri"/>
                <w:sz w:val="22"/>
                <w:szCs w:val="22"/>
              </w:rPr>
            </w:pPr>
            <w:r w:rsidRPr="00293240">
              <w:rPr>
                <w:rFonts w:cs="Calibri"/>
                <w:sz w:val="22"/>
                <w:szCs w:val="22"/>
              </w:rPr>
              <w:t>6 573,15</w:t>
            </w:r>
          </w:p>
        </w:tc>
      </w:tr>
      <w:tr w:rsidR="00D468D0" w:rsidRPr="00293240" w14:paraId="124AC981"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hideMark/>
          </w:tcPr>
          <w:p w14:paraId="4235AFE0" w14:textId="567E47DF"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Chinguitel</w:t>
            </w:r>
            <w:proofErr w:type="spellEnd"/>
            <w:r w:rsidR="00D468D0" w:rsidRPr="00293240">
              <w:rPr>
                <w:rFonts w:cs="Calibri"/>
                <w:sz w:val="22"/>
                <w:szCs w:val="22"/>
              </w:rPr>
              <w:t xml:space="preserve"> SA, </w:t>
            </w:r>
            <w:proofErr w:type="spellStart"/>
            <w:r w:rsidR="00D468D0" w:rsidRPr="00293240">
              <w:rPr>
                <w:rFonts w:cs="Calibri"/>
                <w:sz w:val="22"/>
                <w:szCs w:val="22"/>
              </w:rPr>
              <w:t>Nouakchott</w:t>
            </w:r>
            <w:proofErr w:type="spellEnd"/>
          </w:p>
        </w:tc>
        <w:tc>
          <w:tcPr>
            <w:tcW w:w="1660" w:type="dxa"/>
            <w:tcBorders>
              <w:top w:val="nil"/>
              <w:left w:val="single" w:sz="4" w:space="0" w:color="auto"/>
              <w:bottom w:val="nil"/>
              <w:right w:val="single" w:sz="4" w:space="0" w:color="auto"/>
            </w:tcBorders>
            <w:shd w:val="clear" w:color="auto" w:fill="auto"/>
            <w:noWrap/>
            <w:vAlign w:val="bottom"/>
            <w:hideMark/>
          </w:tcPr>
          <w:p w14:paraId="20A8F7B3" w14:textId="77777777" w:rsidR="00D468D0" w:rsidRPr="00293240" w:rsidRDefault="00D468D0" w:rsidP="001C3C05">
            <w:pPr>
              <w:jc w:val="center"/>
              <w:rPr>
                <w:rFonts w:cs="Calibri"/>
                <w:sz w:val="22"/>
                <w:szCs w:val="22"/>
              </w:rPr>
            </w:pPr>
            <w:r w:rsidRPr="00293240">
              <w:rPr>
                <w:rFonts w:cs="Calibri"/>
                <w:sz w:val="22"/>
                <w:szCs w:val="22"/>
              </w:rPr>
              <w:t>2013-2015</w:t>
            </w:r>
          </w:p>
        </w:tc>
        <w:tc>
          <w:tcPr>
            <w:tcW w:w="1556" w:type="dxa"/>
            <w:tcBorders>
              <w:top w:val="nil"/>
              <w:left w:val="single" w:sz="4" w:space="0" w:color="auto"/>
              <w:bottom w:val="nil"/>
              <w:right w:val="single" w:sz="4" w:space="0" w:color="auto"/>
            </w:tcBorders>
            <w:shd w:val="clear" w:color="auto" w:fill="auto"/>
            <w:noWrap/>
            <w:vAlign w:val="bottom"/>
            <w:hideMark/>
          </w:tcPr>
          <w:p w14:paraId="0D3340E8" w14:textId="77777777" w:rsidR="00D468D0" w:rsidRPr="00293240" w:rsidRDefault="00D468D0" w:rsidP="001C3C05">
            <w:pPr>
              <w:jc w:val="right"/>
              <w:rPr>
                <w:rFonts w:cs="Calibri"/>
                <w:sz w:val="22"/>
                <w:szCs w:val="22"/>
              </w:rPr>
            </w:pPr>
            <w:r w:rsidRPr="00293240">
              <w:rPr>
                <w:rFonts w:cs="Calibri"/>
                <w:sz w:val="22"/>
                <w:szCs w:val="22"/>
              </w:rPr>
              <w:t>5 566,65</w:t>
            </w:r>
          </w:p>
        </w:tc>
        <w:tc>
          <w:tcPr>
            <w:tcW w:w="1408" w:type="dxa"/>
            <w:tcBorders>
              <w:top w:val="nil"/>
              <w:left w:val="single" w:sz="4" w:space="0" w:color="auto"/>
              <w:bottom w:val="nil"/>
              <w:right w:val="single" w:sz="4" w:space="0" w:color="auto"/>
            </w:tcBorders>
            <w:shd w:val="clear" w:color="auto" w:fill="auto"/>
            <w:noWrap/>
            <w:vAlign w:val="bottom"/>
            <w:hideMark/>
          </w:tcPr>
          <w:p w14:paraId="024DC493"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hideMark/>
          </w:tcPr>
          <w:p w14:paraId="7C7AE908" w14:textId="77777777" w:rsidR="00D468D0" w:rsidRPr="00293240" w:rsidRDefault="00D468D0" w:rsidP="001C3C05">
            <w:pPr>
              <w:jc w:val="right"/>
              <w:rPr>
                <w:rFonts w:cs="Calibri"/>
                <w:sz w:val="22"/>
                <w:szCs w:val="22"/>
              </w:rPr>
            </w:pPr>
            <w:r w:rsidRPr="00293240">
              <w:rPr>
                <w:rFonts w:cs="Calibri"/>
                <w:sz w:val="22"/>
                <w:szCs w:val="22"/>
              </w:rPr>
              <w:t>5 566,65</w:t>
            </w:r>
          </w:p>
        </w:tc>
      </w:tr>
      <w:tr w:rsidR="00D468D0" w:rsidRPr="00293240" w14:paraId="357F040C" w14:textId="77777777" w:rsidTr="001C3C05">
        <w:trPr>
          <w:trHeight w:val="882"/>
          <w:jc w:val="center"/>
        </w:trPr>
        <w:tc>
          <w:tcPr>
            <w:tcW w:w="4589" w:type="dxa"/>
            <w:tcBorders>
              <w:top w:val="nil"/>
              <w:left w:val="single" w:sz="4" w:space="0" w:color="auto"/>
              <w:bottom w:val="nil"/>
              <w:right w:val="single" w:sz="4" w:space="0" w:color="auto"/>
            </w:tcBorders>
            <w:shd w:val="clear" w:color="auto" w:fill="auto"/>
            <w:vAlign w:val="bottom"/>
            <w:hideMark/>
          </w:tcPr>
          <w:p w14:paraId="5A210C24" w14:textId="56AB5D2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Société </w:t>
            </w:r>
            <w:proofErr w:type="spellStart"/>
            <w:r w:rsidR="00D468D0" w:rsidRPr="00293240">
              <w:rPr>
                <w:rFonts w:cs="Calibri"/>
                <w:sz w:val="22"/>
                <w:szCs w:val="22"/>
              </w:rPr>
              <w:t>mauritanienne</w:t>
            </w:r>
            <w:proofErr w:type="spellEnd"/>
            <w:r w:rsidR="00D468D0" w:rsidRPr="00293240">
              <w:rPr>
                <w:rFonts w:cs="Calibri"/>
                <w:sz w:val="22"/>
                <w:szCs w:val="22"/>
              </w:rPr>
              <w:t xml:space="preserve"> des </w:t>
            </w:r>
            <w:proofErr w:type="spellStart"/>
            <w:r w:rsidR="00D468D0" w:rsidRPr="00293240">
              <w:rPr>
                <w:rFonts w:cs="Calibri"/>
                <w:sz w:val="22"/>
                <w:szCs w:val="22"/>
              </w:rPr>
              <w:t>télécommunications</w:t>
            </w:r>
            <w:proofErr w:type="spellEnd"/>
            <w:r w:rsidR="00D468D0" w:rsidRPr="00293240">
              <w:rPr>
                <w:rFonts w:cs="Calibri"/>
                <w:sz w:val="22"/>
                <w:szCs w:val="22"/>
              </w:rPr>
              <w:t xml:space="preserve"> (MAURITEL S.A.), </w:t>
            </w:r>
            <w:proofErr w:type="spellStart"/>
            <w:r w:rsidR="00D468D0" w:rsidRPr="00293240">
              <w:rPr>
                <w:rFonts w:cs="Calibri"/>
                <w:sz w:val="22"/>
                <w:szCs w:val="22"/>
              </w:rPr>
              <w:t>Nouakchott</w:t>
            </w:r>
            <w:proofErr w:type="spellEnd"/>
          </w:p>
        </w:tc>
        <w:tc>
          <w:tcPr>
            <w:tcW w:w="1660" w:type="dxa"/>
            <w:tcBorders>
              <w:top w:val="nil"/>
              <w:left w:val="single" w:sz="4" w:space="0" w:color="auto"/>
              <w:bottom w:val="nil"/>
              <w:right w:val="single" w:sz="4" w:space="0" w:color="auto"/>
            </w:tcBorders>
            <w:shd w:val="clear" w:color="auto" w:fill="auto"/>
            <w:noWrap/>
            <w:vAlign w:val="bottom"/>
            <w:hideMark/>
          </w:tcPr>
          <w:p w14:paraId="40DB9659" w14:textId="77777777" w:rsidR="00D468D0" w:rsidRPr="00293240" w:rsidRDefault="00D468D0" w:rsidP="001C3C05">
            <w:pPr>
              <w:jc w:val="center"/>
              <w:rPr>
                <w:rFonts w:cs="Calibri"/>
                <w:sz w:val="22"/>
                <w:szCs w:val="22"/>
              </w:rPr>
            </w:pPr>
            <w:r w:rsidRPr="00293240">
              <w:rPr>
                <w:rFonts w:cs="Calibri"/>
                <w:sz w:val="22"/>
                <w:szCs w:val="22"/>
              </w:rPr>
              <w:t>2008</w:t>
            </w:r>
          </w:p>
        </w:tc>
        <w:tc>
          <w:tcPr>
            <w:tcW w:w="1556" w:type="dxa"/>
            <w:tcBorders>
              <w:top w:val="nil"/>
              <w:left w:val="single" w:sz="4" w:space="0" w:color="auto"/>
              <w:bottom w:val="nil"/>
              <w:right w:val="single" w:sz="4" w:space="0" w:color="auto"/>
            </w:tcBorders>
            <w:shd w:val="clear" w:color="auto" w:fill="auto"/>
            <w:noWrap/>
            <w:vAlign w:val="bottom"/>
            <w:hideMark/>
          </w:tcPr>
          <w:p w14:paraId="4323A2EF" w14:textId="77777777" w:rsidR="00D468D0" w:rsidRPr="00293240" w:rsidRDefault="00D468D0" w:rsidP="001C3C05">
            <w:pPr>
              <w:jc w:val="right"/>
              <w:rPr>
                <w:rFonts w:cs="Calibri"/>
                <w:sz w:val="22"/>
                <w:szCs w:val="22"/>
              </w:rPr>
            </w:pPr>
            <w:r w:rsidRPr="00293240">
              <w:rPr>
                <w:rFonts w:cs="Calibri"/>
                <w:sz w:val="22"/>
                <w:szCs w:val="22"/>
              </w:rPr>
              <w:t>74 685,85</w:t>
            </w:r>
          </w:p>
        </w:tc>
        <w:tc>
          <w:tcPr>
            <w:tcW w:w="1408" w:type="dxa"/>
            <w:tcBorders>
              <w:top w:val="nil"/>
              <w:left w:val="single" w:sz="4" w:space="0" w:color="auto"/>
              <w:bottom w:val="nil"/>
              <w:right w:val="single" w:sz="4" w:space="0" w:color="auto"/>
            </w:tcBorders>
            <w:shd w:val="clear" w:color="auto" w:fill="auto"/>
            <w:noWrap/>
            <w:vAlign w:val="bottom"/>
            <w:hideMark/>
          </w:tcPr>
          <w:p w14:paraId="492E730E"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hideMark/>
          </w:tcPr>
          <w:p w14:paraId="1600BDD3" w14:textId="77777777" w:rsidR="00D468D0" w:rsidRPr="00293240" w:rsidRDefault="00D468D0" w:rsidP="001C3C05">
            <w:pPr>
              <w:jc w:val="right"/>
              <w:rPr>
                <w:rFonts w:cs="Calibri"/>
                <w:sz w:val="22"/>
                <w:szCs w:val="22"/>
              </w:rPr>
            </w:pPr>
            <w:r w:rsidRPr="00293240">
              <w:rPr>
                <w:rFonts w:cs="Calibri"/>
                <w:sz w:val="22"/>
                <w:szCs w:val="22"/>
              </w:rPr>
              <w:t>74 685,85</w:t>
            </w:r>
          </w:p>
        </w:tc>
      </w:tr>
      <w:tr w:rsidR="00D468D0" w:rsidRPr="00293240" w14:paraId="0C0EB0DA"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hideMark/>
          </w:tcPr>
          <w:p w14:paraId="64CB0345" w14:textId="77777777" w:rsidR="00D468D0" w:rsidRPr="00293240" w:rsidRDefault="00D468D0" w:rsidP="001C3C05">
            <w:pPr>
              <w:rPr>
                <w:rFonts w:cs="Calibri"/>
                <w:b/>
                <w:bCs/>
                <w:sz w:val="22"/>
                <w:szCs w:val="22"/>
              </w:rPr>
            </w:pPr>
            <w:r w:rsidRPr="00293240">
              <w:rPr>
                <w:rFonts w:cs="Calibri"/>
                <w:b/>
                <w:bCs/>
                <w:sz w:val="22"/>
                <w:szCs w:val="22"/>
              </w:rPr>
              <w:t>México</w:t>
            </w:r>
          </w:p>
        </w:tc>
        <w:tc>
          <w:tcPr>
            <w:tcW w:w="1660" w:type="dxa"/>
            <w:tcBorders>
              <w:top w:val="nil"/>
              <w:left w:val="single" w:sz="4" w:space="0" w:color="auto"/>
              <w:bottom w:val="nil"/>
              <w:right w:val="single" w:sz="4" w:space="0" w:color="auto"/>
            </w:tcBorders>
            <w:shd w:val="clear" w:color="auto" w:fill="auto"/>
            <w:noWrap/>
            <w:vAlign w:val="bottom"/>
            <w:hideMark/>
          </w:tcPr>
          <w:p w14:paraId="5B494FC6"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hideMark/>
          </w:tcPr>
          <w:p w14:paraId="26863360"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hideMark/>
          </w:tcPr>
          <w:p w14:paraId="056DB88E"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hideMark/>
          </w:tcPr>
          <w:p w14:paraId="5D4DC86C" w14:textId="77777777" w:rsidR="00D468D0" w:rsidRPr="00293240" w:rsidRDefault="00D468D0" w:rsidP="001C3C05">
            <w:pPr>
              <w:rPr>
                <w:rFonts w:ascii="Times New Roman" w:hAnsi="Times New Roman"/>
                <w:sz w:val="22"/>
                <w:szCs w:val="22"/>
              </w:rPr>
            </w:pPr>
          </w:p>
        </w:tc>
      </w:tr>
      <w:tr w:rsidR="00D468D0" w:rsidRPr="00293240" w14:paraId="7AC282A2"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hideMark/>
          </w:tcPr>
          <w:p w14:paraId="2AA357F7" w14:textId="5662C7C2"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CANITEC, México</w:t>
            </w:r>
          </w:p>
        </w:tc>
        <w:tc>
          <w:tcPr>
            <w:tcW w:w="1660" w:type="dxa"/>
            <w:tcBorders>
              <w:top w:val="nil"/>
              <w:left w:val="single" w:sz="4" w:space="0" w:color="auto"/>
              <w:bottom w:val="nil"/>
              <w:right w:val="single" w:sz="4" w:space="0" w:color="auto"/>
            </w:tcBorders>
            <w:shd w:val="clear" w:color="auto" w:fill="auto"/>
            <w:noWrap/>
            <w:vAlign w:val="bottom"/>
            <w:hideMark/>
          </w:tcPr>
          <w:p w14:paraId="57725E1E" w14:textId="77777777" w:rsidR="00D468D0" w:rsidRPr="00293240" w:rsidRDefault="00D468D0" w:rsidP="001C3C05">
            <w:pPr>
              <w:jc w:val="center"/>
              <w:rPr>
                <w:rFonts w:cs="Calibri"/>
                <w:sz w:val="22"/>
                <w:szCs w:val="22"/>
              </w:rPr>
            </w:pPr>
            <w:r w:rsidRPr="00293240">
              <w:rPr>
                <w:rFonts w:cs="Calibri"/>
                <w:sz w:val="22"/>
                <w:szCs w:val="22"/>
              </w:rPr>
              <w:t>2011-2013</w:t>
            </w:r>
          </w:p>
        </w:tc>
        <w:tc>
          <w:tcPr>
            <w:tcW w:w="1556" w:type="dxa"/>
            <w:tcBorders>
              <w:top w:val="nil"/>
              <w:left w:val="single" w:sz="4" w:space="0" w:color="auto"/>
              <w:bottom w:val="nil"/>
              <w:right w:val="single" w:sz="4" w:space="0" w:color="auto"/>
            </w:tcBorders>
            <w:shd w:val="clear" w:color="auto" w:fill="auto"/>
            <w:noWrap/>
            <w:vAlign w:val="bottom"/>
            <w:hideMark/>
          </w:tcPr>
          <w:p w14:paraId="5991985D" w14:textId="77777777" w:rsidR="00D468D0" w:rsidRPr="00293240" w:rsidRDefault="00D468D0" w:rsidP="001C3C05">
            <w:pPr>
              <w:jc w:val="right"/>
              <w:rPr>
                <w:rFonts w:cs="Calibri"/>
                <w:sz w:val="22"/>
                <w:szCs w:val="22"/>
              </w:rPr>
            </w:pPr>
            <w:r w:rsidRPr="00293240">
              <w:rPr>
                <w:rFonts w:cs="Calibri"/>
                <w:sz w:val="22"/>
                <w:szCs w:val="22"/>
              </w:rPr>
              <w:t>6 379,95</w:t>
            </w:r>
          </w:p>
        </w:tc>
        <w:tc>
          <w:tcPr>
            <w:tcW w:w="1408" w:type="dxa"/>
            <w:tcBorders>
              <w:top w:val="nil"/>
              <w:left w:val="single" w:sz="4" w:space="0" w:color="auto"/>
              <w:bottom w:val="nil"/>
              <w:right w:val="single" w:sz="4" w:space="0" w:color="auto"/>
            </w:tcBorders>
            <w:shd w:val="clear" w:color="auto" w:fill="auto"/>
            <w:noWrap/>
            <w:vAlign w:val="bottom"/>
            <w:hideMark/>
          </w:tcPr>
          <w:p w14:paraId="418EFE1A"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hideMark/>
          </w:tcPr>
          <w:p w14:paraId="25B70EE1" w14:textId="77777777" w:rsidR="00D468D0" w:rsidRPr="00293240" w:rsidRDefault="00D468D0" w:rsidP="001C3C05">
            <w:pPr>
              <w:jc w:val="right"/>
              <w:rPr>
                <w:rFonts w:cs="Calibri"/>
                <w:sz w:val="22"/>
                <w:szCs w:val="22"/>
              </w:rPr>
            </w:pPr>
            <w:r w:rsidRPr="00293240">
              <w:rPr>
                <w:rFonts w:cs="Calibri"/>
                <w:sz w:val="22"/>
                <w:szCs w:val="22"/>
              </w:rPr>
              <w:t>6 379,95</w:t>
            </w:r>
          </w:p>
        </w:tc>
      </w:tr>
      <w:tr w:rsidR="00D468D0" w:rsidRPr="00293240" w14:paraId="508C7112" w14:textId="77777777" w:rsidTr="001C3C05">
        <w:trPr>
          <w:trHeight w:val="588"/>
          <w:jc w:val="center"/>
        </w:trPr>
        <w:tc>
          <w:tcPr>
            <w:tcW w:w="4589" w:type="dxa"/>
            <w:tcBorders>
              <w:top w:val="nil"/>
              <w:left w:val="single" w:sz="4" w:space="0" w:color="auto"/>
              <w:bottom w:val="nil"/>
              <w:right w:val="single" w:sz="4" w:space="0" w:color="auto"/>
            </w:tcBorders>
            <w:shd w:val="clear" w:color="auto" w:fill="auto"/>
            <w:vAlign w:val="bottom"/>
            <w:hideMark/>
          </w:tcPr>
          <w:p w14:paraId="131A8A33" w14:textId="6442C886"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Colegio de Ing. Mecánico Electricistas A.C., México</w:t>
            </w:r>
          </w:p>
        </w:tc>
        <w:tc>
          <w:tcPr>
            <w:tcW w:w="1660" w:type="dxa"/>
            <w:tcBorders>
              <w:top w:val="nil"/>
              <w:left w:val="single" w:sz="4" w:space="0" w:color="auto"/>
              <w:bottom w:val="nil"/>
              <w:right w:val="single" w:sz="4" w:space="0" w:color="auto"/>
            </w:tcBorders>
            <w:shd w:val="clear" w:color="auto" w:fill="auto"/>
            <w:noWrap/>
            <w:vAlign w:val="bottom"/>
            <w:hideMark/>
          </w:tcPr>
          <w:p w14:paraId="7C34780D" w14:textId="77777777" w:rsidR="00D468D0" w:rsidRPr="00293240" w:rsidRDefault="00D468D0" w:rsidP="001C3C05">
            <w:pPr>
              <w:jc w:val="center"/>
              <w:rPr>
                <w:rFonts w:cs="Calibri"/>
                <w:sz w:val="22"/>
                <w:szCs w:val="22"/>
              </w:rPr>
            </w:pPr>
            <w:r w:rsidRPr="00293240">
              <w:rPr>
                <w:rFonts w:cs="Calibri"/>
                <w:sz w:val="22"/>
                <w:szCs w:val="22"/>
              </w:rPr>
              <w:t>2018</w:t>
            </w:r>
          </w:p>
        </w:tc>
        <w:tc>
          <w:tcPr>
            <w:tcW w:w="1556" w:type="dxa"/>
            <w:tcBorders>
              <w:top w:val="nil"/>
              <w:left w:val="single" w:sz="4" w:space="0" w:color="auto"/>
              <w:bottom w:val="nil"/>
              <w:right w:val="single" w:sz="4" w:space="0" w:color="auto"/>
            </w:tcBorders>
            <w:shd w:val="clear" w:color="auto" w:fill="auto"/>
            <w:noWrap/>
            <w:vAlign w:val="bottom"/>
            <w:hideMark/>
          </w:tcPr>
          <w:p w14:paraId="03EE8D67" w14:textId="77777777" w:rsidR="00D468D0" w:rsidRPr="00293240" w:rsidRDefault="00D468D0" w:rsidP="001C3C05">
            <w:pPr>
              <w:jc w:val="right"/>
              <w:rPr>
                <w:rFonts w:cs="Calibri"/>
                <w:sz w:val="22"/>
                <w:szCs w:val="22"/>
              </w:rPr>
            </w:pPr>
            <w:r w:rsidRPr="00293240">
              <w:rPr>
                <w:rFonts w:cs="Calibri"/>
                <w:sz w:val="22"/>
                <w:szCs w:val="22"/>
              </w:rPr>
              <w:t>2 316,90</w:t>
            </w:r>
          </w:p>
        </w:tc>
        <w:tc>
          <w:tcPr>
            <w:tcW w:w="1408" w:type="dxa"/>
            <w:tcBorders>
              <w:top w:val="nil"/>
              <w:left w:val="single" w:sz="4" w:space="0" w:color="auto"/>
              <w:bottom w:val="nil"/>
              <w:right w:val="single" w:sz="4" w:space="0" w:color="auto"/>
            </w:tcBorders>
            <w:shd w:val="clear" w:color="auto" w:fill="auto"/>
            <w:noWrap/>
            <w:vAlign w:val="bottom"/>
            <w:hideMark/>
          </w:tcPr>
          <w:p w14:paraId="71B35380"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hideMark/>
          </w:tcPr>
          <w:p w14:paraId="0797405A" w14:textId="77777777" w:rsidR="00D468D0" w:rsidRPr="00293240" w:rsidRDefault="00D468D0" w:rsidP="001C3C05">
            <w:pPr>
              <w:jc w:val="right"/>
              <w:rPr>
                <w:rFonts w:cs="Calibri"/>
                <w:sz w:val="22"/>
                <w:szCs w:val="22"/>
              </w:rPr>
            </w:pPr>
            <w:r w:rsidRPr="00293240">
              <w:rPr>
                <w:rFonts w:cs="Calibri"/>
                <w:sz w:val="22"/>
                <w:szCs w:val="22"/>
              </w:rPr>
              <w:t>2 316,90</w:t>
            </w:r>
          </w:p>
        </w:tc>
      </w:tr>
      <w:tr w:rsidR="00D468D0" w:rsidRPr="00293240" w14:paraId="4082BE8C"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hideMark/>
          </w:tcPr>
          <w:p w14:paraId="36DA981B" w14:textId="77777777" w:rsidR="00D468D0" w:rsidRPr="00293240" w:rsidRDefault="00D468D0" w:rsidP="001C3C05">
            <w:pPr>
              <w:rPr>
                <w:rFonts w:cs="Calibri"/>
                <w:b/>
                <w:bCs/>
                <w:sz w:val="22"/>
                <w:szCs w:val="22"/>
              </w:rPr>
            </w:pPr>
            <w:r w:rsidRPr="00293240">
              <w:rPr>
                <w:rFonts w:cs="Calibri"/>
                <w:b/>
                <w:bCs/>
                <w:sz w:val="22"/>
                <w:szCs w:val="22"/>
              </w:rPr>
              <w:t>Países Bajos</w:t>
            </w:r>
          </w:p>
        </w:tc>
        <w:tc>
          <w:tcPr>
            <w:tcW w:w="1660" w:type="dxa"/>
            <w:tcBorders>
              <w:top w:val="nil"/>
              <w:left w:val="single" w:sz="4" w:space="0" w:color="auto"/>
              <w:bottom w:val="nil"/>
              <w:right w:val="single" w:sz="4" w:space="0" w:color="auto"/>
            </w:tcBorders>
            <w:shd w:val="clear" w:color="auto" w:fill="auto"/>
            <w:noWrap/>
            <w:vAlign w:val="bottom"/>
            <w:hideMark/>
          </w:tcPr>
          <w:p w14:paraId="7B0A121B"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hideMark/>
          </w:tcPr>
          <w:p w14:paraId="4C658EE4"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hideMark/>
          </w:tcPr>
          <w:p w14:paraId="6F27AF0C"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hideMark/>
          </w:tcPr>
          <w:p w14:paraId="6073409D" w14:textId="77777777" w:rsidR="00D468D0" w:rsidRPr="00293240" w:rsidRDefault="00D468D0" w:rsidP="001C3C05">
            <w:pPr>
              <w:rPr>
                <w:rFonts w:ascii="Times New Roman" w:hAnsi="Times New Roman"/>
                <w:sz w:val="22"/>
                <w:szCs w:val="22"/>
              </w:rPr>
            </w:pPr>
          </w:p>
        </w:tc>
      </w:tr>
      <w:tr w:rsidR="00D468D0" w:rsidRPr="00293240" w14:paraId="17104B7E"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hideMark/>
          </w:tcPr>
          <w:p w14:paraId="72D4CFD5" w14:textId="2D099C3F"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Smitcoms</w:t>
            </w:r>
            <w:proofErr w:type="spellEnd"/>
            <w:r w:rsidR="00D468D0" w:rsidRPr="00293240">
              <w:rPr>
                <w:rFonts w:cs="Calibri"/>
                <w:sz w:val="22"/>
                <w:szCs w:val="22"/>
              </w:rPr>
              <w:t xml:space="preserve"> N.V, St. Maarten</w:t>
            </w:r>
          </w:p>
        </w:tc>
        <w:tc>
          <w:tcPr>
            <w:tcW w:w="1660" w:type="dxa"/>
            <w:tcBorders>
              <w:top w:val="nil"/>
              <w:left w:val="single" w:sz="4" w:space="0" w:color="auto"/>
              <w:bottom w:val="nil"/>
              <w:right w:val="single" w:sz="4" w:space="0" w:color="auto"/>
            </w:tcBorders>
            <w:shd w:val="clear" w:color="auto" w:fill="auto"/>
            <w:noWrap/>
            <w:vAlign w:val="bottom"/>
            <w:hideMark/>
          </w:tcPr>
          <w:p w14:paraId="69360973" w14:textId="77777777" w:rsidR="00D468D0" w:rsidRPr="00293240" w:rsidRDefault="00D468D0" w:rsidP="001C3C05">
            <w:pPr>
              <w:jc w:val="center"/>
              <w:rPr>
                <w:rFonts w:cs="Calibri"/>
                <w:sz w:val="22"/>
                <w:szCs w:val="22"/>
              </w:rPr>
            </w:pPr>
            <w:r w:rsidRPr="00293240">
              <w:rPr>
                <w:rFonts w:cs="Calibri"/>
                <w:sz w:val="22"/>
                <w:szCs w:val="22"/>
              </w:rPr>
              <w:t>2004-2007</w:t>
            </w:r>
          </w:p>
        </w:tc>
        <w:tc>
          <w:tcPr>
            <w:tcW w:w="1556" w:type="dxa"/>
            <w:tcBorders>
              <w:top w:val="nil"/>
              <w:left w:val="single" w:sz="4" w:space="0" w:color="auto"/>
              <w:bottom w:val="nil"/>
              <w:right w:val="single" w:sz="4" w:space="0" w:color="auto"/>
            </w:tcBorders>
            <w:shd w:val="clear" w:color="auto" w:fill="auto"/>
            <w:noWrap/>
            <w:vAlign w:val="bottom"/>
            <w:hideMark/>
          </w:tcPr>
          <w:p w14:paraId="59157058" w14:textId="77777777" w:rsidR="00D468D0" w:rsidRPr="00293240" w:rsidRDefault="00D468D0" w:rsidP="001C3C05">
            <w:pPr>
              <w:jc w:val="right"/>
              <w:rPr>
                <w:rFonts w:cs="Calibri"/>
                <w:sz w:val="22"/>
                <w:szCs w:val="22"/>
              </w:rPr>
            </w:pPr>
            <w:r w:rsidRPr="00293240">
              <w:rPr>
                <w:rFonts w:cs="Calibri"/>
                <w:sz w:val="22"/>
                <w:szCs w:val="22"/>
              </w:rPr>
              <w:t>612 530,80</w:t>
            </w:r>
          </w:p>
        </w:tc>
        <w:tc>
          <w:tcPr>
            <w:tcW w:w="1408" w:type="dxa"/>
            <w:tcBorders>
              <w:top w:val="nil"/>
              <w:left w:val="single" w:sz="4" w:space="0" w:color="auto"/>
              <w:bottom w:val="nil"/>
              <w:right w:val="single" w:sz="4" w:space="0" w:color="auto"/>
            </w:tcBorders>
            <w:shd w:val="clear" w:color="auto" w:fill="auto"/>
            <w:noWrap/>
            <w:vAlign w:val="bottom"/>
            <w:hideMark/>
          </w:tcPr>
          <w:p w14:paraId="2683CB91"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hideMark/>
          </w:tcPr>
          <w:p w14:paraId="29254D39" w14:textId="77777777" w:rsidR="00D468D0" w:rsidRPr="00293240" w:rsidRDefault="00D468D0" w:rsidP="001C3C05">
            <w:pPr>
              <w:jc w:val="right"/>
              <w:rPr>
                <w:rFonts w:cs="Calibri"/>
                <w:sz w:val="22"/>
                <w:szCs w:val="22"/>
              </w:rPr>
            </w:pPr>
            <w:r w:rsidRPr="00293240">
              <w:rPr>
                <w:rFonts w:cs="Calibri"/>
                <w:sz w:val="22"/>
                <w:szCs w:val="22"/>
              </w:rPr>
              <w:t>612 530,80</w:t>
            </w:r>
          </w:p>
        </w:tc>
      </w:tr>
      <w:tr w:rsidR="00D468D0" w:rsidRPr="00293240" w14:paraId="03A105B3"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672CD4B2" w14:textId="77777777" w:rsidR="00D468D0" w:rsidRPr="00293240" w:rsidRDefault="00D468D0" w:rsidP="001C3C05">
            <w:pPr>
              <w:rPr>
                <w:rFonts w:cs="Calibri"/>
                <w:b/>
                <w:bCs/>
                <w:sz w:val="22"/>
                <w:szCs w:val="22"/>
              </w:rPr>
            </w:pPr>
            <w:r w:rsidRPr="00293240">
              <w:rPr>
                <w:rFonts w:cs="Calibri"/>
                <w:b/>
                <w:bCs/>
                <w:sz w:val="22"/>
                <w:szCs w:val="22"/>
              </w:rPr>
              <w:t>Pakistán</w:t>
            </w:r>
          </w:p>
        </w:tc>
        <w:tc>
          <w:tcPr>
            <w:tcW w:w="1660" w:type="dxa"/>
            <w:tcBorders>
              <w:top w:val="nil"/>
              <w:left w:val="single" w:sz="4" w:space="0" w:color="auto"/>
              <w:bottom w:val="nil"/>
              <w:right w:val="single" w:sz="4" w:space="0" w:color="auto"/>
            </w:tcBorders>
            <w:shd w:val="clear" w:color="auto" w:fill="auto"/>
            <w:noWrap/>
            <w:vAlign w:val="bottom"/>
          </w:tcPr>
          <w:p w14:paraId="3DE8AC25"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2220EE78"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tcPr>
          <w:p w14:paraId="64694211"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3518632A" w14:textId="77777777" w:rsidR="00D468D0" w:rsidRPr="00293240" w:rsidRDefault="00D468D0" w:rsidP="001C3C05">
            <w:pPr>
              <w:rPr>
                <w:rFonts w:ascii="Times New Roman" w:hAnsi="Times New Roman"/>
                <w:sz w:val="22"/>
                <w:szCs w:val="22"/>
              </w:rPr>
            </w:pPr>
          </w:p>
        </w:tc>
      </w:tr>
      <w:tr w:rsidR="00D468D0" w:rsidRPr="00293240" w14:paraId="3123A881"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5364436C" w14:textId="02BD6BF6"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CMPak</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Islamabad</w:t>
            </w:r>
          </w:p>
        </w:tc>
        <w:tc>
          <w:tcPr>
            <w:tcW w:w="1660" w:type="dxa"/>
            <w:tcBorders>
              <w:top w:val="nil"/>
              <w:left w:val="single" w:sz="4" w:space="0" w:color="auto"/>
              <w:bottom w:val="nil"/>
              <w:right w:val="single" w:sz="4" w:space="0" w:color="auto"/>
            </w:tcBorders>
            <w:shd w:val="clear" w:color="auto" w:fill="auto"/>
            <w:noWrap/>
            <w:vAlign w:val="bottom"/>
          </w:tcPr>
          <w:p w14:paraId="487B6432" w14:textId="77777777" w:rsidR="00D468D0" w:rsidRPr="00293240" w:rsidRDefault="00D468D0" w:rsidP="001C3C05">
            <w:pPr>
              <w:jc w:val="center"/>
              <w:rPr>
                <w:rFonts w:cs="Calibri"/>
                <w:sz w:val="22"/>
                <w:szCs w:val="22"/>
              </w:rPr>
            </w:pPr>
            <w:r w:rsidRPr="00293240">
              <w:rPr>
                <w:rFonts w:cs="Calibri"/>
                <w:sz w:val="22"/>
                <w:szCs w:val="22"/>
              </w:rPr>
              <w:t>2015</w:t>
            </w:r>
          </w:p>
        </w:tc>
        <w:tc>
          <w:tcPr>
            <w:tcW w:w="1556" w:type="dxa"/>
            <w:tcBorders>
              <w:top w:val="nil"/>
              <w:left w:val="single" w:sz="4" w:space="0" w:color="auto"/>
              <w:bottom w:val="nil"/>
              <w:right w:val="single" w:sz="4" w:space="0" w:color="auto"/>
            </w:tcBorders>
            <w:shd w:val="clear" w:color="auto" w:fill="auto"/>
            <w:noWrap/>
            <w:vAlign w:val="bottom"/>
          </w:tcPr>
          <w:p w14:paraId="40BFA376" w14:textId="77777777" w:rsidR="00D468D0" w:rsidRPr="00293240" w:rsidRDefault="00D468D0" w:rsidP="001C3C05">
            <w:pPr>
              <w:jc w:val="right"/>
              <w:rPr>
                <w:rFonts w:cs="Calibri"/>
                <w:sz w:val="22"/>
                <w:szCs w:val="22"/>
              </w:rPr>
            </w:pPr>
            <w:r w:rsidRPr="00293240">
              <w:rPr>
                <w:rFonts w:cs="Calibri"/>
                <w:sz w:val="22"/>
                <w:szCs w:val="22"/>
              </w:rPr>
              <w:t>2 759,45</w:t>
            </w:r>
          </w:p>
        </w:tc>
        <w:tc>
          <w:tcPr>
            <w:tcW w:w="1408" w:type="dxa"/>
            <w:tcBorders>
              <w:top w:val="nil"/>
              <w:left w:val="single" w:sz="4" w:space="0" w:color="auto"/>
              <w:bottom w:val="nil"/>
              <w:right w:val="single" w:sz="4" w:space="0" w:color="auto"/>
            </w:tcBorders>
            <w:shd w:val="clear" w:color="auto" w:fill="auto"/>
            <w:noWrap/>
            <w:vAlign w:val="bottom"/>
          </w:tcPr>
          <w:p w14:paraId="12EEC2C8"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6CB32F1F" w14:textId="77777777" w:rsidR="00D468D0" w:rsidRPr="00293240" w:rsidRDefault="00D468D0" w:rsidP="001C3C05">
            <w:pPr>
              <w:jc w:val="right"/>
              <w:rPr>
                <w:rFonts w:cs="Calibri"/>
                <w:sz w:val="22"/>
                <w:szCs w:val="22"/>
              </w:rPr>
            </w:pPr>
            <w:r w:rsidRPr="00293240">
              <w:rPr>
                <w:rFonts w:cs="Calibri"/>
                <w:sz w:val="22"/>
                <w:szCs w:val="22"/>
              </w:rPr>
              <w:t>2 759,45</w:t>
            </w:r>
          </w:p>
        </w:tc>
      </w:tr>
      <w:tr w:rsidR="00D468D0" w:rsidRPr="00293240" w14:paraId="3ED5AA8B"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40043A99" w14:textId="1AB0FEE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e </w:t>
            </w:r>
            <w:proofErr w:type="spellStart"/>
            <w:r w:rsidR="00D468D0" w:rsidRPr="00293240">
              <w:rPr>
                <w:rFonts w:cs="Calibri"/>
                <w:sz w:val="22"/>
                <w:szCs w:val="22"/>
              </w:rPr>
              <w:t>Worlwide</w:t>
            </w:r>
            <w:proofErr w:type="spellEnd"/>
            <w:r w:rsidR="00D468D0" w:rsidRPr="00293240">
              <w:rPr>
                <w:rFonts w:cs="Calibri"/>
                <w:sz w:val="22"/>
                <w:szCs w:val="22"/>
              </w:rPr>
              <w:t xml:space="preserve"> </w:t>
            </w:r>
            <w:proofErr w:type="spellStart"/>
            <w:r w:rsidR="00D468D0" w:rsidRPr="00293240">
              <w:rPr>
                <w:rFonts w:cs="Calibri"/>
                <w:sz w:val="22"/>
                <w:szCs w:val="22"/>
              </w:rPr>
              <w:t>Group</w:t>
            </w:r>
            <w:proofErr w:type="spellEnd"/>
            <w:r w:rsidR="00D468D0" w:rsidRPr="00293240">
              <w:rPr>
                <w:rFonts w:cs="Calibri"/>
                <w:sz w:val="22"/>
                <w:szCs w:val="22"/>
              </w:rPr>
              <w:t>, Islamabad</w:t>
            </w:r>
          </w:p>
        </w:tc>
        <w:tc>
          <w:tcPr>
            <w:tcW w:w="1660" w:type="dxa"/>
            <w:tcBorders>
              <w:top w:val="nil"/>
              <w:left w:val="single" w:sz="4" w:space="0" w:color="auto"/>
              <w:bottom w:val="nil"/>
              <w:right w:val="single" w:sz="4" w:space="0" w:color="auto"/>
            </w:tcBorders>
            <w:shd w:val="clear" w:color="auto" w:fill="auto"/>
            <w:noWrap/>
            <w:vAlign w:val="bottom"/>
          </w:tcPr>
          <w:p w14:paraId="7D48E256" w14:textId="77777777" w:rsidR="00D468D0" w:rsidRPr="00293240" w:rsidRDefault="00D468D0" w:rsidP="001C3C05">
            <w:pPr>
              <w:jc w:val="center"/>
              <w:rPr>
                <w:rFonts w:cs="Calibri"/>
                <w:sz w:val="22"/>
                <w:szCs w:val="22"/>
              </w:rPr>
            </w:pPr>
            <w:r w:rsidRPr="00293240">
              <w:rPr>
                <w:rFonts w:cs="Calibri"/>
                <w:sz w:val="22"/>
                <w:szCs w:val="22"/>
              </w:rPr>
              <w:t>2011-2013</w:t>
            </w:r>
          </w:p>
        </w:tc>
        <w:tc>
          <w:tcPr>
            <w:tcW w:w="1556" w:type="dxa"/>
            <w:tcBorders>
              <w:top w:val="nil"/>
              <w:left w:val="single" w:sz="4" w:space="0" w:color="auto"/>
              <w:bottom w:val="nil"/>
              <w:right w:val="single" w:sz="4" w:space="0" w:color="auto"/>
            </w:tcBorders>
            <w:shd w:val="clear" w:color="auto" w:fill="auto"/>
            <w:noWrap/>
            <w:vAlign w:val="bottom"/>
          </w:tcPr>
          <w:p w14:paraId="701FE684" w14:textId="77777777" w:rsidR="00D468D0" w:rsidRPr="00293240" w:rsidRDefault="00D468D0" w:rsidP="001C3C05">
            <w:pPr>
              <w:jc w:val="right"/>
              <w:rPr>
                <w:rFonts w:cs="Calibri"/>
                <w:sz w:val="22"/>
                <w:szCs w:val="22"/>
              </w:rPr>
            </w:pPr>
            <w:r w:rsidRPr="00293240">
              <w:rPr>
                <w:rFonts w:cs="Calibri"/>
                <w:sz w:val="22"/>
                <w:szCs w:val="22"/>
              </w:rPr>
              <w:t>6 280,60</w:t>
            </w:r>
          </w:p>
        </w:tc>
        <w:tc>
          <w:tcPr>
            <w:tcW w:w="1408" w:type="dxa"/>
            <w:tcBorders>
              <w:top w:val="nil"/>
              <w:left w:val="single" w:sz="4" w:space="0" w:color="auto"/>
              <w:bottom w:val="nil"/>
              <w:right w:val="single" w:sz="4" w:space="0" w:color="auto"/>
            </w:tcBorders>
            <w:shd w:val="clear" w:color="auto" w:fill="auto"/>
            <w:noWrap/>
            <w:vAlign w:val="bottom"/>
          </w:tcPr>
          <w:p w14:paraId="12DB37BD"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7EF602C8" w14:textId="77777777" w:rsidR="00D468D0" w:rsidRPr="00293240" w:rsidRDefault="00D468D0" w:rsidP="001C3C05">
            <w:pPr>
              <w:jc w:val="right"/>
              <w:rPr>
                <w:rFonts w:cs="Calibri"/>
                <w:sz w:val="22"/>
                <w:szCs w:val="22"/>
              </w:rPr>
            </w:pPr>
            <w:r w:rsidRPr="00293240">
              <w:rPr>
                <w:rFonts w:cs="Calibri"/>
                <w:sz w:val="22"/>
                <w:szCs w:val="22"/>
              </w:rPr>
              <w:t>6 280,60</w:t>
            </w:r>
          </w:p>
        </w:tc>
      </w:tr>
      <w:tr w:rsidR="00D468D0" w:rsidRPr="00293240" w14:paraId="4E50EEA9"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25FC61F3" w14:textId="0C9EC65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Paktel</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Islamabad</w:t>
            </w:r>
          </w:p>
        </w:tc>
        <w:tc>
          <w:tcPr>
            <w:tcW w:w="1660" w:type="dxa"/>
            <w:tcBorders>
              <w:top w:val="nil"/>
              <w:left w:val="single" w:sz="4" w:space="0" w:color="auto"/>
              <w:bottom w:val="nil"/>
              <w:right w:val="single" w:sz="4" w:space="0" w:color="auto"/>
            </w:tcBorders>
            <w:shd w:val="clear" w:color="auto" w:fill="auto"/>
            <w:noWrap/>
            <w:vAlign w:val="bottom"/>
          </w:tcPr>
          <w:p w14:paraId="5E467DBE" w14:textId="77777777" w:rsidR="00D468D0" w:rsidRPr="00293240" w:rsidRDefault="00D468D0" w:rsidP="001C3C05">
            <w:pPr>
              <w:jc w:val="center"/>
              <w:rPr>
                <w:rFonts w:cs="Calibri"/>
                <w:sz w:val="22"/>
                <w:szCs w:val="22"/>
              </w:rPr>
            </w:pPr>
            <w:r w:rsidRPr="00293240">
              <w:rPr>
                <w:rFonts w:cs="Calibri"/>
                <w:sz w:val="22"/>
                <w:szCs w:val="22"/>
              </w:rPr>
              <w:t>2007</w:t>
            </w:r>
          </w:p>
        </w:tc>
        <w:tc>
          <w:tcPr>
            <w:tcW w:w="1556" w:type="dxa"/>
            <w:tcBorders>
              <w:top w:val="nil"/>
              <w:left w:val="single" w:sz="4" w:space="0" w:color="auto"/>
              <w:bottom w:val="nil"/>
              <w:right w:val="single" w:sz="4" w:space="0" w:color="auto"/>
            </w:tcBorders>
            <w:shd w:val="clear" w:color="auto" w:fill="auto"/>
            <w:noWrap/>
            <w:vAlign w:val="bottom"/>
          </w:tcPr>
          <w:p w14:paraId="5152D364" w14:textId="77777777" w:rsidR="00D468D0" w:rsidRPr="00293240" w:rsidRDefault="00D468D0" w:rsidP="001C3C05">
            <w:pPr>
              <w:jc w:val="right"/>
              <w:rPr>
                <w:rFonts w:cs="Calibri"/>
                <w:sz w:val="22"/>
                <w:szCs w:val="22"/>
              </w:rPr>
            </w:pPr>
            <w:r w:rsidRPr="00293240">
              <w:rPr>
                <w:rFonts w:cs="Calibri"/>
                <w:sz w:val="22"/>
                <w:szCs w:val="22"/>
              </w:rPr>
              <w:t>8 796,40</w:t>
            </w:r>
          </w:p>
        </w:tc>
        <w:tc>
          <w:tcPr>
            <w:tcW w:w="1408" w:type="dxa"/>
            <w:tcBorders>
              <w:top w:val="nil"/>
              <w:left w:val="single" w:sz="4" w:space="0" w:color="auto"/>
              <w:bottom w:val="nil"/>
              <w:right w:val="single" w:sz="4" w:space="0" w:color="auto"/>
            </w:tcBorders>
            <w:shd w:val="clear" w:color="auto" w:fill="auto"/>
            <w:noWrap/>
            <w:vAlign w:val="bottom"/>
          </w:tcPr>
          <w:p w14:paraId="71847659"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01BD1811" w14:textId="77777777" w:rsidR="00D468D0" w:rsidRPr="00293240" w:rsidRDefault="00D468D0" w:rsidP="001C3C05">
            <w:pPr>
              <w:jc w:val="right"/>
              <w:rPr>
                <w:rFonts w:cs="Calibri"/>
                <w:sz w:val="22"/>
                <w:szCs w:val="22"/>
              </w:rPr>
            </w:pPr>
            <w:r w:rsidRPr="00293240">
              <w:rPr>
                <w:rFonts w:cs="Calibri"/>
                <w:sz w:val="22"/>
                <w:szCs w:val="22"/>
              </w:rPr>
              <w:t>8 796,40</w:t>
            </w:r>
          </w:p>
        </w:tc>
      </w:tr>
      <w:tr w:rsidR="00D468D0" w:rsidRPr="00293240" w14:paraId="08248532"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11E0A2DD" w14:textId="77777777" w:rsidR="00D468D0" w:rsidRPr="00293240" w:rsidRDefault="00D468D0" w:rsidP="001C3C05">
            <w:pPr>
              <w:rPr>
                <w:rFonts w:cs="Calibri"/>
                <w:b/>
                <w:bCs/>
                <w:sz w:val="22"/>
                <w:szCs w:val="22"/>
              </w:rPr>
            </w:pPr>
            <w:r w:rsidRPr="00293240">
              <w:rPr>
                <w:rFonts w:cs="Calibri"/>
                <w:b/>
                <w:bCs/>
                <w:sz w:val="22"/>
                <w:szCs w:val="22"/>
              </w:rPr>
              <w:t>Filipinas</w:t>
            </w:r>
          </w:p>
        </w:tc>
        <w:tc>
          <w:tcPr>
            <w:tcW w:w="1660" w:type="dxa"/>
            <w:tcBorders>
              <w:top w:val="nil"/>
              <w:left w:val="single" w:sz="4" w:space="0" w:color="auto"/>
              <w:bottom w:val="nil"/>
              <w:right w:val="single" w:sz="4" w:space="0" w:color="auto"/>
            </w:tcBorders>
            <w:shd w:val="clear" w:color="auto" w:fill="auto"/>
            <w:noWrap/>
            <w:vAlign w:val="bottom"/>
          </w:tcPr>
          <w:p w14:paraId="71D4BE1E"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098E69D5"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tcPr>
          <w:p w14:paraId="377EB744"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13498FF6" w14:textId="77777777" w:rsidR="00D468D0" w:rsidRPr="00293240" w:rsidRDefault="00D468D0" w:rsidP="001C3C05">
            <w:pPr>
              <w:rPr>
                <w:rFonts w:ascii="Times New Roman" w:hAnsi="Times New Roman"/>
                <w:sz w:val="22"/>
                <w:szCs w:val="22"/>
              </w:rPr>
            </w:pPr>
          </w:p>
        </w:tc>
      </w:tr>
      <w:tr w:rsidR="00D468D0" w:rsidRPr="00293240" w14:paraId="6C7D3B52"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7C1684CF" w14:textId="068F97C8"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Globe</w:t>
            </w:r>
            <w:proofErr w:type="spellEnd"/>
            <w:r w:rsidR="00D468D0" w:rsidRPr="00293240">
              <w:rPr>
                <w:rFonts w:cs="Calibri"/>
                <w:sz w:val="22"/>
                <w:szCs w:val="22"/>
              </w:rPr>
              <w:t xml:space="preserve"> Telecom, </w:t>
            </w:r>
            <w:proofErr w:type="spellStart"/>
            <w:r w:rsidR="00D468D0" w:rsidRPr="00293240">
              <w:rPr>
                <w:rFonts w:cs="Calibri"/>
                <w:sz w:val="22"/>
                <w:szCs w:val="22"/>
              </w:rPr>
              <w:t>Mandaluyong</w:t>
            </w:r>
            <w:proofErr w:type="spellEnd"/>
            <w:r w:rsidR="00D468D0" w:rsidRPr="00293240">
              <w:rPr>
                <w:rFonts w:cs="Calibri"/>
                <w:sz w:val="22"/>
                <w:szCs w:val="22"/>
              </w:rPr>
              <w:t xml:space="preserve"> City</w:t>
            </w:r>
          </w:p>
        </w:tc>
        <w:tc>
          <w:tcPr>
            <w:tcW w:w="1660" w:type="dxa"/>
            <w:tcBorders>
              <w:top w:val="nil"/>
              <w:left w:val="single" w:sz="4" w:space="0" w:color="auto"/>
              <w:bottom w:val="nil"/>
              <w:right w:val="single" w:sz="4" w:space="0" w:color="auto"/>
            </w:tcBorders>
            <w:shd w:val="clear" w:color="auto" w:fill="auto"/>
            <w:noWrap/>
            <w:vAlign w:val="bottom"/>
          </w:tcPr>
          <w:p w14:paraId="06F1FB81" w14:textId="77777777" w:rsidR="00D468D0" w:rsidRPr="00293240" w:rsidRDefault="00D468D0" w:rsidP="001C3C05">
            <w:pPr>
              <w:jc w:val="center"/>
              <w:rPr>
                <w:rFonts w:cs="Calibri"/>
                <w:sz w:val="22"/>
                <w:szCs w:val="22"/>
              </w:rPr>
            </w:pPr>
            <w:r w:rsidRPr="00293240">
              <w:rPr>
                <w:rFonts w:cs="Calibri"/>
                <w:sz w:val="22"/>
                <w:szCs w:val="22"/>
              </w:rPr>
              <w:t>2019</w:t>
            </w:r>
          </w:p>
        </w:tc>
        <w:tc>
          <w:tcPr>
            <w:tcW w:w="1556" w:type="dxa"/>
            <w:tcBorders>
              <w:top w:val="nil"/>
              <w:left w:val="single" w:sz="4" w:space="0" w:color="auto"/>
              <w:bottom w:val="nil"/>
              <w:right w:val="single" w:sz="4" w:space="0" w:color="auto"/>
            </w:tcBorders>
            <w:shd w:val="clear" w:color="auto" w:fill="auto"/>
            <w:noWrap/>
            <w:vAlign w:val="bottom"/>
          </w:tcPr>
          <w:p w14:paraId="0C4A328C" w14:textId="77777777" w:rsidR="00D468D0" w:rsidRPr="00293240" w:rsidRDefault="00D468D0" w:rsidP="001C3C05">
            <w:pPr>
              <w:jc w:val="right"/>
              <w:rPr>
                <w:rFonts w:cs="Calibri"/>
                <w:sz w:val="22"/>
                <w:szCs w:val="22"/>
              </w:rPr>
            </w:pPr>
            <w:r w:rsidRPr="00293240">
              <w:rPr>
                <w:rFonts w:cs="Calibri"/>
                <w:sz w:val="22"/>
                <w:szCs w:val="22"/>
              </w:rPr>
              <w:t>34 972,05</w:t>
            </w:r>
          </w:p>
        </w:tc>
        <w:tc>
          <w:tcPr>
            <w:tcW w:w="1408" w:type="dxa"/>
            <w:tcBorders>
              <w:top w:val="nil"/>
              <w:left w:val="single" w:sz="4" w:space="0" w:color="auto"/>
              <w:bottom w:val="nil"/>
              <w:right w:val="single" w:sz="4" w:space="0" w:color="auto"/>
            </w:tcBorders>
            <w:shd w:val="clear" w:color="auto" w:fill="auto"/>
            <w:noWrap/>
            <w:vAlign w:val="bottom"/>
          </w:tcPr>
          <w:p w14:paraId="1581DE8F"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3243C22E" w14:textId="77777777" w:rsidR="00D468D0" w:rsidRPr="00293240" w:rsidRDefault="00D468D0" w:rsidP="001C3C05">
            <w:pPr>
              <w:jc w:val="right"/>
              <w:rPr>
                <w:rFonts w:cs="Calibri"/>
                <w:sz w:val="22"/>
                <w:szCs w:val="22"/>
              </w:rPr>
            </w:pPr>
            <w:r w:rsidRPr="00293240">
              <w:rPr>
                <w:rFonts w:cs="Calibri"/>
                <w:sz w:val="22"/>
                <w:szCs w:val="22"/>
              </w:rPr>
              <w:t>34 972,05</w:t>
            </w:r>
          </w:p>
        </w:tc>
      </w:tr>
      <w:tr w:rsidR="00D468D0" w:rsidRPr="00293240" w14:paraId="0FE49AF9"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1B59A61D" w14:textId="592AA63A"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PhilCom</w:t>
            </w:r>
            <w:proofErr w:type="spellEnd"/>
            <w:r w:rsidR="00D468D0" w:rsidRPr="00293240">
              <w:rPr>
                <w:rFonts w:cs="Calibri"/>
                <w:sz w:val="22"/>
                <w:szCs w:val="22"/>
              </w:rPr>
              <w:t xml:space="preserve">, </w:t>
            </w:r>
            <w:proofErr w:type="spellStart"/>
            <w:r w:rsidR="00D468D0" w:rsidRPr="00293240">
              <w:rPr>
                <w:rFonts w:cs="Calibri"/>
                <w:sz w:val="22"/>
                <w:szCs w:val="22"/>
              </w:rPr>
              <w:t>Makati</w:t>
            </w:r>
            <w:proofErr w:type="spellEnd"/>
            <w:r w:rsidR="00D468D0" w:rsidRPr="00293240">
              <w:rPr>
                <w:rFonts w:cs="Calibri"/>
                <w:sz w:val="22"/>
                <w:szCs w:val="22"/>
              </w:rPr>
              <w:t xml:space="preserve"> City</w:t>
            </w:r>
          </w:p>
        </w:tc>
        <w:tc>
          <w:tcPr>
            <w:tcW w:w="1660" w:type="dxa"/>
            <w:tcBorders>
              <w:top w:val="nil"/>
              <w:left w:val="single" w:sz="4" w:space="0" w:color="auto"/>
              <w:bottom w:val="nil"/>
              <w:right w:val="single" w:sz="4" w:space="0" w:color="auto"/>
            </w:tcBorders>
            <w:shd w:val="clear" w:color="auto" w:fill="auto"/>
            <w:noWrap/>
            <w:vAlign w:val="bottom"/>
          </w:tcPr>
          <w:p w14:paraId="59465A9C" w14:textId="77777777" w:rsidR="00D468D0" w:rsidRPr="00293240" w:rsidRDefault="00D468D0" w:rsidP="001C3C05">
            <w:pPr>
              <w:jc w:val="center"/>
              <w:rPr>
                <w:rFonts w:cs="Calibri"/>
                <w:sz w:val="22"/>
                <w:szCs w:val="22"/>
              </w:rPr>
            </w:pPr>
            <w:r w:rsidRPr="00293240">
              <w:rPr>
                <w:rFonts w:cs="Calibri"/>
                <w:sz w:val="22"/>
                <w:szCs w:val="22"/>
              </w:rPr>
              <w:t>2007-2009</w:t>
            </w:r>
          </w:p>
        </w:tc>
        <w:tc>
          <w:tcPr>
            <w:tcW w:w="1556" w:type="dxa"/>
            <w:tcBorders>
              <w:top w:val="nil"/>
              <w:left w:val="single" w:sz="4" w:space="0" w:color="auto"/>
              <w:bottom w:val="nil"/>
              <w:right w:val="single" w:sz="4" w:space="0" w:color="auto"/>
            </w:tcBorders>
            <w:shd w:val="clear" w:color="auto" w:fill="auto"/>
            <w:noWrap/>
            <w:vAlign w:val="bottom"/>
          </w:tcPr>
          <w:p w14:paraId="7B0EF5B9" w14:textId="77777777" w:rsidR="00D468D0" w:rsidRPr="00293240" w:rsidRDefault="00D468D0" w:rsidP="001C3C05">
            <w:pPr>
              <w:jc w:val="right"/>
              <w:rPr>
                <w:rFonts w:cs="Calibri"/>
                <w:sz w:val="22"/>
                <w:szCs w:val="22"/>
              </w:rPr>
            </w:pPr>
            <w:r w:rsidRPr="00293240">
              <w:rPr>
                <w:rFonts w:cs="Calibri"/>
                <w:sz w:val="22"/>
                <w:szCs w:val="22"/>
              </w:rPr>
              <w:t>7 952,65</w:t>
            </w:r>
          </w:p>
        </w:tc>
        <w:tc>
          <w:tcPr>
            <w:tcW w:w="1408" w:type="dxa"/>
            <w:tcBorders>
              <w:top w:val="nil"/>
              <w:left w:val="single" w:sz="4" w:space="0" w:color="auto"/>
              <w:bottom w:val="nil"/>
              <w:right w:val="single" w:sz="4" w:space="0" w:color="auto"/>
            </w:tcBorders>
            <w:shd w:val="clear" w:color="auto" w:fill="auto"/>
            <w:noWrap/>
            <w:vAlign w:val="bottom"/>
          </w:tcPr>
          <w:p w14:paraId="07F5BF5C"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79BAD75A" w14:textId="77777777" w:rsidR="00D468D0" w:rsidRPr="00293240" w:rsidRDefault="00D468D0" w:rsidP="001C3C05">
            <w:pPr>
              <w:jc w:val="right"/>
              <w:rPr>
                <w:rFonts w:cs="Calibri"/>
                <w:sz w:val="22"/>
                <w:szCs w:val="22"/>
              </w:rPr>
            </w:pPr>
            <w:r w:rsidRPr="00293240">
              <w:rPr>
                <w:rFonts w:cs="Calibri"/>
                <w:sz w:val="22"/>
                <w:szCs w:val="22"/>
              </w:rPr>
              <w:t>7 952,65</w:t>
            </w:r>
          </w:p>
        </w:tc>
      </w:tr>
      <w:tr w:rsidR="00D468D0" w:rsidRPr="00293240" w14:paraId="5D61840A"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5019FEEC" w14:textId="77777777" w:rsidR="00D468D0" w:rsidRPr="00293240" w:rsidRDefault="00D468D0" w:rsidP="001C3C05">
            <w:pPr>
              <w:rPr>
                <w:rFonts w:cs="Calibri"/>
                <w:b/>
                <w:bCs/>
                <w:sz w:val="22"/>
                <w:szCs w:val="22"/>
              </w:rPr>
            </w:pPr>
            <w:r w:rsidRPr="00293240">
              <w:rPr>
                <w:rFonts w:cs="Calibri"/>
                <w:b/>
                <w:bCs/>
                <w:sz w:val="22"/>
                <w:szCs w:val="22"/>
              </w:rPr>
              <w:t xml:space="preserve">República de </w:t>
            </w:r>
            <w:proofErr w:type="spellStart"/>
            <w:r w:rsidRPr="00293240">
              <w:rPr>
                <w:rFonts w:cs="Calibri"/>
                <w:b/>
                <w:bCs/>
                <w:sz w:val="22"/>
                <w:szCs w:val="22"/>
              </w:rPr>
              <w:t>Rwanda</w:t>
            </w:r>
            <w:proofErr w:type="spellEnd"/>
          </w:p>
        </w:tc>
        <w:tc>
          <w:tcPr>
            <w:tcW w:w="1660" w:type="dxa"/>
            <w:tcBorders>
              <w:top w:val="nil"/>
              <w:left w:val="single" w:sz="4" w:space="0" w:color="auto"/>
              <w:bottom w:val="nil"/>
              <w:right w:val="single" w:sz="4" w:space="0" w:color="auto"/>
            </w:tcBorders>
            <w:shd w:val="clear" w:color="auto" w:fill="auto"/>
            <w:noWrap/>
            <w:vAlign w:val="bottom"/>
          </w:tcPr>
          <w:p w14:paraId="105593FB"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3E1ABB68"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tcPr>
          <w:p w14:paraId="2294599A"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303E341A" w14:textId="77777777" w:rsidR="00D468D0" w:rsidRPr="00293240" w:rsidRDefault="00D468D0" w:rsidP="001C3C05">
            <w:pPr>
              <w:rPr>
                <w:rFonts w:ascii="Times New Roman" w:hAnsi="Times New Roman"/>
                <w:sz w:val="22"/>
                <w:szCs w:val="22"/>
              </w:rPr>
            </w:pPr>
          </w:p>
        </w:tc>
      </w:tr>
      <w:tr w:rsidR="00D468D0" w:rsidRPr="00293240" w14:paraId="0B3C933E"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01134F20" w14:textId="0D1C95D3"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Univ.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Rwanda</w:t>
            </w:r>
            <w:proofErr w:type="spellEnd"/>
            <w:r w:rsidR="00D468D0" w:rsidRPr="00293240">
              <w:rPr>
                <w:rFonts w:cs="Calibri"/>
                <w:sz w:val="22"/>
                <w:szCs w:val="22"/>
              </w:rPr>
              <w:t xml:space="preserve"> </w:t>
            </w:r>
            <w:proofErr w:type="spellStart"/>
            <w:r w:rsidR="00D468D0" w:rsidRPr="00293240">
              <w:rPr>
                <w:rFonts w:cs="Calibri"/>
                <w:sz w:val="22"/>
                <w:szCs w:val="22"/>
              </w:rPr>
              <w:t>College</w:t>
            </w:r>
            <w:proofErr w:type="spellEnd"/>
            <w:r w:rsidR="00D468D0" w:rsidRPr="00293240">
              <w:rPr>
                <w:rFonts w:cs="Calibri"/>
                <w:sz w:val="22"/>
                <w:szCs w:val="22"/>
              </w:rPr>
              <w:t xml:space="preserve"> and </w:t>
            </w:r>
            <w:proofErr w:type="spellStart"/>
            <w:r w:rsidR="00D468D0" w:rsidRPr="00293240">
              <w:rPr>
                <w:rFonts w:cs="Calibri"/>
                <w:sz w:val="22"/>
                <w:szCs w:val="22"/>
              </w:rPr>
              <w:t>Tech</w:t>
            </w:r>
            <w:proofErr w:type="spellEnd"/>
            <w:r w:rsidR="00D468D0" w:rsidRPr="00293240">
              <w:rPr>
                <w:rFonts w:cs="Calibri"/>
                <w:sz w:val="22"/>
                <w:szCs w:val="22"/>
              </w:rPr>
              <w:t>, Kigali</w:t>
            </w:r>
          </w:p>
        </w:tc>
        <w:tc>
          <w:tcPr>
            <w:tcW w:w="1660" w:type="dxa"/>
            <w:tcBorders>
              <w:top w:val="nil"/>
              <w:left w:val="single" w:sz="4" w:space="0" w:color="auto"/>
              <w:bottom w:val="nil"/>
              <w:right w:val="single" w:sz="4" w:space="0" w:color="auto"/>
            </w:tcBorders>
            <w:shd w:val="clear" w:color="auto" w:fill="auto"/>
            <w:noWrap/>
            <w:vAlign w:val="bottom"/>
          </w:tcPr>
          <w:p w14:paraId="5CCF29C8" w14:textId="77777777" w:rsidR="00D468D0" w:rsidRPr="00293240" w:rsidRDefault="00D468D0" w:rsidP="001C3C05">
            <w:pPr>
              <w:jc w:val="center"/>
              <w:rPr>
                <w:rFonts w:cs="Calibri"/>
                <w:sz w:val="22"/>
                <w:szCs w:val="22"/>
              </w:rPr>
            </w:pPr>
            <w:r w:rsidRPr="00293240">
              <w:rPr>
                <w:rFonts w:cs="Calibri"/>
                <w:sz w:val="22"/>
                <w:szCs w:val="22"/>
              </w:rPr>
              <w:t>2016</w:t>
            </w:r>
          </w:p>
        </w:tc>
        <w:tc>
          <w:tcPr>
            <w:tcW w:w="1556" w:type="dxa"/>
            <w:tcBorders>
              <w:top w:val="nil"/>
              <w:left w:val="single" w:sz="4" w:space="0" w:color="auto"/>
              <w:bottom w:val="nil"/>
              <w:right w:val="single" w:sz="4" w:space="0" w:color="auto"/>
            </w:tcBorders>
            <w:shd w:val="clear" w:color="auto" w:fill="auto"/>
            <w:noWrap/>
            <w:vAlign w:val="bottom"/>
          </w:tcPr>
          <w:p w14:paraId="1282CF7A" w14:textId="77777777" w:rsidR="00D468D0" w:rsidRPr="00293240" w:rsidRDefault="00D468D0" w:rsidP="001C3C05">
            <w:pPr>
              <w:jc w:val="right"/>
              <w:rPr>
                <w:rFonts w:cs="Calibri"/>
                <w:sz w:val="22"/>
                <w:szCs w:val="22"/>
              </w:rPr>
            </w:pPr>
            <w:r w:rsidRPr="00293240">
              <w:rPr>
                <w:rFonts w:cs="Calibri"/>
                <w:sz w:val="22"/>
                <w:szCs w:val="22"/>
              </w:rPr>
              <w:t>2 169,40</w:t>
            </w:r>
          </w:p>
        </w:tc>
        <w:tc>
          <w:tcPr>
            <w:tcW w:w="1408" w:type="dxa"/>
            <w:tcBorders>
              <w:top w:val="nil"/>
              <w:left w:val="single" w:sz="4" w:space="0" w:color="auto"/>
              <w:bottom w:val="nil"/>
              <w:right w:val="single" w:sz="4" w:space="0" w:color="auto"/>
            </w:tcBorders>
            <w:shd w:val="clear" w:color="auto" w:fill="auto"/>
            <w:noWrap/>
            <w:vAlign w:val="bottom"/>
          </w:tcPr>
          <w:p w14:paraId="3F5E36E4"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1C6C8BD1" w14:textId="77777777" w:rsidR="00D468D0" w:rsidRPr="00293240" w:rsidRDefault="00D468D0" w:rsidP="001C3C05">
            <w:pPr>
              <w:jc w:val="right"/>
              <w:rPr>
                <w:rFonts w:cs="Calibri"/>
                <w:sz w:val="22"/>
                <w:szCs w:val="22"/>
              </w:rPr>
            </w:pPr>
            <w:r w:rsidRPr="00293240">
              <w:rPr>
                <w:rFonts w:cs="Calibri"/>
                <w:sz w:val="22"/>
                <w:szCs w:val="22"/>
              </w:rPr>
              <w:t>2 169,40</w:t>
            </w:r>
          </w:p>
        </w:tc>
      </w:tr>
      <w:tr w:rsidR="00D468D0" w:rsidRPr="00293240" w14:paraId="5C6C18AB"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2DE95B7C" w14:textId="77777777" w:rsidR="00D468D0" w:rsidRPr="00293240" w:rsidRDefault="00D468D0" w:rsidP="001C3C05">
            <w:pPr>
              <w:rPr>
                <w:rFonts w:cs="Calibri"/>
                <w:b/>
                <w:bCs/>
                <w:sz w:val="22"/>
                <w:szCs w:val="22"/>
              </w:rPr>
            </w:pPr>
            <w:r w:rsidRPr="00293240">
              <w:rPr>
                <w:rFonts w:cs="Calibri"/>
                <w:b/>
                <w:bCs/>
                <w:sz w:val="22"/>
                <w:szCs w:val="22"/>
              </w:rPr>
              <w:t>Rumania</w:t>
            </w:r>
          </w:p>
        </w:tc>
        <w:tc>
          <w:tcPr>
            <w:tcW w:w="1660" w:type="dxa"/>
            <w:tcBorders>
              <w:top w:val="nil"/>
              <w:left w:val="single" w:sz="4" w:space="0" w:color="auto"/>
              <w:bottom w:val="nil"/>
              <w:right w:val="single" w:sz="4" w:space="0" w:color="auto"/>
            </w:tcBorders>
            <w:shd w:val="clear" w:color="auto" w:fill="auto"/>
            <w:noWrap/>
            <w:vAlign w:val="bottom"/>
          </w:tcPr>
          <w:p w14:paraId="6C677318"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57B751C2" w14:textId="77777777" w:rsidR="00D468D0" w:rsidRPr="00293240" w:rsidRDefault="00D468D0" w:rsidP="001C3C05">
            <w:pP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tcPr>
          <w:p w14:paraId="2EC86B00"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59BDAB93" w14:textId="77777777" w:rsidR="00D468D0" w:rsidRPr="00293240" w:rsidRDefault="00D468D0" w:rsidP="001C3C05">
            <w:pPr>
              <w:rPr>
                <w:rFonts w:ascii="Times New Roman" w:hAnsi="Times New Roman"/>
                <w:sz w:val="22"/>
                <w:szCs w:val="22"/>
              </w:rPr>
            </w:pPr>
          </w:p>
        </w:tc>
      </w:tr>
      <w:tr w:rsidR="00D468D0" w:rsidRPr="00293240" w14:paraId="13C0F496"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39FB3209" w14:textId="64395DE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Polytechnic</w:t>
            </w:r>
            <w:proofErr w:type="spellEnd"/>
            <w:r w:rsidR="00D468D0" w:rsidRPr="00293240">
              <w:rPr>
                <w:rFonts w:cs="Calibri"/>
                <w:sz w:val="22"/>
                <w:szCs w:val="22"/>
              </w:rPr>
              <w:t xml:space="preserve"> </w:t>
            </w:r>
            <w:proofErr w:type="spellStart"/>
            <w:r w:rsidR="00D468D0" w:rsidRPr="00293240">
              <w:rPr>
                <w:rFonts w:cs="Calibri"/>
                <w:sz w:val="22"/>
                <w:szCs w:val="22"/>
              </w:rPr>
              <w:t>School</w:t>
            </w:r>
            <w:proofErr w:type="spellEnd"/>
            <w:r w:rsidR="00D468D0" w:rsidRPr="00293240">
              <w:rPr>
                <w:rFonts w:cs="Calibri"/>
                <w:sz w:val="22"/>
                <w:szCs w:val="22"/>
              </w:rPr>
              <w:t xml:space="preserve"> </w:t>
            </w:r>
            <w:proofErr w:type="spellStart"/>
            <w:r w:rsidR="00D468D0" w:rsidRPr="00293240">
              <w:rPr>
                <w:rFonts w:cs="Calibri"/>
                <w:sz w:val="22"/>
                <w:szCs w:val="22"/>
              </w:rPr>
              <w:t>Bucharest</w:t>
            </w:r>
            <w:proofErr w:type="spellEnd"/>
            <w:r w:rsidR="00D468D0" w:rsidRPr="00293240">
              <w:rPr>
                <w:rFonts w:cs="Calibri"/>
                <w:sz w:val="22"/>
                <w:szCs w:val="22"/>
              </w:rPr>
              <w:t>, Bucarest</w:t>
            </w:r>
          </w:p>
        </w:tc>
        <w:tc>
          <w:tcPr>
            <w:tcW w:w="1660" w:type="dxa"/>
            <w:tcBorders>
              <w:top w:val="nil"/>
              <w:left w:val="single" w:sz="4" w:space="0" w:color="auto"/>
              <w:bottom w:val="nil"/>
              <w:right w:val="single" w:sz="4" w:space="0" w:color="auto"/>
            </w:tcBorders>
            <w:shd w:val="clear" w:color="auto" w:fill="auto"/>
            <w:noWrap/>
            <w:vAlign w:val="bottom"/>
          </w:tcPr>
          <w:p w14:paraId="74BB5BE8" w14:textId="77777777" w:rsidR="00D468D0" w:rsidRPr="00293240" w:rsidRDefault="00D468D0" w:rsidP="001C3C05">
            <w:pPr>
              <w:jc w:val="center"/>
              <w:rPr>
                <w:rFonts w:cs="Calibri"/>
                <w:sz w:val="22"/>
                <w:szCs w:val="22"/>
              </w:rPr>
            </w:pPr>
            <w:r w:rsidRPr="00293240">
              <w:rPr>
                <w:rFonts w:cs="Calibri"/>
                <w:sz w:val="22"/>
                <w:szCs w:val="22"/>
              </w:rPr>
              <w:t>2009-2010</w:t>
            </w:r>
          </w:p>
        </w:tc>
        <w:tc>
          <w:tcPr>
            <w:tcW w:w="1556" w:type="dxa"/>
            <w:tcBorders>
              <w:top w:val="nil"/>
              <w:left w:val="single" w:sz="4" w:space="0" w:color="auto"/>
              <w:bottom w:val="nil"/>
              <w:right w:val="single" w:sz="4" w:space="0" w:color="auto"/>
            </w:tcBorders>
            <w:shd w:val="clear" w:color="auto" w:fill="auto"/>
            <w:noWrap/>
            <w:vAlign w:val="bottom"/>
          </w:tcPr>
          <w:p w14:paraId="52C1CEEA" w14:textId="77777777" w:rsidR="00D468D0" w:rsidRPr="00293240" w:rsidRDefault="00D468D0" w:rsidP="001C3C05">
            <w:pPr>
              <w:jc w:val="right"/>
              <w:rPr>
                <w:rFonts w:cs="Calibri"/>
                <w:sz w:val="22"/>
                <w:szCs w:val="22"/>
              </w:rPr>
            </w:pPr>
            <w:r w:rsidRPr="00293240">
              <w:rPr>
                <w:rFonts w:cs="Calibri"/>
                <w:sz w:val="22"/>
                <w:szCs w:val="22"/>
              </w:rPr>
              <w:t>7 478,90</w:t>
            </w:r>
          </w:p>
        </w:tc>
        <w:tc>
          <w:tcPr>
            <w:tcW w:w="1408" w:type="dxa"/>
            <w:tcBorders>
              <w:top w:val="nil"/>
              <w:left w:val="single" w:sz="4" w:space="0" w:color="auto"/>
              <w:bottom w:val="nil"/>
              <w:right w:val="single" w:sz="4" w:space="0" w:color="auto"/>
            </w:tcBorders>
            <w:shd w:val="clear" w:color="auto" w:fill="auto"/>
            <w:noWrap/>
            <w:vAlign w:val="bottom"/>
          </w:tcPr>
          <w:p w14:paraId="702BB5C1"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57E8A9A5" w14:textId="77777777" w:rsidR="00D468D0" w:rsidRPr="00293240" w:rsidRDefault="00D468D0" w:rsidP="001C3C05">
            <w:pPr>
              <w:jc w:val="right"/>
              <w:rPr>
                <w:rFonts w:cs="Calibri"/>
                <w:sz w:val="22"/>
                <w:szCs w:val="22"/>
              </w:rPr>
            </w:pPr>
            <w:r w:rsidRPr="00293240">
              <w:rPr>
                <w:rFonts w:cs="Calibri"/>
                <w:sz w:val="22"/>
                <w:szCs w:val="22"/>
              </w:rPr>
              <w:t>7 478,90</w:t>
            </w:r>
          </w:p>
        </w:tc>
      </w:tr>
      <w:tr w:rsidR="00D468D0" w:rsidRPr="00293240" w14:paraId="1A781B55"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6C73E991" w14:textId="77777777" w:rsidR="00D468D0" w:rsidRPr="00293240" w:rsidRDefault="00D468D0" w:rsidP="001C3C05">
            <w:pPr>
              <w:rPr>
                <w:rFonts w:cs="Calibri"/>
                <w:b/>
                <w:bCs/>
                <w:sz w:val="22"/>
                <w:szCs w:val="22"/>
              </w:rPr>
            </w:pPr>
            <w:r w:rsidRPr="00293240">
              <w:rPr>
                <w:rFonts w:cs="Calibri"/>
                <w:b/>
                <w:bCs/>
                <w:sz w:val="22"/>
                <w:szCs w:val="22"/>
              </w:rPr>
              <w:t>Federación de Rusia</w:t>
            </w:r>
          </w:p>
        </w:tc>
        <w:tc>
          <w:tcPr>
            <w:tcW w:w="1660" w:type="dxa"/>
            <w:tcBorders>
              <w:top w:val="nil"/>
              <w:left w:val="single" w:sz="4" w:space="0" w:color="auto"/>
              <w:bottom w:val="nil"/>
              <w:right w:val="single" w:sz="4" w:space="0" w:color="auto"/>
            </w:tcBorders>
            <w:shd w:val="clear" w:color="auto" w:fill="auto"/>
            <w:noWrap/>
            <w:vAlign w:val="bottom"/>
          </w:tcPr>
          <w:p w14:paraId="35D46007"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2F74CC3A"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tcPr>
          <w:p w14:paraId="2ECBA530"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558CED4A" w14:textId="77777777" w:rsidR="00D468D0" w:rsidRPr="00293240" w:rsidRDefault="00D468D0" w:rsidP="001C3C05">
            <w:pPr>
              <w:rPr>
                <w:rFonts w:ascii="Times New Roman" w:hAnsi="Times New Roman"/>
                <w:sz w:val="22"/>
                <w:szCs w:val="22"/>
              </w:rPr>
            </w:pPr>
          </w:p>
        </w:tc>
      </w:tr>
      <w:tr w:rsidR="00D468D0" w:rsidRPr="00293240" w14:paraId="3E9BAF9C"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0CBD517E" w14:textId="72B66D37"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IRPO ACISO, Moscú</w:t>
            </w:r>
          </w:p>
        </w:tc>
        <w:tc>
          <w:tcPr>
            <w:tcW w:w="1660" w:type="dxa"/>
            <w:tcBorders>
              <w:top w:val="nil"/>
              <w:left w:val="single" w:sz="4" w:space="0" w:color="auto"/>
              <w:bottom w:val="nil"/>
              <w:right w:val="single" w:sz="4" w:space="0" w:color="auto"/>
            </w:tcBorders>
            <w:shd w:val="clear" w:color="auto" w:fill="auto"/>
            <w:noWrap/>
            <w:vAlign w:val="bottom"/>
          </w:tcPr>
          <w:p w14:paraId="55EBF86F"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56" w:type="dxa"/>
            <w:tcBorders>
              <w:top w:val="nil"/>
              <w:left w:val="single" w:sz="4" w:space="0" w:color="auto"/>
              <w:bottom w:val="nil"/>
              <w:right w:val="single" w:sz="4" w:space="0" w:color="auto"/>
            </w:tcBorders>
            <w:shd w:val="clear" w:color="auto" w:fill="auto"/>
            <w:noWrap/>
            <w:vAlign w:val="bottom"/>
          </w:tcPr>
          <w:p w14:paraId="58A693DD" w14:textId="77777777" w:rsidR="00D468D0" w:rsidRPr="00293240" w:rsidRDefault="00D468D0" w:rsidP="001C3C05">
            <w:pPr>
              <w:jc w:val="right"/>
              <w:rPr>
                <w:rFonts w:cs="Calibri"/>
                <w:sz w:val="22"/>
                <w:szCs w:val="22"/>
              </w:rPr>
            </w:pPr>
            <w:r w:rsidRPr="00293240">
              <w:rPr>
                <w:rFonts w:cs="Calibri"/>
                <w:sz w:val="22"/>
                <w:szCs w:val="22"/>
              </w:rPr>
              <w:t>5 540,05</w:t>
            </w:r>
          </w:p>
        </w:tc>
        <w:tc>
          <w:tcPr>
            <w:tcW w:w="1408" w:type="dxa"/>
            <w:tcBorders>
              <w:top w:val="nil"/>
              <w:left w:val="single" w:sz="4" w:space="0" w:color="auto"/>
              <w:bottom w:val="nil"/>
              <w:right w:val="single" w:sz="4" w:space="0" w:color="auto"/>
            </w:tcBorders>
            <w:shd w:val="clear" w:color="auto" w:fill="auto"/>
            <w:noWrap/>
            <w:vAlign w:val="bottom"/>
          </w:tcPr>
          <w:p w14:paraId="09836173"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103E3C4A" w14:textId="77777777" w:rsidR="00D468D0" w:rsidRPr="00293240" w:rsidRDefault="00D468D0" w:rsidP="001C3C05">
            <w:pPr>
              <w:jc w:val="right"/>
              <w:rPr>
                <w:rFonts w:cs="Calibri"/>
                <w:sz w:val="22"/>
                <w:szCs w:val="22"/>
              </w:rPr>
            </w:pPr>
            <w:r w:rsidRPr="00293240">
              <w:rPr>
                <w:rFonts w:cs="Calibri"/>
                <w:sz w:val="22"/>
                <w:szCs w:val="22"/>
              </w:rPr>
              <w:t>5 540,05</w:t>
            </w:r>
          </w:p>
        </w:tc>
      </w:tr>
      <w:tr w:rsidR="00D468D0" w:rsidRPr="00293240" w14:paraId="2F9E47D6"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75ACCD82" w14:textId="055F1011"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Mobix</w:t>
            </w:r>
            <w:proofErr w:type="spellEnd"/>
            <w:r w:rsidR="00D468D0" w:rsidRPr="00293240">
              <w:rPr>
                <w:rFonts w:cs="Calibri"/>
                <w:sz w:val="22"/>
                <w:szCs w:val="22"/>
              </w:rPr>
              <w:t xml:space="preserve"> Chip LLC, Moscú</w:t>
            </w:r>
          </w:p>
        </w:tc>
        <w:tc>
          <w:tcPr>
            <w:tcW w:w="1660" w:type="dxa"/>
            <w:tcBorders>
              <w:top w:val="nil"/>
              <w:left w:val="single" w:sz="4" w:space="0" w:color="auto"/>
              <w:bottom w:val="nil"/>
              <w:right w:val="single" w:sz="4" w:space="0" w:color="auto"/>
            </w:tcBorders>
            <w:shd w:val="clear" w:color="auto" w:fill="auto"/>
            <w:noWrap/>
            <w:vAlign w:val="bottom"/>
          </w:tcPr>
          <w:p w14:paraId="0154EC44"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56" w:type="dxa"/>
            <w:tcBorders>
              <w:top w:val="nil"/>
              <w:left w:val="single" w:sz="4" w:space="0" w:color="auto"/>
              <w:bottom w:val="nil"/>
              <w:right w:val="single" w:sz="4" w:space="0" w:color="auto"/>
            </w:tcBorders>
            <w:shd w:val="clear" w:color="auto" w:fill="auto"/>
            <w:noWrap/>
            <w:vAlign w:val="bottom"/>
          </w:tcPr>
          <w:p w14:paraId="31F89FE1" w14:textId="77777777" w:rsidR="00D468D0" w:rsidRPr="00293240" w:rsidRDefault="00D468D0" w:rsidP="001C3C05">
            <w:pPr>
              <w:jc w:val="right"/>
              <w:rPr>
                <w:rFonts w:cs="Calibri"/>
                <w:sz w:val="22"/>
                <w:szCs w:val="22"/>
              </w:rPr>
            </w:pPr>
            <w:r w:rsidRPr="00293240">
              <w:rPr>
                <w:rFonts w:cs="Calibri"/>
                <w:sz w:val="22"/>
                <w:szCs w:val="22"/>
              </w:rPr>
              <w:t>15 664,70</w:t>
            </w:r>
          </w:p>
        </w:tc>
        <w:tc>
          <w:tcPr>
            <w:tcW w:w="1408" w:type="dxa"/>
            <w:tcBorders>
              <w:top w:val="nil"/>
              <w:left w:val="single" w:sz="4" w:space="0" w:color="auto"/>
              <w:bottom w:val="nil"/>
              <w:right w:val="single" w:sz="4" w:space="0" w:color="auto"/>
            </w:tcBorders>
            <w:shd w:val="clear" w:color="auto" w:fill="auto"/>
            <w:noWrap/>
            <w:vAlign w:val="bottom"/>
          </w:tcPr>
          <w:p w14:paraId="2A1A56E7"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4F84AAEE" w14:textId="77777777" w:rsidR="00D468D0" w:rsidRPr="00293240" w:rsidRDefault="00D468D0" w:rsidP="001C3C05">
            <w:pPr>
              <w:jc w:val="right"/>
              <w:rPr>
                <w:rFonts w:cs="Calibri"/>
                <w:sz w:val="22"/>
                <w:szCs w:val="22"/>
              </w:rPr>
            </w:pPr>
            <w:r w:rsidRPr="00293240">
              <w:rPr>
                <w:rFonts w:cs="Calibri"/>
                <w:sz w:val="22"/>
                <w:szCs w:val="22"/>
              </w:rPr>
              <w:t>15 664,70</w:t>
            </w:r>
          </w:p>
        </w:tc>
      </w:tr>
      <w:tr w:rsidR="00D468D0" w:rsidRPr="00293240" w14:paraId="045DB77B"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6636B6F4" w14:textId="2CAF6036"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National</w:t>
            </w:r>
            <w:proofErr w:type="spellEnd"/>
            <w:r w:rsidR="00D468D0" w:rsidRPr="00293240">
              <w:rPr>
                <w:rFonts w:cs="Calibri"/>
                <w:sz w:val="22"/>
                <w:szCs w:val="22"/>
              </w:rPr>
              <w:t xml:space="preserve"> </w:t>
            </w:r>
            <w:proofErr w:type="spellStart"/>
            <w:r w:rsidR="00D468D0" w:rsidRPr="00293240">
              <w:rPr>
                <w:rFonts w:cs="Calibri"/>
                <w:sz w:val="22"/>
                <w:szCs w:val="22"/>
              </w:rPr>
              <w:t>Telemedicine</w:t>
            </w:r>
            <w:proofErr w:type="spellEnd"/>
            <w:r w:rsidR="00D468D0" w:rsidRPr="00293240">
              <w:rPr>
                <w:rFonts w:cs="Calibri"/>
                <w:sz w:val="22"/>
                <w:szCs w:val="22"/>
              </w:rPr>
              <w:t xml:space="preserve"> Agency, Moscú</w:t>
            </w:r>
          </w:p>
        </w:tc>
        <w:tc>
          <w:tcPr>
            <w:tcW w:w="1660" w:type="dxa"/>
            <w:tcBorders>
              <w:top w:val="nil"/>
              <w:left w:val="single" w:sz="4" w:space="0" w:color="auto"/>
              <w:bottom w:val="nil"/>
              <w:right w:val="single" w:sz="4" w:space="0" w:color="auto"/>
            </w:tcBorders>
            <w:shd w:val="clear" w:color="auto" w:fill="auto"/>
            <w:noWrap/>
            <w:vAlign w:val="bottom"/>
          </w:tcPr>
          <w:p w14:paraId="5C15A327" w14:textId="77777777" w:rsidR="00D468D0" w:rsidRPr="00293240" w:rsidRDefault="00D468D0" w:rsidP="001C3C05">
            <w:pPr>
              <w:jc w:val="center"/>
              <w:rPr>
                <w:rFonts w:cs="Calibri"/>
                <w:sz w:val="22"/>
                <w:szCs w:val="22"/>
              </w:rPr>
            </w:pPr>
            <w:r w:rsidRPr="00293240">
              <w:rPr>
                <w:rFonts w:cs="Calibri"/>
                <w:sz w:val="22"/>
                <w:szCs w:val="22"/>
              </w:rPr>
              <w:t>2012</w:t>
            </w:r>
          </w:p>
        </w:tc>
        <w:tc>
          <w:tcPr>
            <w:tcW w:w="1556" w:type="dxa"/>
            <w:tcBorders>
              <w:top w:val="nil"/>
              <w:left w:val="single" w:sz="4" w:space="0" w:color="auto"/>
              <w:bottom w:val="nil"/>
              <w:right w:val="single" w:sz="4" w:space="0" w:color="auto"/>
            </w:tcBorders>
            <w:shd w:val="clear" w:color="auto" w:fill="auto"/>
            <w:noWrap/>
            <w:vAlign w:val="bottom"/>
          </w:tcPr>
          <w:p w14:paraId="4520FA51" w14:textId="77777777" w:rsidR="00D468D0" w:rsidRPr="00293240" w:rsidRDefault="00D468D0" w:rsidP="001C3C05">
            <w:pPr>
              <w:jc w:val="right"/>
              <w:rPr>
                <w:rFonts w:cs="Calibri"/>
                <w:sz w:val="22"/>
                <w:szCs w:val="22"/>
              </w:rPr>
            </w:pPr>
            <w:r w:rsidRPr="00293240">
              <w:rPr>
                <w:rFonts w:cs="Calibri"/>
                <w:sz w:val="22"/>
                <w:szCs w:val="22"/>
              </w:rPr>
              <w:t>4 929,85</w:t>
            </w:r>
          </w:p>
        </w:tc>
        <w:tc>
          <w:tcPr>
            <w:tcW w:w="1408" w:type="dxa"/>
            <w:tcBorders>
              <w:top w:val="nil"/>
              <w:left w:val="single" w:sz="4" w:space="0" w:color="auto"/>
              <w:bottom w:val="nil"/>
              <w:right w:val="single" w:sz="4" w:space="0" w:color="auto"/>
            </w:tcBorders>
            <w:shd w:val="clear" w:color="auto" w:fill="auto"/>
            <w:noWrap/>
            <w:vAlign w:val="bottom"/>
          </w:tcPr>
          <w:p w14:paraId="1D2FC587"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nil"/>
              <w:right w:val="single" w:sz="4" w:space="0" w:color="auto"/>
            </w:tcBorders>
            <w:shd w:val="clear" w:color="auto" w:fill="auto"/>
            <w:noWrap/>
            <w:vAlign w:val="bottom"/>
          </w:tcPr>
          <w:p w14:paraId="4CB98630" w14:textId="77777777" w:rsidR="00D468D0" w:rsidRPr="00293240" w:rsidRDefault="00D468D0" w:rsidP="001C3C05">
            <w:pPr>
              <w:jc w:val="right"/>
              <w:rPr>
                <w:rFonts w:cs="Calibri"/>
                <w:sz w:val="22"/>
                <w:szCs w:val="22"/>
              </w:rPr>
            </w:pPr>
            <w:r w:rsidRPr="00293240">
              <w:rPr>
                <w:rFonts w:cs="Calibri"/>
                <w:sz w:val="22"/>
                <w:szCs w:val="22"/>
              </w:rPr>
              <w:t>4 929,85</w:t>
            </w:r>
          </w:p>
        </w:tc>
      </w:tr>
      <w:tr w:rsidR="00D468D0" w:rsidRPr="00293240" w14:paraId="0B74CC7A" w14:textId="77777777" w:rsidTr="001C3C05">
        <w:trPr>
          <w:trHeight w:val="294"/>
          <w:jc w:val="center"/>
        </w:trPr>
        <w:tc>
          <w:tcPr>
            <w:tcW w:w="4589" w:type="dxa"/>
            <w:tcBorders>
              <w:top w:val="nil"/>
              <w:left w:val="single" w:sz="4" w:space="0" w:color="auto"/>
              <w:bottom w:val="nil"/>
              <w:right w:val="single" w:sz="4" w:space="0" w:color="auto"/>
            </w:tcBorders>
            <w:shd w:val="clear" w:color="auto" w:fill="auto"/>
            <w:vAlign w:val="bottom"/>
          </w:tcPr>
          <w:p w14:paraId="1A54AD92" w14:textId="77777777" w:rsidR="00D468D0" w:rsidRPr="00293240" w:rsidRDefault="00D468D0" w:rsidP="001C3C05">
            <w:pPr>
              <w:rPr>
                <w:rFonts w:cs="Calibri"/>
                <w:b/>
                <w:bCs/>
                <w:sz w:val="22"/>
                <w:szCs w:val="22"/>
              </w:rPr>
            </w:pPr>
            <w:r w:rsidRPr="00293240">
              <w:rPr>
                <w:rFonts w:cs="Calibri"/>
                <w:b/>
                <w:bCs/>
                <w:sz w:val="22"/>
                <w:szCs w:val="22"/>
              </w:rPr>
              <w:t>Arabia Saudita</w:t>
            </w:r>
          </w:p>
        </w:tc>
        <w:tc>
          <w:tcPr>
            <w:tcW w:w="1660" w:type="dxa"/>
            <w:tcBorders>
              <w:top w:val="nil"/>
              <w:left w:val="single" w:sz="4" w:space="0" w:color="auto"/>
              <w:bottom w:val="nil"/>
              <w:right w:val="single" w:sz="4" w:space="0" w:color="auto"/>
            </w:tcBorders>
            <w:shd w:val="clear" w:color="auto" w:fill="auto"/>
            <w:noWrap/>
            <w:vAlign w:val="bottom"/>
          </w:tcPr>
          <w:p w14:paraId="3D93833F" w14:textId="77777777" w:rsidR="00D468D0" w:rsidRPr="00293240" w:rsidRDefault="00D468D0" w:rsidP="001C3C05">
            <w:pPr>
              <w:rPr>
                <w:rFonts w:cs="Calibri"/>
                <w:b/>
                <w:bCs/>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5F1ECD1E" w14:textId="77777777" w:rsidR="00D468D0" w:rsidRPr="00293240" w:rsidRDefault="00D468D0" w:rsidP="001C3C05">
            <w:pPr>
              <w:jc w:val="center"/>
              <w:rPr>
                <w:rFonts w:ascii="Times New Roman" w:hAnsi="Times New Roman"/>
                <w:sz w:val="22"/>
                <w:szCs w:val="22"/>
              </w:rPr>
            </w:pPr>
          </w:p>
        </w:tc>
        <w:tc>
          <w:tcPr>
            <w:tcW w:w="1408" w:type="dxa"/>
            <w:tcBorders>
              <w:top w:val="nil"/>
              <w:left w:val="single" w:sz="4" w:space="0" w:color="auto"/>
              <w:bottom w:val="nil"/>
              <w:right w:val="single" w:sz="4" w:space="0" w:color="auto"/>
            </w:tcBorders>
            <w:shd w:val="clear" w:color="auto" w:fill="auto"/>
            <w:noWrap/>
            <w:vAlign w:val="bottom"/>
          </w:tcPr>
          <w:p w14:paraId="3BAFF1CF" w14:textId="77777777" w:rsidR="00D468D0" w:rsidRPr="00293240" w:rsidRDefault="00D468D0" w:rsidP="001C3C05">
            <w:pPr>
              <w:rPr>
                <w:rFonts w:ascii="Times New Roman" w:hAnsi="Times New Roman"/>
                <w:sz w:val="22"/>
                <w:szCs w:val="22"/>
              </w:rPr>
            </w:pPr>
          </w:p>
        </w:tc>
        <w:tc>
          <w:tcPr>
            <w:tcW w:w="1556" w:type="dxa"/>
            <w:tcBorders>
              <w:top w:val="nil"/>
              <w:left w:val="single" w:sz="4" w:space="0" w:color="auto"/>
              <w:bottom w:val="nil"/>
              <w:right w:val="single" w:sz="4" w:space="0" w:color="auto"/>
            </w:tcBorders>
            <w:shd w:val="clear" w:color="auto" w:fill="auto"/>
            <w:noWrap/>
            <w:vAlign w:val="bottom"/>
          </w:tcPr>
          <w:p w14:paraId="67DC59FA" w14:textId="77777777" w:rsidR="00D468D0" w:rsidRPr="00293240" w:rsidRDefault="00D468D0" w:rsidP="001C3C05">
            <w:pPr>
              <w:rPr>
                <w:rFonts w:ascii="Times New Roman" w:hAnsi="Times New Roman"/>
                <w:sz w:val="22"/>
                <w:szCs w:val="22"/>
              </w:rPr>
            </w:pPr>
          </w:p>
        </w:tc>
      </w:tr>
      <w:tr w:rsidR="00D468D0" w:rsidRPr="00293240" w14:paraId="3627298A" w14:textId="77777777" w:rsidTr="001C3C05">
        <w:trPr>
          <w:trHeight w:val="294"/>
          <w:jc w:val="center"/>
        </w:trPr>
        <w:tc>
          <w:tcPr>
            <w:tcW w:w="4589" w:type="dxa"/>
            <w:tcBorders>
              <w:top w:val="nil"/>
              <w:left w:val="single" w:sz="4" w:space="0" w:color="auto"/>
              <w:right w:val="single" w:sz="4" w:space="0" w:color="auto"/>
            </w:tcBorders>
            <w:shd w:val="clear" w:color="auto" w:fill="auto"/>
            <w:vAlign w:val="bottom"/>
          </w:tcPr>
          <w:p w14:paraId="1AD51314" w14:textId="1824E856"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Electronia</w:t>
            </w:r>
            <w:proofErr w:type="spellEnd"/>
            <w:r w:rsidR="00D468D0" w:rsidRPr="00293240">
              <w:rPr>
                <w:rFonts w:cs="Calibri"/>
                <w:sz w:val="22"/>
                <w:szCs w:val="22"/>
              </w:rPr>
              <w:t xml:space="preserve"> Ltd., Al </w:t>
            </w:r>
            <w:proofErr w:type="spellStart"/>
            <w:r w:rsidR="00D468D0" w:rsidRPr="00293240">
              <w:rPr>
                <w:rFonts w:cs="Calibri"/>
                <w:sz w:val="22"/>
                <w:szCs w:val="22"/>
              </w:rPr>
              <w:t>Khubar</w:t>
            </w:r>
            <w:proofErr w:type="spellEnd"/>
          </w:p>
        </w:tc>
        <w:tc>
          <w:tcPr>
            <w:tcW w:w="1660" w:type="dxa"/>
            <w:tcBorders>
              <w:top w:val="nil"/>
              <w:left w:val="single" w:sz="4" w:space="0" w:color="auto"/>
              <w:right w:val="single" w:sz="4" w:space="0" w:color="auto"/>
            </w:tcBorders>
            <w:shd w:val="clear" w:color="auto" w:fill="auto"/>
            <w:noWrap/>
            <w:vAlign w:val="bottom"/>
          </w:tcPr>
          <w:p w14:paraId="7B49A6ED" w14:textId="77777777" w:rsidR="00D468D0" w:rsidRPr="00293240" w:rsidRDefault="00D468D0" w:rsidP="001C3C05">
            <w:pPr>
              <w:jc w:val="center"/>
              <w:rPr>
                <w:rFonts w:cs="Calibri"/>
                <w:sz w:val="22"/>
                <w:szCs w:val="22"/>
              </w:rPr>
            </w:pPr>
            <w:r w:rsidRPr="00293240">
              <w:rPr>
                <w:rFonts w:cs="Calibri"/>
                <w:sz w:val="22"/>
                <w:szCs w:val="22"/>
              </w:rPr>
              <w:t>2008-2010</w:t>
            </w:r>
          </w:p>
        </w:tc>
        <w:tc>
          <w:tcPr>
            <w:tcW w:w="1556" w:type="dxa"/>
            <w:tcBorders>
              <w:top w:val="nil"/>
              <w:left w:val="single" w:sz="4" w:space="0" w:color="auto"/>
              <w:right w:val="single" w:sz="4" w:space="0" w:color="auto"/>
            </w:tcBorders>
            <w:shd w:val="clear" w:color="auto" w:fill="auto"/>
            <w:noWrap/>
            <w:vAlign w:val="bottom"/>
          </w:tcPr>
          <w:p w14:paraId="5395C8EF" w14:textId="77777777" w:rsidR="00D468D0" w:rsidRPr="00293240" w:rsidRDefault="00D468D0" w:rsidP="001C3C05">
            <w:pPr>
              <w:jc w:val="right"/>
              <w:rPr>
                <w:rFonts w:cs="Calibri"/>
                <w:sz w:val="22"/>
                <w:szCs w:val="22"/>
              </w:rPr>
            </w:pPr>
            <w:r w:rsidRPr="00293240">
              <w:rPr>
                <w:rFonts w:cs="Calibri"/>
                <w:sz w:val="22"/>
                <w:szCs w:val="22"/>
              </w:rPr>
              <w:t>7 406,30</w:t>
            </w:r>
          </w:p>
        </w:tc>
        <w:tc>
          <w:tcPr>
            <w:tcW w:w="1408" w:type="dxa"/>
            <w:tcBorders>
              <w:top w:val="nil"/>
              <w:left w:val="single" w:sz="4" w:space="0" w:color="auto"/>
              <w:right w:val="single" w:sz="4" w:space="0" w:color="auto"/>
            </w:tcBorders>
            <w:shd w:val="clear" w:color="auto" w:fill="auto"/>
            <w:noWrap/>
            <w:vAlign w:val="bottom"/>
          </w:tcPr>
          <w:p w14:paraId="344A55F6"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right w:val="single" w:sz="4" w:space="0" w:color="auto"/>
            </w:tcBorders>
            <w:shd w:val="clear" w:color="auto" w:fill="auto"/>
            <w:noWrap/>
            <w:vAlign w:val="bottom"/>
          </w:tcPr>
          <w:p w14:paraId="22D08FBE" w14:textId="77777777" w:rsidR="00D468D0" w:rsidRPr="00293240" w:rsidRDefault="00D468D0" w:rsidP="001C3C05">
            <w:pPr>
              <w:jc w:val="right"/>
              <w:rPr>
                <w:rFonts w:cs="Calibri"/>
                <w:sz w:val="22"/>
                <w:szCs w:val="22"/>
              </w:rPr>
            </w:pPr>
            <w:r w:rsidRPr="00293240">
              <w:rPr>
                <w:rFonts w:cs="Calibri"/>
                <w:sz w:val="22"/>
                <w:szCs w:val="22"/>
              </w:rPr>
              <w:t>7 406,30</w:t>
            </w:r>
          </w:p>
        </w:tc>
      </w:tr>
      <w:tr w:rsidR="00D468D0" w:rsidRPr="00293240" w14:paraId="66268439" w14:textId="77777777" w:rsidTr="001C3C05">
        <w:trPr>
          <w:trHeight w:val="294"/>
          <w:jc w:val="center"/>
        </w:trPr>
        <w:tc>
          <w:tcPr>
            <w:tcW w:w="4589" w:type="dxa"/>
            <w:tcBorders>
              <w:top w:val="nil"/>
              <w:left w:val="single" w:sz="4" w:space="0" w:color="auto"/>
              <w:bottom w:val="single" w:sz="4" w:space="0" w:color="auto"/>
              <w:right w:val="single" w:sz="4" w:space="0" w:color="auto"/>
            </w:tcBorders>
            <w:shd w:val="clear" w:color="auto" w:fill="auto"/>
            <w:vAlign w:val="bottom"/>
          </w:tcPr>
          <w:p w14:paraId="177171D8" w14:textId="654ECA3A"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Tuwaiq</w:t>
            </w:r>
            <w:proofErr w:type="spellEnd"/>
            <w:r w:rsidR="00D468D0" w:rsidRPr="00293240">
              <w:rPr>
                <w:rFonts w:cs="Calibri"/>
                <w:sz w:val="22"/>
                <w:szCs w:val="22"/>
              </w:rPr>
              <w:t xml:space="preserve"> </w:t>
            </w:r>
            <w:proofErr w:type="spellStart"/>
            <w:r w:rsidR="00D468D0" w:rsidRPr="00293240">
              <w:rPr>
                <w:rFonts w:cs="Calibri"/>
                <w:sz w:val="22"/>
                <w:szCs w:val="22"/>
              </w:rPr>
              <w:t>Communications</w:t>
            </w:r>
            <w:proofErr w:type="spellEnd"/>
            <w:r w:rsidR="00D468D0" w:rsidRPr="00293240">
              <w:rPr>
                <w:rFonts w:cs="Calibri"/>
                <w:sz w:val="22"/>
                <w:szCs w:val="22"/>
              </w:rPr>
              <w:t xml:space="preserve"> Company, Riad</w:t>
            </w:r>
          </w:p>
        </w:tc>
        <w:tc>
          <w:tcPr>
            <w:tcW w:w="1660" w:type="dxa"/>
            <w:tcBorders>
              <w:top w:val="nil"/>
              <w:left w:val="single" w:sz="4" w:space="0" w:color="auto"/>
              <w:bottom w:val="single" w:sz="4" w:space="0" w:color="auto"/>
              <w:right w:val="single" w:sz="4" w:space="0" w:color="auto"/>
            </w:tcBorders>
            <w:shd w:val="clear" w:color="auto" w:fill="auto"/>
            <w:noWrap/>
            <w:vAlign w:val="bottom"/>
          </w:tcPr>
          <w:p w14:paraId="762935B8" w14:textId="77777777" w:rsidR="00D468D0" w:rsidRPr="00293240" w:rsidRDefault="00D468D0" w:rsidP="001C3C05">
            <w:pPr>
              <w:jc w:val="center"/>
              <w:rPr>
                <w:rFonts w:cs="Calibri"/>
                <w:sz w:val="22"/>
                <w:szCs w:val="22"/>
              </w:rPr>
            </w:pPr>
            <w:r w:rsidRPr="00293240">
              <w:rPr>
                <w:rFonts w:cs="Calibri"/>
                <w:sz w:val="22"/>
                <w:szCs w:val="22"/>
              </w:rPr>
              <w:t>2008-2009</w:t>
            </w:r>
          </w:p>
        </w:tc>
        <w:tc>
          <w:tcPr>
            <w:tcW w:w="1556" w:type="dxa"/>
            <w:tcBorders>
              <w:top w:val="nil"/>
              <w:left w:val="single" w:sz="4" w:space="0" w:color="auto"/>
              <w:bottom w:val="single" w:sz="4" w:space="0" w:color="auto"/>
              <w:right w:val="single" w:sz="4" w:space="0" w:color="auto"/>
            </w:tcBorders>
            <w:shd w:val="clear" w:color="auto" w:fill="auto"/>
            <w:noWrap/>
            <w:vAlign w:val="bottom"/>
          </w:tcPr>
          <w:p w14:paraId="25FED446" w14:textId="77777777" w:rsidR="00D468D0" w:rsidRPr="00293240" w:rsidRDefault="00D468D0" w:rsidP="001C3C05">
            <w:pPr>
              <w:jc w:val="right"/>
              <w:rPr>
                <w:rFonts w:cs="Calibri"/>
                <w:sz w:val="22"/>
                <w:szCs w:val="22"/>
              </w:rPr>
            </w:pPr>
            <w:r w:rsidRPr="00293240">
              <w:rPr>
                <w:rFonts w:cs="Calibri"/>
                <w:sz w:val="22"/>
                <w:szCs w:val="22"/>
              </w:rPr>
              <w:t>83 580,20</w:t>
            </w:r>
          </w:p>
        </w:tc>
        <w:tc>
          <w:tcPr>
            <w:tcW w:w="1408" w:type="dxa"/>
            <w:tcBorders>
              <w:top w:val="nil"/>
              <w:left w:val="single" w:sz="4" w:space="0" w:color="auto"/>
              <w:bottom w:val="single" w:sz="4" w:space="0" w:color="auto"/>
              <w:right w:val="single" w:sz="4" w:space="0" w:color="auto"/>
            </w:tcBorders>
            <w:shd w:val="clear" w:color="auto" w:fill="auto"/>
            <w:noWrap/>
            <w:vAlign w:val="bottom"/>
          </w:tcPr>
          <w:p w14:paraId="3C2241CB" w14:textId="77777777" w:rsidR="00D468D0" w:rsidRPr="00293240" w:rsidRDefault="00D468D0" w:rsidP="001C3C05">
            <w:pPr>
              <w:jc w:val="right"/>
              <w:rPr>
                <w:rFonts w:cs="Calibri"/>
                <w:sz w:val="22"/>
                <w:szCs w:val="22"/>
              </w:rPr>
            </w:pPr>
            <w:r w:rsidRPr="00293240">
              <w:rPr>
                <w:rFonts w:cs="Calibri"/>
                <w:sz w:val="22"/>
                <w:szCs w:val="22"/>
              </w:rPr>
              <w:t>0,00</w:t>
            </w:r>
          </w:p>
        </w:tc>
        <w:tc>
          <w:tcPr>
            <w:tcW w:w="1556" w:type="dxa"/>
            <w:tcBorders>
              <w:top w:val="nil"/>
              <w:left w:val="single" w:sz="4" w:space="0" w:color="auto"/>
              <w:bottom w:val="single" w:sz="4" w:space="0" w:color="auto"/>
              <w:right w:val="single" w:sz="4" w:space="0" w:color="auto"/>
            </w:tcBorders>
            <w:shd w:val="clear" w:color="auto" w:fill="auto"/>
            <w:noWrap/>
            <w:vAlign w:val="bottom"/>
          </w:tcPr>
          <w:p w14:paraId="0942E3B6" w14:textId="77777777" w:rsidR="00D468D0" w:rsidRPr="00293240" w:rsidRDefault="00D468D0" w:rsidP="001C3C05">
            <w:pPr>
              <w:jc w:val="right"/>
              <w:rPr>
                <w:rFonts w:cs="Calibri"/>
                <w:sz w:val="22"/>
                <w:szCs w:val="22"/>
              </w:rPr>
            </w:pPr>
            <w:r w:rsidRPr="00293240">
              <w:rPr>
                <w:rFonts w:cs="Calibri"/>
                <w:sz w:val="22"/>
                <w:szCs w:val="22"/>
              </w:rPr>
              <w:t>83 580,20</w:t>
            </w:r>
          </w:p>
        </w:tc>
      </w:tr>
    </w:tbl>
    <w:p w14:paraId="6EAB6701" w14:textId="77777777" w:rsidR="00D468D0" w:rsidRPr="00293240" w:rsidRDefault="00D468D0" w:rsidP="001C3C05">
      <w:r w:rsidRPr="00293240">
        <w:br w:type="page"/>
      </w:r>
    </w:p>
    <w:tbl>
      <w:tblPr>
        <w:tblW w:w="10820" w:type="dxa"/>
        <w:jc w:val="center"/>
        <w:tblLook w:val="04A0" w:firstRow="1" w:lastRow="0" w:firstColumn="1" w:lastColumn="0" w:noHBand="0" w:noVBand="1"/>
      </w:tblPr>
      <w:tblGrid>
        <w:gridCol w:w="4535"/>
        <w:gridCol w:w="1667"/>
        <w:gridCol w:w="1595"/>
        <w:gridCol w:w="1459"/>
        <w:gridCol w:w="1564"/>
      </w:tblGrid>
      <w:tr w:rsidR="00D468D0" w:rsidRPr="00293240" w14:paraId="1482231A" w14:textId="77777777" w:rsidTr="007C12A3">
        <w:trPr>
          <w:trHeight w:val="294"/>
          <w:jc w:val="center"/>
        </w:trPr>
        <w:tc>
          <w:tcPr>
            <w:tcW w:w="4611" w:type="dxa"/>
            <w:tcBorders>
              <w:top w:val="single" w:sz="4" w:space="0" w:color="auto"/>
              <w:left w:val="single" w:sz="4" w:space="0" w:color="auto"/>
              <w:bottom w:val="single" w:sz="4" w:space="0" w:color="auto"/>
              <w:right w:val="single" w:sz="4" w:space="0" w:color="auto"/>
            </w:tcBorders>
            <w:shd w:val="clear" w:color="auto" w:fill="auto"/>
            <w:vAlign w:val="bottom"/>
          </w:tcPr>
          <w:p w14:paraId="409B8B92" w14:textId="20509B6E"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67" w:type="dxa"/>
            <w:tcBorders>
              <w:top w:val="single" w:sz="4" w:space="0" w:color="auto"/>
              <w:left w:val="single" w:sz="4" w:space="0" w:color="auto"/>
              <w:bottom w:val="single" w:sz="4" w:space="0" w:color="auto"/>
              <w:right w:val="single" w:sz="4" w:space="0" w:color="auto"/>
            </w:tcBorders>
            <w:shd w:val="clear" w:color="auto" w:fill="auto"/>
            <w:noWrap/>
          </w:tcPr>
          <w:p w14:paraId="2A4643C5" w14:textId="77777777" w:rsidR="00D468D0" w:rsidRPr="00293240" w:rsidRDefault="00D468D0" w:rsidP="001C3C05">
            <w:pPr>
              <w:jc w:val="center"/>
              <w:rPr>
                <w:rFonts w:cs="Calibri"/>
                <w:b/>
                <w:bCs/>
                <w:sz w:val="22"/>
                <w:szCs w:val="22"/>
              </w:rPr>
            </w:pPr>
            <w:r w:rsidRPr="00293240">
              <w:rPr>
                <w:b/>
                <w:bCs/>
                <w:sz w:val="22"/>
                <w:szCs w:val="22"/>
                <w:lang w:eastAsia="zh-CN"/>
              </w:rPr>
              <w:t>Año</w:t>
            </w:r>
          </w:p>
        </w:tc>
        <w:tc>
          <w:tcPr>
            <w:tcW w:w="1564" w:type="dxa"/>
            <w:tcBorders>
              <w:top w:val="single" w:sz="4" w:space="0" w:color="auto"/>
              <w:left w:val="single" w:sz="4" w:space="0" w:color="auto"/>
              <w:bottom w:val="single" w:sz="4" w:space="0" w:color="auto"/>
              <w:right w:val="single" w:sz="4" w:space="0" w:color="auto"/>
            </w:tcBorders>
            <w:shd w:val="clear" w:color="auto" w:fill="auto"/>
            <w:noWrap/>
          </w:tcPr>
          <w:p w14:paraId="64A2AD56"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Contribuciones</w:t>
            </w:r>
          </w:p>
        </w:tc>
        <w:tc>
          <w:tcPr>
            <w:tcW w:w="1414" w:type="dxa"/>
            <w:tcBorders>
              <w:top w:val="single" w:sz="4" w:space="0" w:color="auto"/>
              <w:left w:val="single" w:sz="4" w:space="0" w:color="auto"/>
              <w:bottom w:val="single" w:sz="4" w:space="0" w:color="auto"/>
              <w:right w:val="single" w:sz="4" w:space="0" w:color="auto"/>
            </w:tcBorders>
            <w:shd w:val="clear" w:color="auto" w:fill="auto"/>
            <w:noWrap/>
          </w:tcPr>
          <w:p w14:paraId="4FE0B51A"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Publicaciones</w:t>
            </w:r>
          </w:p>
        </w:tc>
        <w:tc>
          <w:tcPr>
            <w:tcW w:w="1564" w:type="dxa"/>
            <w:tcBorders>
              <w:top w:val="single" w:sz="4" w:space="0" w:color="auto"/>
              <w:left w:val="single" w:sz="4" w:space="0" w:color="auto"/>
              <w:bottom w:val="single" w:sz="4" w:space="0" w:color="auto"/>
              <w:right w:val="single" w:sz="4" w:space="0" w:color="auto"/>
            </w:tcBorders>
            <w:shd w:val="clear" w:color="auto" w:fill="auto"/>
            <w:noWrap/>
          </w:tcPr>
          <w:p w14:paraId="7A907FC2"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Total</w:t>
            </w:r>
          </w:p>
        </w:tc>
      </w:tr>
      <w:tr w:rsidR="00D468D0" w:rsidRPr="00293240" w14:paraId="0FD9C2D8"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5F894607" w14:textId="77777777" w:rsidR="00D468D0" w:rsidRPr="00293240" w:rsidRDefault="00D468D0" w:rsidP="001C3C05">
            <w:pPr>
              <w:rPr>
                <w:rFonts w:cs="Calibri"/>
                <w:b/>
                <w:bCs/>
                <w:sz w:val="22"/>
                <w:szCs w:val="22"/>
              </w:rPr>
            </w:pPr>
            <w:r w:rsidRPr="00293240">
              <w:rPr>
                <w:rFonts w:cs="Calibri"/>
                <w:b/>
                <w:bCs/>
                <w:sz w:val="22"/>
                <w:szCs w:val="22"/>
              </w:rPr>
              <w:t>Senegal</w:t>
            </w:r>
          </w:p>
        </w:tc>
        <w:tc>
          <w:tcPr>
            <w:tcW w:w="1667" w:type="dxa"/>
            <w:tcBorders>
              <w:top w:val="nil"/>
              <w:left w:val="single" w:sz="4" w:space="0" w:color="auto"/>
              <w:bottom w:val="nil"/>
              <w:right w:val="single" w:sz="4" w:space="0" w:color="auto"/>
            </w:tcBorders>
            <w:shd w:val="clear" w:color="auto" w:fill="auto"/>
            <w:noWrap/>
            <w:vAlign w:val="bottom"/>
          </w:tcPr>
          <w:p w14:paraId="3050737A"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196AEF9B"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3676D072"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072775AB" w14:textId="77777777" w:rsidR="00D468D0" w:rsidRPr="00293240" w:rsidRDefault="00D468D0" w:rsidP="001C3C05">
            <w:pPr>
              <w:rPr>
                <w:rFonts w:ascii="Times New Roman" w:hAnsi="Times New Roman"/>
                <w:sz w:val="22"/>
                <w:szCs w:val="22"/>
              </w:rPr>
            </w:pPr>
          </w:p>
        </w:tc>
      </w:tr>
      <w:tr w:rsidR="00D468D0" w:rsidRPr="00293240" w14:paraId="221C3695" w14:textId="77777777" w:rsidTr="001C3C05">
        <w:trPr>
          <w:trHeight w:val="589"/>
          <w:jc w:val="center"/>
        </w:trPr>
        <w:tc>
          <w:tcPr>
            <w:tcW w:w="4611" w:type="dxa"/>
            <w:tcBorders>
              <w:top w:val="nil"/>
              <w:left w:val="single" w:sz="4" w:space="0" w:color="auto"/>
              <w:bottom w:val="nil"/>
              <w:right w:val="single" w:sz="4" w:space="0" w:color="auto"/>
            </w:tcBorders>
            <w:shd w:val="clear" w:color="auto" w:fill="auto"/>
            <w:vAlign w:val="bottom"/>
          </w:tcPr>
          <w:p w14:paraId="301481E8" w14:textId="2C18A012"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Le </w:t>
            </w:r>
            <w:proofErr w:type="spellStart"/>
            <w:r w:rsidR="00D468D0" w:rsidRPr="00293240">
              <w:rPr>
                <w:rFonts w:cs="Calibri"/>
                <w:sz w:val="22"/>
                <w:szCs w:val="22"/>
              </w:rPr>
              <w:t>Consortium</w:t>
            </w:r>
            <w:proofErr w:type="spellEnd"/>
            <w:r w:rsidR="00D468D0" w:rsidRPr="00293240">
              <w:rPr>
                <w:rFonts w:cs="Calibri"/>
                <w:sz w:val="22"/>
                <w:szCs w:val="22"/>
              </w:rPr>
              <w:t xml:space="preserve"> du Service </w:t>
            </w:r>
            <w:proofErr w:type="spellStart"/>
            <w:r w:rsidR="00D468D0" w:rsidRPr="00293240">
              <w:rPr>
                <w:rFonts w:cs="Calibri"/>
                <w:sz w:val="22"/>
                <w:szCs w:val="22"/>
              </w:rPr>
              <w:t>Universel</w:t>
            </w:r>
            <w:proofErr w:type="spellEnd"/>
            <w:r w:rsidR="00D468D0" w:rsidRPr="00293240">
              <w:rPr>
                <w:rFonts w:cs="Calibri"/>
                <w:sz w:val="22"/>
                <w:szCs w:val="22"/>
              </w:rPr>
              <w:t xml:space="preserve"> (CSU), Dakar Medina</w:t>
            </w:r>
          </w:p>
        </w:tc>
        <w:tc>
          <w:tcPr>
            <w:tcW w:w="1667" w:type="dxa"/>
            <w:tcBorders>
              <w:top w:val="nil"/>
              <w:left w:val="single" w:sz="4" w:space="0" w:color="auto"/>
              <w:bottom w:val="nil"/>
              <w:right w:val="single" w:sz="4" w:space="0" w:color="auto"/>
            </w:tcBorders>
            <w:shd w:val="clear" w:color="auto" w:fill="auto"/>
            <w:noWrap/>
            <w:vAlign w:val="bottom"/>
          </w:tcPr>
          <w:p w14:paraId="1DC865EB" w14:textId="77777777" w:rsidR="00D468D0" w:rsidRPr="00293240" w:rsidRDefault="00D468D0" w:rsidP="001C3C05">
            <w:pPr>
              <w:jc w:val="center"/>
              <w:rPr>
                <w:rFonts w:cs="Calibri"/>
                <w:sz w:val="22"/>
                <w:szCs w:val="22"/>
              </w:rPr>
            </w:pPr>
            <w:r w:rsidRPr="00293240">
              <w:rPr>
                <w:rFonts w:cs="Calibri"/>
                <w:sz w:val="22"/>
                <w:szCs w:val="22"/>
              </w:rPr>
              <w:t>2019</w:t>
            </w:r>
          </w:p>
        </w:tc>
        <w:tc>
          <w:tcPr>
            <w:tcW w:w="1564" w:type="dxa"/>
            <w:tcBorders>
              <w:top w:val="nil"/>
              <w:left w:val="single" w:sz="4" w:space="0" w:color="auto"/>
              <w:bottom w:val="nil"/>
              <w:right w:val="single" w:sz="4" w:space="0" w:color="auto"/>
            </w:tcBorders>
            <w:shd w:val="clear" w:color="auto" w:fill="auto"/>
            <w:noWrap/>
            <w:vAlign w:val="bottom"/>
          </w:tcPr>
          <w:p w14:paraId="2BFAAA89" w14:textId="77777777" w:rsidR="00D468D0" w:rsidRPr="00293240" w:rsidRDefault="00D468D0" w:rsidP="001C3C05">
            <w:pPr>
              <w:jc w:val="right"/>
              <w:rPr>
                <w:rFonts w:cs="Calibri"/>
                <w:sz w:val="22"/>
                <w:szCs w:val="22"/>
              </w:rPr>
            </w:pPr>
            <w:r w:rsidRPr="00293240">
              <w:rPr>
                <w:rFonts w:cs="Calibri"/>
                <w:sz w:val="22"/>
                <w:szCs w:val="22"/>
              </w:rPr>
              <w:t>8 743,05</w:t>
            </w:r>
          </w:p>
        </w:tc>
        <w:tc>
          <w:tcPr>
            <w:tcW w:w="1414" w:type="dxa"/>
            <w:tcBorders>
              <w:top w:val="nil"/>
              <w:left w:val="single" w:sz="4" w:space="0" w:color="auto"/>
              <w:bottom w:val="nil"/>
              <w:right w:val="single" w:sz="4" w:space="0" w:color="auto"/>
            </w:tcBorders>
            <w:shd w:val="clear" w:color="auto" w:fill="auto"/>
            <w:noWrap/>
            <w:vAlign w:val="bottom"/>
          </w:tcPr>
          <w:p w14:paraId="4A6D0C28"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547831D2" w14:textId="77777777" w:rsidR="00D468D0" w:rsidRPr="00293240" w:rsidRDefault="00D468D0" w:rsidP="001C3C05">
            <w:pPr>
              <w:jc w:val="right"/>
              <w:rPr>
                <w:rFonts w:cs="Calibri"/>
                <w:sz w:val="22"/>
                <w:szCs w:val="22"/>
              </w:rPr>
            </w:pPr>
            <w:r w:rsidRPr="00293240">
              <w:rPr>
                <w:rFonts w:cs="Calibri"/>
                <w:sz w:val="22"/>
                <w:szCs w:val="22"/>
              </w:rPr>
              <w:t>8 743,05</w:t>
            </w:r>
          </w:p>
        </w:tc>
      </w:tr>
      <w:tr w:rsidR="00D468D0" w:rsidRPr="00293240" w14:paraId="4E60D2E3"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2F66BE2F" w14:textId="77777777" w:rsidR="00D468D0" w:rsidRPr="00293240" w:rsidRDefault="00D468D0" w:rsidP="001C3C05">
            <w:pPr>
              <w:rPr>
                <w:rFonts w:cs="Calibri"/>
                <w:b/>
                <w:bCs/>
                <w:sz w:val="22"/>
                <w:szCs w:val="22"/>
              </w:rPr>
            </w:pPr>
            <w:r w:rsidRPr="00293240">
              <w:rPr>
                <w:rFonts w:cs="Calibri"/>
                <w:b/>
                <w:bCs/>
                <w:sz w:val="22"/>
                <w:szCs w:val="22"/>
              </w:rPr>
              <w:t>Somalia</w:t>
            </w:r>
          </w:p>
        </w:tc>
        <w:tc>
          <w:tcPr>
            <w:tcW w:w="1667" w:type="dxa"/>
            <w:tcBorders>
              <w:top w:val="nil"/>
              <w:left w:val="single" w:sz="4" w:space="0" w:color="auto"/>
              <w:bottom w:val="nil"/>
              <w:right w:val="single" w:sz="4" w:space="0" w:color="auto"/>
            </w:tcBorders>
            <w:shd w:val="clear" w:color="auto" w:fill="auto"/>
            <w:noWrap/>
            <w:vAlign w:val="bottom"/>
          </w:tcPr>
          <w:p w14:paraId="139AD291"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358CAEB6"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71175222"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26B6D046" w14:textId="77777777" w:rsidR="00D468D0" w:rsidRPr="00293240" w:rsidRDefault="00D468D0" w:rsidP="001C3C05">
            <w:pPr>
              <w:rPr>
                <w:rFonts w:ascii="Times New Roman" w:hAnsi="Times New Roman"/>
                <w:sz w:val="22"/>
                <w:szCs w:val="22"/>
              </w:rPr>
            </w:pPr>
          </w:p>
        </w:tc>
      </w:tr>
      <w:tr w:rsidR="00D468D0" w:rsidRPr="00293240" w14:paraId="6F4AD42C"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738736E9" w14:textId="1CDC4FEF"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Telcom</w:t>
            </w:r>
            <w:proofErr w:type="spellEnd"/>
            <w:r w:rsidR="00D468D0" w:rsidRPr="00293240">
              <w:rPr>
                <w:rFonts w:cs="Calibri"/>
                <w:sz w:val="22"/>
                <w:szCs w:val="22"/>
              </w:rPr>
              <w:t xml:space="preserve"> Somalia, Mogadiscio</w:t>
            </w:r>
          </w:p>
        </w:tc>
        <w:tc>
          <w:tcPr>
            <w:tcW w:w="1667" w:type="dxa"/>
            <w:tcBorders>
              <w:top w:val="nil"/>
              <w:left w:val="single" w:sz="4" w:space="0" w:color="auto"/>
              <w:bottom w:val="nil"/>
              <w:right w:val="single" w:sz="4" w:space="0" w:color="auto"/>
            </w:tcBorders>
            <w:shd w:val="clear" w:color="auto" w:fill="auto"/>
            <w:noWrap/>
            <w:vAlign w:val="bottom"/>
          </w:tcPr>
          <w:p w14:paraId="255290CB" w14:textId="77777777" w:rsidR="00D468D0" w:rsidRPr="00293240" w:rsidRDefault="00D468D0" w:rsidP="001C3C05">
            <w:pPr>
              <w:jc w:val="center"/>
              <w:rPr>
                <w:rFonts w:cs="Calibri"/>
                <w:sz w:val="22"/>
                <w:szCs w:val="22"/>
              </w:rPr>
            </w:pPr>
            <w:r w:rsidRPr="00293240">
              <w:rPr>
                <w:rFonts w:cs="Calibri"/>
                <w:sz w:val="22"/>
                <w:szCs w:val="22"/>
              </w:rPr>
              <w:t>2005-2007</w:t>
            </w:r>
          </w:p>
        </w:tc>
        <w:tc>
          <w:tcPr>
            <w:tcW w:w="1564" w:type="dxa"/>
            <w:tcBorders>
              <w:top w:val="nil"/>
              <w:left w:val="single" w:sz="4" w:space="0" w:color="auto"/>
              <w:bottom w:val="nil"/>
              <w:right w:val="single" w:sz="4" w:space="0" w:color="auto"/>
            </w:tcBorders>
            <w:shd w:val="clear" w:color="auto" w:fill="auto"/>
            <w:noWrap/>
            <w:vAlign w:val="bottom"/>
          </w:tcPr>
          <w:p w14:paraId="6B8970DE" w14:textId="77777777" w:rsidR="00D468D0" w:rsidRPr="00293240" w:rsidRDefault="00D468D0" w:rsidP="001C3C05">
            <w:pPr>
              <w:jc w:val="right"/>
              <w:rPr>
                <w:rFonts w:cs="Calibri"/>
                <w:sz w:val="22"/>
                <w:szCs w:val="22"/>
              </w:rPr>
            </w:pPr>
            <w:r w:rsidRPr="00293240">
              <w:rPr>
                <w:rFonts w:cs="Calibri"/>
                <w:sz w:val="22"/>
                <w:szCs w:val="22"/>
              </w:rPr>
              <w:t>18 820,30</w:t>
            </w:r>
          </w:p>
        </w:tc>
        <w:tc>
          <w:tcPr>
            <w:tcW w:w="1414" w:type="dxa"/>
            <w:tcBorders>
              <w:top w:val="nil"/>
              <w:left w:val="single" w:sz="4" w:space="0" w:color="auto"/>
              <w:bottom w:val="nil"/>
              <w:right w:val="single" w:sz="4" w:space="0" w:color="auto"/>
            </w:tcBorders>
            <w:shd w:val="clear" w:color="auto" w:fill="auto"/>
            <w:noWrap/>
            <w:vAlign w:val="bottom"/>
          </w:tcPr>
          <w:p w14:paraId="12BBEC89"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4E6E0F39" w14:textId="77777777" w:rsidR="00D468D0" w:rsidRPr="00293240" w:rsidRDefault="00D468D0" w:rsidP="001C3C05">
            <w:pPr>
              <w:jc w:val="right"/>
              <w:rPr>
                <w:rFonts w:cs="Calibri"/>
                <w:sz w:val="22"/>
                <w:szCs w:val="22"/>
              </w:rPr>
            </w:pPr>
            <w:r w:rsidRPr="00293240">
              <w:rPr>
                <w:rFonts w:cs="Calibri"/>
                <w:sz w:val="22"/>
                <w:szCs w:val="22"/>
              </w:rPr>
              <w:t>18 820,30</w:t>
            </w:r>
          </w:p>
        </w:tc>
      </w:tr>
      <w:tr w:rsidR="00D468D0" w:rsidRPr="00293240" w14:paraId="48FAE556"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24BA8D5A" w14:textId="77777777" w:rsidR="00D468D0" w:rsidRPr="00293240" w:rsidRDefault="00D468D0" w:rsidP="001C3C05">
            <w:pPr>
              <w:rPr>
                <w:rFonts w:cs="Calibri"/>
                <w:b/>
                <w:bCs/>
                <w:sz w:val="22"/>
                <w:szCs w:val="22"/>
              </w:rPr>
            </w:pPr>
            <w:r w:rsidRPr="00293240">
              <w:rPr>
                <w:rFonts w:cs="Calibri"/>
                <w:b/>
                <w:bCs/>
                <w:sz w:val="22"/>
                <w:szCs w:val="22"/>
              </w:rPr>
              <w:t>Sudáfrica</w:t>
            </w:r>
          </w:p>
        </w:tc>
        <w:tc>
          <w:tcPr>
            <w:tcW w:w="1667" w:type="dxa"/>
            <w:tcBorders>
              <w:top w:val="nil"/>
              <w:left w:val="single" w:sz="4" w:space="0" w:color="auto"/>
              <w:bottom w:val="nil"/>
              <w:right w:val="single" w:sz="4" w:space="0" w:color="auto"/>
            </w:tcBorders>
            <w:shd w:val="clear" w:color="auto" w:fill="auto"/>
            <w:noWrap/>
            <w:vAlign w:val="bottom"/>
          </w:tcPr>
          <w:p w14:paraId="23CD88CB"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1F059815"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34A82A48" w14:textId="77777777" w:rsidR="00D468D0" w:rsidRPr="00293240" w:rsidRDefault="00D468D0" w:rsidP="001C3C05">
            <w:pPr>
              <w:jc w:val="right"/>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326ADF07" w14:textId="77777777" w:rsidR="00D468D0" w:rsidRPr="00293240" w:rsidRDefault="00D468D0" w:rsidP="001C3C05">
            <w:pPr>
              <w:jc w:val="right"/>
              <w:rPr>
                <w:rFonts w:ascii="Times New Roman" w:hAnsi="Times New Roman"/>
                <w:sz w:val="22"/>
                <w:szCs w:val="22"/>
              </w:rPr>
            </w:pPr>
          </w:p>
        </w:tc>
      </w:tr>
      <w:tr w:rsidR="00D468D0" w:rsidRPr="00293240" w14:paraId="0B7CEA7B"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5C3CED41" w14:textId="5E3F2976"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Cell C (</w:t>
            </w:r>
            <w:proofErr w:type="spellStart"/>
            <w:r w:rsidR="00D468D0" w:rsidRPr="00293240">
              <w:rPr>
                <w:rFonts w:cs="Calibri"/>
                <w:sz w:val="22"/>
                <w:szCs w:val="22"/>
              </w:rPr>
              <w:t>Pty</w:t>
            </w:r>
            <w:proofErr w:type="spellEnd"/>
            <w:r w:rsidR="00D468D0" w:rsidRPr="00293240">
              <w:rPr>
                <w:rFonts w:cs="Calibri"/>
                <w:sz w:val="22"/>
                <w:szCs w:val="22"/>
              </w:rPr>
              <w:t xml:space="preserve">) Ltd., </w:t>
            </w:r>
            <w:proofErr w:type="spellStart"/>
            <w:r w:rsidR="00D468D0" w:rsidRPr="00293240">
              <w:rPr>
                <w:rFonts w:cs="Calibri"/>
                <w:sz w:val="22"/>
                <w:szCs w:val="22"/>
              </w:rPr>
              <w:t>Benmore</w:t>
            </w:r>
            <w:proofErr w:type="spellEnd"/>
          </w:p>
        </w:tc>
        <w:tc>
          <w:tcPr>
            <w:tcW w:w="1667" w:type="dxa"/>
            <w:tcBorders>
              <w:top w:val="nil"/>
              <w:left w:val="single" w:sz="4" w:space="0" w:color="auto"/>
              <w:bottom w:val="nil"/>
              <w:right w:val="single" w:sz="4" w:space="0" w:color="auto"/>
            </w:tcBorders>
            <w:shd w:val="clear" w:color="auto" w:fill="auto"/>
            <w:noWrap/>
            <w:vAlign w:val="bottom"/>
          </w:tcPr>
          <w:p w14:paraId="2866CEBA" w14:textId="77777777" w:rsidR="00D468D0" w:rsidRPr="00293240" w:rsidRDefault="00D468D0" w:rsidP="001C3C05">
            <w:pPr>
              <w:jc w:val="center"/>
              <w:rPr>
                <w:rFonts w:cs="Calibri"/>
                <w:sz w:val="22"/>
                <w:szCs w:val="22"/>
              </w:rPr>
            </w:pPr>
            <w:r w:rsidRPr="00293240">
              <w:rPr>
                <w:rFonts w:cs="Calibri"/>
                <w:sz w:val="22"/>
                <w:szCs w:val="22"/>
              </w:rPr>
              <w:t>2004-2007</w:t>
            </w:r>
          </w:p>
        </w:tc>
        <w:tc>
          <w:tcPr>
            <w:tcW w:w="1564" w:type="dxa"/>
            <w:tcBorders>
              <w:top w:val="nil"/>
              <w:left w:val="single" w:sz="4" w:space="0" w:color="auto"/>
              <w:bottom w:val="nil"/>
              <w:right w:val="single" w:sz="4" w:space="0" w:color="auto"/>
            </w:tcBorders>
            <w:shd w:val="clear" w:color="auto" w:fill="auto"/>
            <w:noWrap/>
            <w:vAlign w:val="bottom"/>
          </w:tcPr>
          <w:p w14:paraId="0B156F92" w14:textId="77777777" w:rsidR="00D468D0" w:rsidRPr="00293240" w:rsidRDefault="00D468D0" w:rsidP="001C3C05">
            <w:pPr>
              <w:jc w:val="right"/>
              <w:rPr>
                <w:rFonts w:cs="Calibri"/>
                <w:sz w:val="22"/>
                <w:szCs w:val="22"/>
              </w:rPr>
            </w:pPr>
            <w:r w:rsidRPr="00293240">
              <w:rPr>
                <w:rFonts w:cs="Calibri"/>
                <w:sz w:val="22"/>
                <w:szCs w:val="22"/>
              </w:rPr>
              <w:t>585 554,00</w:t>
            </w:r>
          </w:p>
        </w:tc>
        <w:tc>
          <w:tcPr>
            <w:tcW w:w="1414" w:type="dxa"/>
            <w:tcBorders>
              <w:top w:val="nil"/>
              <w:left w:val="single" w:sz="4" w:space="0" w:color="auto"/>
              <w:bottom w:val="nil"/>
              <w:right w:val="single" w:sz="4" w:space="0" w:color="auto"/>
            </w:tcBorders>
            <w:shd w:val="clear" w:color="auto" w:fill="auto"/>
            <w:noWrap/>
            <w:vAlign w:val="bottom"/>
          </w:tcPr>
          <w:p w14:paraId="5065D7C7"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6E13DFC8" w14:textId="77777777" w:rsidR="00D468D0" w:rsidRPr="00293240" w:rsidRDefault="00D468D0" w:rsidP="001C3C05">
            <w:pPr>
              <w:jc w:val="right"/>
              <w:rPr>
                <w:rFonts w:cs="Calibri"/>
                <w:sz w:val="22"/>
                <w:szCs w:val="22"/>
              </w:rPr>
            </w:pPr>
            <w:r w:rsidRPr="00293240">
              <w:rPr>
                <w:rFonts w:cs="Calibri"/>
                <w:sz w:val="22"/>
                <w:szCs w:val="22"/>
              </w:rPr>
              <w:t>585 554,00</w:t>
            </w:r>
          </w:p>
        </w:tc>
      </w:tr>
      <w:tr w:rsidR="00D468D0" w:rsidRPr="00293240" w14:paraId="3E8E7FCE"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523C16AC" w14:textId="77777777" w:rsidR="00D468D0" w:rsidRPr="00293240" w:rsidRDefault="00D468D0" w:rsidP="001C3C05">
            <w:pPr>
              <w:rPr>
                <w:rFonts w:cs="Calibri"/>
                <w:b/>
                <w:bCs/>
                <w:sz w:val="22"/>
                <w:szCs w:val="22"/>
              </w:rPr>
            </w:pPr>
            <w:r w:rsidRPr="00293240">
              <w:rPr>
                <w:rFonts w:cs="Calibri"/>
                <w:b/>
                <w:bCs/>
                <w:sz w:val="22"/>
                <w:szCs w:val="22"/>
              </w:rPr>
              <w:t>Sudán</w:t>
            </w:r>
          </w:p>
        </w:tc>
        <w:tc>
          <w:tcPr>
            <w:tcW w:w="1667" w:type="dxa"/>
            <w:tcBorders>
              <w:top w:val="nil"/>
              <w:left w:val="single" w:sz="4" w:space="0" w:color="auto"/>
              <w:bottom w:val="nil"/>
              <w:right w:val="single" w:sz="4" w:space="0" w:color="auto"/>
            </w:tcBorders>
            <w:shd w:val="clear" w:color="auto" w:fill="auto"/>
            <w:noWrap/>
            <w:vAlign w:val="bottom"/>
          </w:tcPr>
          <w:p w14:paraId="663EA1D8"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0BD3C1C0"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55BC93E7"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3E82E4C0" w14:textId="77777777" w:rsidR="00D468D0" w:rsidRPr="00293240" w:rsidRDefault="00D468D0" w:rsidP="001C3C05">
            <w:pPr>
              <w:rPr>
                <w:rFonts w:ascii="Times New Roman" w:hAnsi="Times New Roman"/>
                <w:sz w:val="22"/>
                <w:szCs w:val="22"/>
              </w:rPr>
            </w:pPr>
          </w:p>
        </w:tc>
      </w:tr>
      <w:tr w:rsidR="00D468D0" w:rsidRPr="00293240" w14:paraId="45505B2B" w14:textId="77777777" w:rsidTr="001C3C05">
        <w:trPr>
          <w:trHeight w:val="589"/>
          <w:jc w:val="center"/>
        </w:trPr>
        <w:tc>
          <w:tcPr>
            <w:tcW w:w="4611" w:type="dxa"/>
            <w:tcBorders>
              <w:top w:val="nil"/>
              <w:left w:val="single" w:sz="4" w:space="0" w:color="auto"/>
              <w:bottom w:val="nil"/>
              <w:right w:val="single" w:sz="4" w:space="0" w:color="auto"/>
            </w:tcBorders>
            <w:shd w:val="clear" w:color="auto" w:fill="auto"/>
            <w:vAlign w:val="bottom"/>
          </w:tcPr>
          <w:p w14:paraId="7BC9C472" w14:textId="5B004B2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Garden City </w:t>
            </w:r>
            <w:proofErr w:type="spellStart"/>
            <w:r w:rsidR="00D468D0" w:rsidRPr="00293240">
              <w:rPr>
                <w:rFonts w:cs="Calibri"/>
                <w:sz w:val="22"/>
                <w:szCs w:val="22"/>
              </w:rPr>
              <w:t>College</w:t>
            </w:r>
            <w:proofErr w:type="spellEnd"/>
            <w:r w:rsidR="00D468D0" w:rsidRPr="00293240">
              <w:rPr>
                <w:rFonts w:cs="Calibri"/>
                <w:sz w:val="22"/>
                <w:szCs w:val="22"/>
              </w:rPr>
              <w:t xml:space="preserve"> </w:t>
            </w:r>
            <w:proofErr w:type="spellStart"/>
            <w:r w:rsidR="00D468D0" w:rsidRPr="00293240">
              <w:rPr>
                <w:rFonts w:cs="Calibri"/>
                <w:sz w:val="22"/>
                <w:szCs w:val="22"/>
              </w:rPr>
              <w:t>for</w:t>
            </w:r>
            <w:proofErr w:type="spellEnd"/>
            <w:r w:rsidR="00D468D0" w:rsidRPr="00293240">
              <w:rPr>
                <w:rFonts w:cs="Calibri"/>
                <w:sz w:val="22"/>
                <w:szCs w:val="22"/>
              </w:rPr>
              <w:t xml:space="preserve"> </w:t>
            </w:r>
            <w:proofErr w:type="spellStart"/>
            <w:r w:rsidR="00D468D0" w:rsidRPr="00293240">
              <w:rPr>
                <w:rFonts w:cs="Calibri"/>
                <w:sz w:val="22"/>
                <w:szCs w:val="22"/>
              </w:rPr>
              <w:t>Science</w:t>
            </w:r>
            <w:proofErr w:type="spellEnd"/>
            <w:r w:rsidR="00D468D0" w:rsidRPr="00293240">
              <w:rPr>
                <w:rFonts w:cs="Calibri"/>
                <w:sz w:val="22"/>
                <w:szCs w:val="22"/>
              </w:rPr>
              <w:t xml:space="preserve"> &amp; </w:t>
            </w:r>
            <w:proofErr w:type="spellStart"/>
            <w:r w:rsidR="00D468D0" w:rsidRPr="00293240">
              <w:rPr>
                <w:rFonts w:cs="Calibri"/>
                <w:sz w:val="22"/>
                <w:szCs w:val="22"/>
              </w:rPr>
              <w:t>Technology</w:t>
            </w:r>
            <w:proofErr w:type="spellEnd"/>
            <w:r w:rsidR="00D468D0" w:rsidRPr="00293240">
              <w:rPr>
                <w:rFonts w:cs="Calibri"/>
                <w:sz w:val="22"/>
                <w:szCs w:val="22"/>
              </w:rPr>
              <w:t>, Jartum</w:t>
            </w:r>
          </w:p>
        </w:tc>
        <w:tc>
          <w:tcPr>
            <w:tcW w:w="1667" w:type="dxa"/>
            <w:tcBorders>
              <w:top w:val="nil"/>
              <w:left w:val="single" w:sz="4" w:space="0" w:color="auto"/>
              <w:bottom w:val="nil"/>
              <w:right w:val="single" w:sz="4" w:space="0" w:color="auto"/>
            </w:tcBorders>
            <w:shd w:val="clear" w:color="auto" w:fill="auto"/>
            <w:noWrap/>
            <w:vAlign w:val="bottom"/>
          </w:tcPr>
          <w:p w14:paraId="0682359D"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64" w:type="dxa"/>
            <w:tcBorders>
              <w:top w:val="nil"/>
              <w:left w:val="single" w:sz="4" w:space="0" w:color="auto"/>
              <w:bottom w:val="nil"/>
              <w:right w:val="single" w:sz="4" w:space="0" w:color="auto"/>
            </w:tcBorders>
            <w:shd w:val="clear" w:color="auto" w:fill="auto"/>
            <w:noWrap/>
            <w:vAlign w:val="bottom"/>
          </w:tcPr>
          <w:p w14:paraId="4C4F869A" w14:textId="77777777" w:rsidR="00D468D0" w:rsidRPr="00293240" w:rsidRDefault="00D468D0" w:rsidP="001C3C05">
            <w:pPr>
              <w:jc w:val="right"/>
              <w:rPr>
                <w:rFonts w:cs="Calibri"/>
                <w:sz w:val="22"/>
                <w:szCs w:val="22"/>
              </w:rPr>
            </w:pPr>
            <w:r w:rsidRPr="00293240">
              <w:rPr>
                <w:rFonts w:cs="Calibri"/>
                <w:sz w:val="22"/>
                <w:szCs w:val="22"/>
              </w:rPr>
              <w:t>3 745,55</w:t>
            </w:r>
          </w:p>
        </w:tc>
        <w:tc>
          <w:tcPr>
            <w:tcW w:w="1414" w:type="dxa"/>
            <w:tcBorders>
              <w:top w:val="nil"/>
              <w:left w:val="single" w:sz="4" w:space="0" w:color="auto"/>
              <w:bottom w:val="nil"/>
              <w:right w:val="single" w:sz="4" w:space="0" w:color="auto"/>
            </w:tcBorders>
            <w:shd w:val="clear" w:color="auto" w:fill="auto"/>
            <w:noWrap/>
            <w:vAlign w:val="bottom"/>
          </w:tcPr>
          <w:p w14:paraId="21EB8F20"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64DE758C" w14:textId="77777777" w:rsidR="00D468D0" w:rsidRPr="00293240" w:rsidRDefault="00D468D0" w:rsidP="001C3C05">
            <w:pPr>
              <w:jc w:val="right"/>
              <w:rPr>
                <w:rFonts w:cs="Calibri"/>
                <w:sz w:val="22"/>
                <w:szCs w:val="22"/>
              </w:rPr>
            </w:pPr>
            <w:r w:rsidRPr="00293240">
              <w:rPr>
                <w:rFonts w:cs="Calibri"/>
                <w:sz w:val="22"/>
                <w:szCs w:val="22"/>
              </w:rPr>
              <w:t>3 745,55</w:t>
            </w:r>
          </w:p>
        </w:tc>
      </w:tr>
      <w:tr w:rsidR="00D468D0" w:rsidRPr="00293240" w14:paraId="677FEBC3"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36C65C42" w14:textId="085ECB2B"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Open </w:t>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Sudan, </w:t>
            </w:r>
            <w:proofErr w:type="spellStart"/>
            <w:r w:rsidR="00D468D0" w:rsidRPr="00293240">
              <w:rPr>
                <w:rFonts w:cs="Calibri"/>
                <w:sz w:val="22"/>
                <w:szCs w:val="22"/>
              </w:rPr>
              <w:t>jartum</w:t>
            </w:r>
            <w:proofErr w:type="spellEnd"/>
          </w:p>
        </w:tc>
        <w:tc>
          <w:tcPr>
            <w:tcW w:w="1667" w:type="dxa"/>
            <w:tcBorders>
              <w:top w:val="nil"/>
              <w:left w:val="single" w:sz="4" w:space="0" w:color="auto"/>
              <w:bottom w:val="nil"/>
              <w:right w:val="single" w:sz="4" w:space="0" w:color="auto"/>
            </w:tcBorders>
            <w:shd w:val="clear" w:color="auto" w:fill="auto"/>
            <w:noWrap/>
            <w:vAlign w:val="bottom"/>
          </w:tcPr>
          <w:p w14:paraId="72CE2F6F"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64" w:type="dxa"/>
            <w:tcBorders>
              <w:top w:val="nil"/>
              <w:left w:val="single" w:sz="4" w:space="0" w:color="auto"/>
              <w:bottom w:val="nil"/>
              <w:right w:val="single" w:sz="4" w:space="0" w:color="auto"/>
            </w:tcBorders>
            <w:shd w:val="clear" w:color="auto" w:fill="auto"/>
            <w:noWrap/>
            <w:vAlign w:val="bottom"/>
          </w:tcPr>
          <w:p w14:paraId="6AFE9EE5" w14:textId="77777777" w:rsidR="00D468D0" w:rsidRPr="00293240" w:rsidRDefault="00D468D0" w:rsidP="001C3C05">
            <w:pPr>
              <w:jc w:val="right"/>
              <w:rPr>
                <w:rFonts w:cs="Calibri"/>
                <w:sz w:val="22"/>
                <w:szCs w:val="22"/>
              </w:rPr>
            </w:pPr>
            <w:r w:rsidRPr="00293240">
              <w:rPr>
                <w:rFonts w:cs="Calibri"/>
                <w:sz w:val="22"/>
                <w:szCs w:val="22"/>
              </w:rPr>
              <w:t>3 745,55</w:t>
            </w:r>
          </w:p>
        </w:tc>
        <w:tc>
          <w:tcPr>
            <w:tcW w:w="1414" w:type="dxa"/>
            <w:tcBorders>
              <w:top w:val="nil"/>
              <w:left w:val="single" w:sz="4" w:space="0" w:color="auto"/>
              <w:bottom w:val="nil"/>
              <w:right w:val="single" w:sz="4" w:space="0" w:color="auto"/>
            </w:tcBorders>
            <w:shd w:val="clear" w:color="auto" w:fill="auto"/>
            <w:noWrap/>
            <w:vAlign w:val="bottom"/>
          </w:tcPr>
          <w:p w14:paraId="4522B4D9"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5F80B3D5" w14:textId="77777777" w:rsidR="00D468D0" w:rsidRPr="00293240" w:rsidRDefault="00D468D0" w:rsidP="001C3C05">
            <w:pPr>
              <w:jc w:val="right"/>
              <w:rPr>
                <w:rFonts w:cs="Calibri"/>
                <w:sz w:val="22"/>
                <w:szCs w:val="22"/>
              </w:rPr>
            </w:pPr>
            <w:r w:rsidRPr="00293240">
              <w:rPr>
                <w:rFonts w:cs="Calibri"/>
                <w:sz w:val="22"/>
                <w:szCs w:val="22"/>
              </w:rPr>
              <w:t>3 745,55</w:t>
            </w:r>
          </w:p>
        </w:tc>
      </w:tr>
      <w:tr w:rsidR="00D468D0" w:rsidRPr="00293240" w14:paraId="3F737ABE"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31847B92" w14:textId="2B39D2FF"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Pulse Company Ltd., Jartum</w:t>
            </w:r>
          </w:p>
        </w:tc>
        <w:tc>
          <w:tcPr>
            <w:tcW w:w="1667" w:type="dxa"/>
            <w:tcBorders>
              <w:top w:val="nil"/>
              <w:left w:val="single" w:sz="4" w:space="0" w:color="auto"/>
              <w:bottom w:val="nil"/>
              <w:right w:val="single" w:sz="4" w:space="0" w:color="auto"/>
            </w:tcBorders>
            <w:shd w:val="clear" w:color="auto" w:fill="auto"/>
            <w:noWrap/>
            <w:vAlign w:val="bottom"/>
          </w:tcPr>
          <w:p w14:paraId="428560D0" w14:textId="77777777" w:rsidR="00D468D0" w:rsidRPr="00293240" w:rsidRDefault="00D468D0" w:rsidP="001C3C05">
            <w:pPr>
              <w:jc w:val="center"/>
              <w:rPr>
                <w:rFonts w:cs="Calibri"/>
                <w:sz w:val="22"/>
                <w:szCs w:val="22"/>
              </w:rPr>
            </w:pPr>
            <w:r w:rsidRPr="00293240">
              <w:rPr>
                <w:rFonts w:cs="Calibri"/>
                <w:sz w:val="22"/>
                <w:szCs w:val="22"/>
              </w:rPr>
              <w:t>2016</w:t>
            </w:r>
          </w:p>
        </w:tc>
        <w:tc>
          <w:tcPr>
            <w:tcW w:w="1564" w:type="dxa"/>
            <w:tcBorders>
              <w:top w:val="nil"/>
              <w:left w:val="single" w:sz="4" w:space="0" w:color="auto"/>
              <w:bottom w:val="nil"/>
              <w:right w:val="single" w:sz="4" w:space="0" w:color="auto"/>
            </w:tcBorders>
            <w:shd w:val="clear" w:color="auto" w:fill="auto"/>
            <w:noWrap/>
            <w:vAlign w:val="bottom"/>
          </w:tcPr>
          <w:p w14:paraId="11DFDE10" w14:textId="77777777" w:rsidR="00D468D0" w:rsidRPr="00293240" w:rsidRDefault="00D468D0" w:rsidP="001C3C05">
            <w:pPr>
              <w:jc w:val="right"/>
              <w:rPr>
                <w:rFonts w:cs="Calibri"/>
                <w:sz w:val="22"/>
                <w:szCs w:val="22"/>
              </w:rPr>
            </w:pPr>
            <w:r w:rsidRPr="00293240">
              <w:rPr>
                <w:rFonts w:cs="Calibri"/>
                <w:sz w:val="22"/>
                <w:szCs w:val="22"/>
              </w:rPr>
              <w:t>5 206,55</w:t>
            </w:r>
          </w:p>
        </w:tc>
        <w:tc>
          <w:tcPr>
            <w:tcW w:w="1414" w:type="dxa"/>
            <w:tcBorders>
              <w:top w:val="nil"/>
              <w:left w:val="single" w:sz="4" w:space="0" w:color="auto"/>
              <w:bottom w:val="nil"/>
              <w:right w:val="single" w:sz="4" w:space="0" w:color="auto"/>
            </w:tcBorders>
            <w:shd w:val="clear" w:color="auto" w:fill="auto"/>
            <w:noWrap/>
            <w:vAlign w:val="bottom"/>
          </w:tcPr>
          <w:p w14:paraId="5456BEC3"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1EE12C76" w14:textId="77777777" w:rsidR="00D468D0" w:rsidRPr="00293240" w:rsidRDefault="00D468D0" w:rsidP="001C3C05">
            <w:pPr>
              <w:jc w:val="right"/>
              <w:rPr>
                <w:rFonts w:cs="Calibri"/>
                <w:sz w:val="22"/>
                <w:szCs w:val="22"/>
              </w:rPr>
            </w:pPr>
            <w:r w:rsidRPr="00293240">
              <w:rPr>
                <w:rFonts w:cs="Calibri"/>
                <w:sz w:val="22"/>
                <w:szCs w:val="22"/>
              </w:rPr>
              <w:t>5 206,55</w:t>
            </w:r>
          </w:p>
        </w:tc>
      </w:tr>
      <w:tr w:rsidR="00D468D0" w:rsidRPr="00293240" w14:paraId="7634F91E"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4C3896A0" w14:textId="5A184AF4"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Khartoum</w:t>
            </w:r>
            <w:proofErr w:type="spellEnd"/>
            <w:r w:rsidR="00D468D0" w:rsidRPr="00293240">
              <w:rPr>
                <w:rFonts w:cs="Calibri"/>
                <w:sz w:val="22"/>
                <w:szCs w:val="22"/>
              </w:rPr>
              <w:t>, Jartum</w:t>
            </w:r>
          </w:p>
        </w:tc>
        <w:tc>
          <w:tcPr>
            <w:tcW w:w="1667" w:type="dxa"/>
            <w:tcBorders>
              <w:top w:val="nil"/>
              <w:left w:val="single" w:sz="4" w:space="0" w:color="auto"/>
              <w:bottom w:val="nil"/>
              <w:right w:val="single" w:sz="4" w:space="0" w:color="auto"/>
            </w:tcBorders>
            <w:shd w:val="clear" w:color="auto" w:fill="auto"/>
            <w:noWrap/>
            <w:vAlign w:val="bottom"/>
          </w:tcPr>
          <w:p w14:paraId="31F75C88"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64" w:type="dxa"/>
            <w:tcBorders>
              <w:top w:val="nil"/>
              <w:left w:val="single" w:sz="4" w:space="0" w:color="auto"/>
              <w:bottom w:val="nil"/>
              <w:right w:val="single" w:sz="4" w:space="0" w:color="auto"/>
            </w:tcBorders>
            <w:shd w:val="clear" w:color="auto" w:fill="auto"/>
            <w:noWrap/>
            <w:vAlign w:val="bottom"/>
          </w:tcPr>
          <w:p w14:paraId="79A5902A" w14:textId="77777777" w:rsidR="00D468D0" w:rsidRPr="00293240" w:rsidRDefault="00D468D0" w:rsidP="001C3C05">
            <w:pPr>
              <w:jc w:val="right"/>
              <w:rPr>
                <w:rFonts w:cs="Calibri"/>
                <w:sz w:val="22"/>
                <w:szCs w:val="22"/>
              </w:rPr>
            </w:pPr>
            <w:r w:rsidRPr="00293240">
              <w:rPr>
                <w:rFonts w:cs="Calibri"/>
                <w:sz w:val="22"/>
                <w:szCs w:val="22"/>
              </w:rPr>
              <w:t>3 745,55</w:t>
            </w:r>
          </w:p>
        </w:tc>
        <w:tc>
          <w:tcPr>
            <w:tcW w:w="1414" w:type="dxa"/>
            <w:tcBorders>
              <w:top w:val="nil"/>
              <w:left w:val="single" w:sz="4" w:space="0" w:color="auto"/>
              <w:bottom w:val="nil"/>
              <w:right w:val="single" w:sz="4" w:space="0" w:color="auto"/>
            </w:tcBorders>
            <w:shd w:val="clear" w:color="auto" w:fill="auto"/>
            <w:noWrap/>
            <w:vAlign w:val="bottom"/>
          </w:tcPr>
          <w:p w14:paraId="5F989564"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7BA7FA29" w14:textId="77777777" w:rsidR="00D468D0" w:rsidRPr="00293240" w:rsidRDefault="00D468D0" w:rsidP="001C3C05">
            <w:pPr>
              <w:jc w:val="right"/>
              <w:rPr>
                <w:rFonts w:cs="Calibri"/>
                <w:sz w:val="22"/>
                <w:szCs w:val="22"/>
              </w:rPr>
            </w:pPr>
            <w:r w:rsidRPr="00293240">
              <w:rPr>
                <w:rFonts w:cs="Calibri"/>
                <w:sz w:val="22"/>
                <w:szCs w:val="22"/>
              </w:rPr>
              <w:t>3 745,55</w:t>
            </w:r>
          </w:p>
        </w:tc>
      </w:tr>
      <w:tr w:rsidR="00D468D0" w:rsidRPr="00293240" w14:paraId="1E5E1B0B"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6945E869" w14:textId="77777777" w:rsidR="00D468D0" w:rsidRPr="00293240" w:rsidRDefault="00D468D0" w:rsidP="001C3C05">
            <w:pPr>
              <w:rPr>
                <w:rFonts w:cs="Calibri"/>
                <w:b/>
                <w:bCs/>
                <w:sz w:val="22"/>
                <w:szCs w:val="22"/>
              </w:rPr>
            </w:pPr>
            <w:r w:rsidRPr="00293240">
              <w:rPr>
                <w:rFonts w:cs="Calibri"/>
                <w:b/>
                <w:bCs/>
                <w:sz w:val="22"/>
                <w:szCs w:val="22"/>
              </w:rPr>
              <w:t>Suecia</w:t>
            </w:r>
          </w:p>
        </w:tc>
        <w:tc>
          <w:tcPr>
            <w:tcW w:w="1667" w:type="dxa"/>
            <w:tcBorders>
              <w:top w:val="nil"/>
              <w:left w:val="single" w:sz="4" w:space="0" w:color="auto"/>
              <w:bottom w:val="nil"/>
              <w:right w:val="single" w:sz="4" w:space="0" w:color="auto"/>
            </w:tcBorders>
            <w:shd w:val="clear" w:color="auto" w:fill="auto"/>
            <w:noWrap/>
            <w:vAlign w:val="bottom"/>
          </w:tcPr>
          <w:p w14:paraId="39F1EF5E"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1178C038"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6072DA5E"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31302091" w14:textId="77777777" w:rsidR="00D468D0" w:rsidRPr="00293240" w:rsidRDefault="00D468D0" w:rsidP="001C3C05">
            <w:pPr>
              <w:rPr>
                <w:rFonts w:ascii="Times New Roman" w:hAnsi="Times New Roman"/>
                <w:sz w:val="22"/>
                <w:szCs w:val="22"/>
              </w:rPr>
            </w:pPr>
          </w:p>
        </w:tc>
      </w:tr>
      <w:tr w:rsidR="00D468D0" w:rsidRPr="00293240" w14:paraId="2EB6349F"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1B402999" w14:textId="3995FD09"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GlobeTouch</w:t>
            </w:r>
            <w:proofErr w:type="spellEnd"/>
            <w:r w:rsidR="00D468D0" w:rsidRPr="00293240">
              <w:rPr>
                <w:rFonts w:cs="Calibri"/>
                <w:sz w:val="22"/>
                <w:szCs w:val="22"/>
              </w:rPr>
              <w:t xml:space="preserve"> AB, Estocolmo</w:t>
            </w:r>
          </w:p>
        </w:tc>
        <w:tc>
          <w:tcPr>
            <w:tcW w:w="1667" w:type="dxa"/>
            <w:tcBorders>
              <w:top w:val="nil"/>
              <w:left w:val="single" w:sz="4" w:space="0" w:color="auto"/>
              <w:bottom w:val="nil"/>
              <w:right w:val="single" w:sz="4" w:space="0" w:color="auto"/>
            </w:tcBorders>
            <w:shd w:val="clear" w:color="auto" w:fill="auto"/>
            <w:noWrap/>
            <w:vAlign w:val="bottom"/>
          </w:tcPr>
          <w:p w14:paraId="078899B1" w14:textId="77777777" w:rsidR="00D468D0" w:rsidRPr="00293240" w:rsidRDefault="00D468D0" w:rsidP="001C3C05">
            <w:pPr>
              <w:jc w:val="center"/>
              <w:rPr>
                <w:rFonts w:cs="Calibri"/>
                <w:sz w:val="22"/>
                <w:szCs w:val="22"/>
              </w:rPr>
            </w:pPr>
            <w:r w:rsidRPr="00293240">
              <w:rPr>
                <w:rFonts w:cs="Calibri"/>
                <w:sz w:val="22"/>
                <w:szCs w:val="22"/>
              </w:rPr>
              <w:t>2016</w:t>
            </w:r>
          </w:p>
        </w:tc>
        <w:tc>
          <w:tcPr>
            <w:tcW w:w="1564" w:type="dxa"/>
            <w:tcBorders>
              <w:top w:val="nil"/>
              <w:left w:val="single" w:sz="4" w:space="0" w:color="auto"/>
              <w:bottom w:val="nil"/>
              <w:right w:val="single" w:sz="4" w:space="0" w:color="auto"/>
            </w:tcBorders>
            <w:shd w:val="clear" w:color="auto" w:fill="auto"/>
            <w:noWrap/>
            <w:vAlign w:val="bottom"/>
          </w:tcPr>
          <w:p w14:paraId="1E7CDD3D" w14:textId="77777777" w:rsidR="00D468D0" w:rsidRPr="00293240" w:rsidRDefault="00D468D0" w:rsidP="001C3C05">
            <w:pPr>
              <w:jc w:val="right"/>
              <w:rPr>
                <w:rFonts w:cs="Calibri"/>
                <w:sz w:val="22"/>
                <w:szCs w:val="22"/>
              </w:rPr>
            </w:pPr>
            <w:r w:rsidRPr="00293240">
              <w:rPr>
                <w:rFonts w:cs="Calibri"/>
                <w:sz w:val="22"/>
                <w:szCs w:val="22"/>
              </w:rPr>
              <w:t>13 884,10</w:t>
            </w:r>
          </w:p>
        </w:tc>
        <w:tc>
          <w:tcPr>
            <w:tcW w:w="1414" w:type="dxa"/>
            <w:tcBorders>
              <w:top w:val="nil"/>
              <w:left w:val="single" w:sz="4" w:space="0" w:color="auto"/>
              <w:bottom w:val="nil"/>
              <w:right w:val="single" w:sz="4" w:space="0" w:color="auto"/>
            </w:tcBorders>
            <w:shd w:val="clear" w:color="auto" w:fill="auto"/>
            <w:noWrap/>
            <w:vAlign w:val="bottom"/>
          </w:tcPr>
          <w:p w14:paraId="37404101"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370AA705" w14:textId="77777777" w:rsidR="00D468D0" w:rsidRPr="00293240" w:rsidRDefault="00D468D0" w:rsidP="001C3C05">
            <w:pPr>
              <w:jc w:val="right"/>
              <w:rPr>
                <w:rFonts w:cs="Calibri"/>
                <w:sz w:val="22"/>
                <w:szCs w:val="22"/>
              </w:rPr>
            </w:pPr>
            <w:r w:rsidRPr="00293240">
              <w:rPr>
                <w:rFonts w:cs="Calibri"/>
                <w:sz w:val="22"/>
                <w:szCs w:val="22"/>
              </w:rPr>
              <w:t>13 884,10</w:t>
            </w:r>
          </w:p>
        </w:tc>
      </w:tr>
      <w:tr w:rsidR="00D468D0" w:rsidRPr="00293240" w14:paraId="7B579B98"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1F0D8E62" w14:textId="77777777" w:rsidR="00D468D0" w:rsidRPr="00293240" w:rsidRDefault="00D468D0" w:rsidP="001C3C05">
            <w:pPr>
              <w:rPr>
                <w:rFonts w:cs="Calibri"/>
                <w:b/>
                <w:bCs/>
                <w:sz w:val="22"/>
                <w:szCs w:val="22"/>
              </w:rPr>
            </w:pPr>
            <w:r w:rsidRPr="00293240">
              <w:rPr>
                <w:rFonts w:cs="Calibri"/>
                <w:b/>
                <w:bCs/>
                <w:sz w:val="22"/>
                <w:szCs w:val="22"/>
              </w:rPr>
              <w:t>Suiza</w:t>
            </w:r>
          </w:p>
        </w:tc>
        <w:tc>
          <w:tcPr>
            <w:tcW w:w="1667" w:type="dxa"/>
            <w:tcBorders>
              <w:top w:val="nil"/>
              <w:left w:val="single" w:sz="4" w:space="0" w:color="auto"/>
              <w:bottom w:val="nil"/>
              <w:right w:val="single" w:sz="4" w:space="0" w:color="auto"/>
            </w:tcBorders>
            <w:shd w:val="clear" w:color="auto" w:fill="auto"/>
            <w:noWrap/>
            <w:vAlign w:val="bottom"/>
          </w:tcPr>
          <w:p w14:paraId="661BF82D"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5A0CC77D"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374DEAE4"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4338F68F" w14:textId="77777777" w:rsidR="00D468D0" w:rsidRPr="00293240" w:rsidRDefault="00D468D0" w:rsidP="001C3C05">
            <w:pPr>
              <w:rPr>
                <w:rFonts w:ascii="Times New Roman" w:hAnsi="Times New Roman"/>
                <w:sz w:val="22"/>
                <w:szCs w:val="22"/>
              </w:rPr>
            </w:pPr>
          </w:p>
        </w:tc>
      </w:tr>
      <w:tr w:rsidR="00D468D0" w:rsidRPr="00293240" w14:paraId="23D6ACF3"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6AF919A4" w14:textId="016E8AB3"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Ascom</w:t>
            </w:r>
            <w:proofErr w:type="spellEnd"/>
            <w:r w:rsidR="00D468D0" w:rsidRPr="00293240">
              <w:rPr>
                <w:rFonts w:cs="Calibri"/>
                <w:sz w:val="22"/>
                <w:szCs w:val="22"/>
              </w:rPr>
              <w:t xml:space="preserve"> Network </w:t>
            </w:r>
            <w:proofErr w:type="spellStart"/>
            <w:r w:rsidR="00D468D0" w:rsidRPr="00293240">
              <w:rPr>
                <w:rFonts w:cs="Calibri"/>
                <w:sz w:val="22"/>
                <w:szCs w:val="22"/>
              </w:rPr>
              <w:t>Testing</w:t>
            </w:r>
            <w:proofErr w:type="spellEnd"/>
            <w:r w:rsidR="00D468D0" w:rsidRPr="00293240">
              <w:rPr>
                <w:rFonts w:cs="Calibri"/>
                <w:sz w:val="22"/>
                <w:szCs w:val="22"/>
              </w:rPr>
              <w:t xml:space="preserve"> AG, Solothurn</w:t>
            </w:r>
          </w:p>
        </w:tc>
        <w:tc>
          <w:tcPr>
            <w:tcW w:w="1667" w:type="dxa"/>
            <w:tcBorders>
              <w:top w:val="nil"/>
              <w:left w:val="single" w:sz="4" w:space="0" w:color="auto"/>
              <w:bottom w:val="nil"/>
              <w:right w:val="single" w:sz="4" w:space="0" w:color="auto"/>
            </w:tcBorders>
            <w:shd w:val="clear" w:color="auto" w:fill="auto"/>
            <w:noWrap/>
            <w:vAlign w:val="bottom"/>
          </w:tcPr>
          <w:p w14:paraId="7159997E" w14:textId="77777777" w:rsidR="00D468D0" w:rsidRPr="00293240" w:rsidRDefault="00D468D0" w:rsidP="001C3C05">
            <w:pPr>
              <w:jc w:val="center"/>
              <w:rPr>
                <w:rFonts w:cs="Calibri"/>
                <w:sz w:val="22"/>
                <w:szCs w:val="22"/>
              </w:rPr>
            </w:pPr>
            <w:r w:rsidRPr="00293240">
              <w:rPr>
                <w:rFonts w:cs="Calibri"/>
                <w:sz w:val="22"/>
                <w:szCs w:val="22"/>
              </w:rPr>
              <w:t>2018</w:t>
            </w:r>
          </w:p>
        </w:tc>
        <w:tc>
          <w:tcPr>
            <w:tcW w:w="1564" w:type="dxa"/>
            <w:tcBorders>
              <w:top w:val="nil"/>
              <w:left w:val="single" w:sz="4" w:space="0" w:color="auto"/>
              <w:bottom w:val="nil"/>
              <w:right w:val="single" w:sz="4" w:space="0" w:color="auto"/>
            </w:tcBorders>
            <w:shd w:val="clear" w:color="auto" w:fill="auto"/>
            <w:noWrap/>
            <w:vAlign w:val="bottom"/>
          </w:tcPr>
          <w:p w14:paraId="15626CCA" w14:textId="77777777" w:rsidR="00D468D0" w:rsidRPr="00293240" w:rsidRDefault="00D468D0" w:rsidP="001C3C05">
            <w:pPr>
              <w:jc w:val="right"/>
              <w:rPr>
                <w:rFonts w:cs="Calibri"/>
                <w:sz w:val="22"/>
                <w:szCs w:val="22"/>
              </w:rPr>
            </w:pPr>
            <w:r w:rsidRPr="00293240">
              <w:rPr>
                <w:rFonts w:cs="Calibri"/>
                <w:sz w:val="22"/>
                <w:szCs w:val="22"/>
              </w:rPr>
              <w:t>11 657,35</w:t>
            </w:r>
          </w:p>
        </w:tc>
        <w:tc>
          <w:tcPr>
            <w:tcW w:w="1414" w:type="dxa"/>
            <w:tcBorders>
              <w:top w:val="nil"/>
              <w:left w:val="single" w:sz="4" w:space="0" w:color="auto"/>
              <w:bottom w:val="nil"/>
              <w:right w:val="single" w:sz="4" w:space="0" w:color="auto"/>
            </w:tcBorders>
            <w:shd w:val="clear" w:color="auto" w:fill="auto"/>
            <w:noWrap/>
            <w:vAlign w:val="bottom"/>
          </w:tcPr>
          <w:p w14:paraId="7BF43827"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631B27E7" w14:textId="77777777" w:rsidR="00D468D0" w:rsidRPr="00293240" w:rsidRDefault="00D468D0" w:rsidP="001C3C05">
            <w:pPr>
              <w:jc w:val="right"/>
              <w:rPr>
                <w:rFonts w:cs="Calibri"/>
                <w:sz w:val="22"/>
                <w:szCs w:val="22"/>
              </w:rPr>
            </w:pPr>
            <w:r w:rsidRPr="00293240">
              <w:rPr>
                <w:rFonts w:cs="Calibri"/>
                <w:sz w:val="22"/>
                <w:szCs w:val="22"/>
              </w:rPr>
              <w:t>11 657,35</w:t>
            </w:r>
          </w:p>
        </w:tc>
      </w:tr>
      <w:tr w:rsidR="00D468D0" w:rsidRPr="00293240" w14:paraId="1D22F267"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tcPr>
          <w:p w14:paraId="7DB5AC8F" w14:textId="77777777" w:rsidR="00D468D0" w:rsidRPr="00293240" w:rsidRDefault="00D468D0" w:rsidP="001C3C05">
            <w:pPr>
              <w:rPr>
                <w:rFonts w:cs="Calibri"/>
                <w:b/>
                <w:bCs/>
                <w:sz w:val="22"/>
                <w:szCs w:val="22"/>
              </w:rPr>
            </w:pPr>
            <w:r w:rsidRPr="00293240">
              <w:rPr>
                <w:rFonts w:cs="Calibri"/>
                <w:b/>
                <w:bCs/>
                <w:sz w:val="22"/>
                <w:szCs w:val="22"/>
              </w:rPr>
              <w:t>Tailandia</w:t>
            </w:r>
          </w:p>
        </w:tc>
        <w:tc>
          <w:tcPr>
            <w:tcW w:w="1667" w:type="dxa"/>
            <w:tcBorders>
              <w:top w:val="nil"/>
              <w:left w:val="single" w:sz="4" w:space="0" w:color="auto"/>
              <w:bottom w:val="nil"/>
              <w:right w:val="single" w:sz="4" w:space="0" w:color="auto"/>
            </w:tcBorders>
            <w:shd w:val="clear" w:color="auto" w:fill="auto"/>
            <w:noWrap/>
            <w:vAlign w:val="bottom"/>
          </w:tcPr>
          <w:p w14:paraId="3DA9D253"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36F6950B"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tcPr>
          <w:p w14:paraId="2CC08723"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tcPr>
          <w:p w14:paraId="710D0FC5" w14:textId="77777777" w:rsidR="00D468D0" w:rsidRPr="00293240" w:rsidRDefault="00D468D0" w:rsidP="001C3C05">
            <w:pPr>
              <w:rPr>
                <w:rFonts w:ascii="Times New Roman" w:hAnsi="Times New Roman"/>
                <w:sz w:val="22"/>
                <w:szCs w:val="22"/>
              </w:rPr>
            </w:pPr>
          </w:p>
        </w:tc>
      </w:tr>
      <w:tr w:rsidR="00D468D0" w:rsidRPr="00293240" w14:paraId="5B9F1C2B" w14:textId="77777777" w:rsidTr="001C3C05">
        <w:trPr>
          <w:trHeight w:val="589"/>
          <w:jc w:val="center"/>
        </w:trPr>
        <w:tc>
          <w:tcPr>
            <w:tcW w:w="4611" w:type="dxa"/>
            <w:tcBorders>
              <w:top w:val="nil"/>
              <w:left w:val="single" w:sz="4" w:space="0" w:color="auto"/>
              <w:bottom w:val="nil"/>
              <w:right w:val="single" w:sz="4" w:space="0" w:color="auto"/>
            </w:tcBorders>
            <w:shd w:val="clear" w:color="auto" w:fill="auto"/>
            <w:vAlign w:val="bottom"/>
          </w:tcPr>
          <w:p w14:paraId="60BA1A61" w14:textId="5A52D281"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Chulalongkorn </w:t>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Faculty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Engineering</w:t>
            </w:r>
            <w:proofErr w:type="spellEnd"/>
            <w:r w:rsidR="00D468D0" w:rsidRPr="00293240">
              <w:rPr>
                <w:rFonts w:cs="Calibri"/>
                <w:sz w:val="22"/>
                <w:szCs w:val="22"/>
              </w:rPr>
              <w:t>, Bangkok</w:t>
            </w:r>
          </w:p>
        </w:tc>
        <w:tc>
          <w:tcPr>
            <w:tcW w:w="1667" w:type="dxa"/>
            <w:tcBorders>
              <w:top w:val="nil"/>
              <w:left w:val="single" w:sz="4" w:space="0" w:color="auto"/>
              <w:bottom w:val="nil"/>
              <w:right w:val="single" w:sz="4" w:space="0" w:color="auto"/>
            </w:tcBorders>
            <w:shd w:val="clear" w:color="auto" w:fill="auto"/>
            <w:noWrap/>
            <w:vAlign w:val="bottom"/>
          </w:tcPr>
          <w:p w14:paraId="5E92E795" w14:textId="77777777" w:rsidR="00D468D0" w:rsidRPr="00293240" w:rsidRDefault="00D468D0" w:rsidP="001C3C05">
            <w:pPr>
              <w:jc w:val="center"/>
              <w:rPr>
                <w:rFonts w:cs="Calibri"/>
                <w:sz w:val="22"/>
                <w:szCs w:val="22"/>
              </w:rPr>
            </w:pPr>
            <w:r w:rsidRPr="00293240">
              <w:rPr>
                <w:rFonts w:cs="Calibri"/>
                <w:sz w:val="22"/>
                <w:szCs w:val="22"/>
              </w:rPr>
              <w:t>2019</w:t>
            </w:r>
          </w:p>
        </w:tc>
        <w:tc>
          <w:tcPr>
            <w:tcW w:w="1564" w:type="dxa"/>
            <w:tcBorders>
              <w:top w:val="nil"/>
              <w:left w:val="single" w:sz="4" w:space="0" w:color="auto"/>
              <w:bottom w:val="nil"/>
              <w:right w:val="single" w:sz="4" w:space="0" w:color="auto"/>
            </w:tcBorders>
            <w:shd w:val="clear" w:color="auto" w:fill="auto"/>
            <w:noWrap/>
            <w:vAlign w:val="bottom"/>
          </w:tcPr>
          <w:p w14:paraId="44CB31FE" w14:textId="77777777" w:rsidR="00D468D0" w:rsidRPr="00293240" w:rsidRDefault="00D468D0" w:rsidP="001C3C05">
            <w:pPr>
              <w:jc w:val="right"/>
              <w:rPr>
                <w:rFonts w:cs="Calibri"/>
                <w:sz w:val="22"/>
                <w:szCs w:val="22"/>
              </w:rPr>
            </w:pPr>
            <w:r w:rsidRPr="00293240">
              <w:rPr>
                <w:rFonts w:cs="Calibri"/>
                <w:sz w:val="22"/>
                <w:szCs w:val="22"/>
              </w:rPr>
              <w:t>2 185,75</w:t>
            </w:r>
          </w:p>
        </w:tc>
        <w:tc>
          <w:tcPr>
            <w:tcW w:w="1414" w:type="dxa"/>
            <w:tcBorders>
              <w:top w:val="nil"/>
              <w:left w:val="single" w:sz="4" w:space="0" w:color="auto"/>
              <w:bottom w:val="nil"/>
              <w:right w:val="single" w:sz="4" w:space="0" w:color="auto"/>
            </w:tcBorders>
            <w:shd w:val="clear" w:color="auto" w:fill="auto"/>
            <w:noWrap/>
            <w:vAlign w:val="bottom"/>
          </w:tcPr>
          <w:p w14:paraId="4249C892"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tcPr>
          <w:p w14:paraId="23A06713"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67FA88FD"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hideMark/>
          </w:tcPr>
          <w:p w14:paraId="0208766A" w14:textId="77777777" w:rsidR="00D468D0" w:rsidRPr="00293240" w:rsidRDefault="00D468D0" w:rsidP="001C3C05">
            <w:pPr>
              <w:rPr>
                <w:rFonts w:cs="Calibri"/>
                <w:b/>
                <w:bCs/>
                <w:sz w:val="22"/>
                <w:szCs w:val="22"/>
              </w:rPr>
            </w:pPr>
            <w:r w:rsidRPr="00293240">
              <w:rPr>
                <w:rFonts w:cs="Calibri"/>
                <w:b/>
                <w:bCs/>
                <w:sz w:val="22"/>
                <w:szCs w:val="22"/>
              </w:rPr>
              <w:t>Túnez</w:t>
            </w:r>
          </w:p>
        </w:tc>
        <w:tc>
          <w:tcPr>
            <w:tcW w:w="1667" w:type="dxa"/>
            <w:tcBorders>
              <w:top w:val="nil"/>
              <w:left w:val="single" w:sz="4" w:space="0" w:color="auto"/>
              <w:bottom w:val="nil"/>
              <w:right w:val="single" w:sz="4" w:space="0" w:color="auto"/>
            </w:tcBorders>
            <w:shd w:val="clear" w:color="auto" w:fill="auto"/>
            <w:noWrap/>
            <w:vAlign w:val="bottom"/>
            <w:hideMark/>
          </w:tcPr>
          <w:p w14:paraId="19B37D5A" w14:textId="77777777" w:rsidR="00D468D0" w:rsidRPr="00293240" w:rsidRDefault="00D468D0" w:rsidP="001C3C05">
            <w:pPr>
              <w:rPr>
                <w:rFonts w:cs="Calibri"/>
                <w:b/>
                <w:bCs/>
                <w:sz w:val="22"/>
                <w:szCs w:val="22"/>
              </w:rPr>
            </w:pPr>
          </w:p>
        </w:tc>
        <w:tc>
          <w:tcPr>
            <w:tcW w:w="1564" w:type="dxa"/>
            <w:tcBorders>
              <w:top w:val="nil"/>
              <w:left w:val="single" w:sz="4" w:space="0" w:color="auto"/>
              <w:bottom w:val="nil"/>
              <w:right w:val="single" w:sz="4" w:space="0" w:color="auto"/>
            </w:tcBorders>
            <w:shd w:val="clear" w:color="auto" w:fill="auto"/>
            <w:noWrap/>
            <w:vAlign w:val="bottom"/>
            <w:hideMark/>
          </w:tcPr>
          <w:p w14:paraId="15DCAC0F"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bottom w:val="nil"/>
              <w:right w:val="single" w:sz="4" w:space="0" w:color="auto"/>
            </w:tcBorders>
            <w:shd w:val="clear" w:color="auto" w:fill="auto"/>
            <w:noWrap/>
            <w:vAlign w:val="bottom"/>
            <w:hideMark/>
          </w:tcPr>
          <w:p w14:paraId="4DC17512"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bottom w:val="nil"/>
              <w:right w:val="single" w:sz="4" w:space="0" w:color="auto"/>
            </w:tcBorders>
            <w:shd w:val="clear" w:color="auto" w:fill="auto"/>
            <w:noWrap/>
            <w:vAlign w:val="bottom"/>
            <w:hideMark/>
          </w:tcPr>
          <w:p w14:paraId="11B5012B" w14:textId="77777777" w:rsidR="00D468D0" w:rsidRPr="00293240" w:rsidRDefault="00D468D0" w:rsidP="001C3C05">
            <w:pPr>
              <w:rPr>
                <w:rFonts w:ascii="Times New Roman" w:hAnsi="Times New Roman"/>
                <w:sz w:val="22"/>
                <w:szCs w:val="22"/>
              </w:rPr>
            </w:pPr>
          </w:p>
        </w:tc>
      </w:tr>
      <w:tr w:rsidR="00D468D0" w:rsidRPr="00293240" w14:paraId="1B701AE6"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hideMark/>
          </w:tcPr>
          <w:p w14:paraId="11663EDC" w14:textId="70AFAAC4"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Agence</w:t>
            </w:r>
            <w:proofErr w:type="spellEnd"/>
            <w:r w:rsidR="00D468D0" w:rsidRPr="00293240">
              <w:rPr>
                <w:rFonts w:cs="Calibri"/>
                <w:sz w:val="22"/>
                <w:szCs w:val="22"/>
              </w:rPr>
              <w:t xml:space="preserve"> </w:t>
            </w:r>
            <w:proofErr w:type="spellStart"/>
            <w:r w:rsidR="00D468D0" w:rsidRPr="00293240">
              <w:rPr>
                <w:rFonts w:cs="Calibri"/>
                <w:sz w:val="22"/>
                <w:szCs w:val="22"/>
              </w:rPr>
              <w:t>Tunisienne</w:t>
            </w:r>
            <w:proofErr w:type="spellEnd"/>
            <w:r w:rsidR="00D468D0" w:rsidRPr="00293240">
              <w:rPr>
                <w:rFonts w:cs="Calibri"/>
                <w:sz w:val="22"/>
                <w:szCs w:val="22"/>
              </w:rPr>
              <w:t xml:space="preserve"> </w:t>
            </w:r>
            <w:proofErr w:type="spellStart"/>
            <w:r w:rsidR="00D468D0" w:rsidRPr="00293240">
              <w:rPr>
                <w:rFonts w:cs="Calibri"/>
                <w:sz w:val="22"/>
                <w:szCs w:val="22"/>
              </w:rPr>
              <w:t>d'Internet</w:t>
            </w:r>
            <w:proofErr w:type="spellEnd"/>
            <w:r w:rsidR="00D468D0" w:rsidRPr="00293240">
              <w:rPr>
                <w:rFonts w:cs="Calibri"/>
                <w:sz w:val="22"/>
                <w:szCs w:val="22"/>
              </w:rPr>
              <w:t xml:space="preserve"> (ATI), Túnez</w:t>
            </w:r>
          </w:p>
        </w:tc>
        <w:tc>
          <w:tcPr>
            <w:tcW w:w="1667" w:type="dxa"/>
            <w:tcBorders>
              <w:top w:val="nil"/>
              <w:left w:val="single" w:sz="4" w:space="0" w:color="auto"/>
              <w:bottom w:val="nil"/>
              <w:right w:val="single" w:sz="4" w:space="0" w:color="auto"/>
            </w:tcBorders>
            <w:shd w:val="clear" w:color="auto" w:fill="auto"/>
            <w:noWrap/>
            <w:vAlign w:val="bottom"/>
            <w:hideMark/>
          </w:tcPr>
          <w:p w14:paraId="1A863572" w14:textId="77777777" w:rsidR="00D468D0" w:rsidRPr="00293240" w:rsidRDefault="00D468D0" w:rsidP="001C3C05">
            <w:pPr>
              <w:jc w:val="center"/>
              <w:rPr>
                <w:rFonts w:cs="Calibri"/>
                <w:sz w:val="22"/>
                <w:szCs w:val="22"/>
              </w:rPr>
            </w:pPr>
            <w:r w:rsidRPr="00293240">
              <w:rPr>
                <w:rFonts w:cs="Calibri"/>
                <w:sz w:val="22"/>
                <w:szCs w:val="22"/>
              </w:rPr>
              <w:t>2018-2019</w:t>
            </w:r>
          </w:p>
        </w:tc>
        <w:tc>
          <w:tcPr>
            <w:tcW w:w="1564" w:type="dxa"/>
            <w:tcBorders>
              <w:top w:val="nil"/>
              <w:left w:val="single" w:sz="4" w:space="0" w:color="auto"/>
              <w:bottom w:val="nil"/>
              <w:right w:val="single" w:sz="4" w:space="0" w:color="auto"/>
            </w:tcBorders>
            <w:shd w:val="clear" w:color="auto" w:fill="auto"/>
            <w:noWrap/>
            <w:vAlign w:val="bottom"/>
            <w:hideMark/>
          </w:tcPr>
          <w:p w14:paraId="29BD20BF" w14:textId="77777777" w:rsidR="00D468D0" w:rsidRPr="00293240" w:rsidRDefault="00D468D0" w:rsidP="001C3C05">
            <w:pPr>
              <w:jc w:val="right"/>
              <w:rPr>
                <w:rFonts w:cs="Calibri"/>
                <w:sz w:val="22"/>
                <w:szCs w:val="22"/>
              </w:rPr>
            </w:pPr>
            <w:r w:rsidRPr="00293240">
              <w:rPr>
                <w:rFonts w:cs="Calibri"/>
                <w:sz w:val="22"/>
                <w:szCs w:val="22"/>
              </w:rPr>
              <w:t>14 392,25</w:t>
            </w:r>
          </w:p>
        </w:tc>
        <w:tc>
          <w:tcPr>
            <w:tcW w:w="1414" w:type="dxa"/>
            <w:tcBorders>
              <w:top w:val="nil"/>
              <w:left w:val="single" w:sz="4" w:space="0" w:color="auto"/>
              <w:bottom w:val="nil"/>
              <w:right w:val="single" w:sz="4" w:space="0" w:color="auto"/>
            </w:tcBorders>
            <w:shd w:val="clear" w:color="auto" w:fill="auto"/>
            <w:noWrap/>
            <w:vAlign w:val="bottom"/>
            <w:hideMark/>
          </w:tcPr>
          <w:p w14:paraId="579DFA0E"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hideMark/>
          </w:tcPr>
          <w:p w14:paraId="628ECD8A" w14:textId="77777777" w:rsidR="00D468D0" w:rsidRPr="00293240" w:rsidRDefault="00D468D0" w:rsidP="001C3C05">
            <w:pPr>
              <w:jc w:val="right"/>
              <w:rPr>
                <w:rFonts w:cs="Calibri"/>
                <w:sz w:val="22"/>
                <w:szCs w:val="22"/>
              </w:rPr>
            </w:pPr>
            <w:r w:rsidRPr="00293240">
              <w:rPr>
                <w:rFonts w:cs="Calibri"/>
                <w:sz w:val="22"/>
                <w:szCs w:val="22"/>
              </w:rPr>
              <w:t>14 392,25</w:t>
            </w:r>
          </w:p>
        </w:tc>
      </w:tr>
      <w:tr w:rsidR="00D468D0" w:rsidRPr="00293240" w14:paraId="21F62602"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hideMark/>
          </w:tcPr>
          <w:p w14:paraId="36C4B562" w14:textId="6A5EFD2C"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Ecole</w:t>
            </w:r>
            <w:proofErr w:type="spellEnd"/>
            <w:r w:rsidR="00D468D0" w:rsidRPr="00293240">
              <w:rPr>
                <w:rFonts w:cs="Calibri"/>
                <w:sz w:val="22"/>
                <w:szCs w:val="22"/>
              </w:rPr>
              <w:t xml:space="preserve"> </w:t>
            </w:r>
            <w:proofErr w:type="spellStart"/>
            <w:r w:rsidR="00D468D0" w:rsidRPr="00293240">
              <w:rPr>
                <w:rFonts w:cs="Calibri"/>
                <w:sz w:val="22"/>
                <w:szCs w:val="22"/>
              </w:rPr>
              <w:t>Nationale</w:t>
            </w:r>
            <w:proofErr w:type="spellEnd"/>
            <w:r w:rsidR="00D468D0" w:rsidRPr="00293240">
              <w:rPr>
                <w:rFonts w:cs="Calibri"/>
                <w:sz w:val="22"/>
                <w:szCs w:val="22"/>
              </w:rPr>
              <w:t xml:space="preserve"> </w:t>
            </w:r>
            <w:proofErr w:type="spellStart"/>
            <w:r w:rsidR="00D468D0" w:rsidRPr="00293240">
              <w:rPr>
                <w:rFonts w:cs="Calibri"/>
                <w:sz w:val="22"/>
                <w:szCs w:val="22"/>
              </w:rPr>
              <w:t>d'Ingénieurs</w:t>
            </w:r>
            <w:proofErr w:type="spellEnd"/>
            <w:r w:rsidR="00D468D0" w:rsidRPr="00293240">
              <w:rPr>
                <w:rFonts w:cs="Calibri"/>
                <w:sz w:val="22"/>
                <w:szCs w:val="22"/>
              </w:rPr>
              <w:t xml:space="preserve"> de Tunis, Túnez</w:t>
            </w:r>
          </w:p>
        </w:tc>
        <w:tc>
          <w:tcPr>
            <w:tcW w:w="1667" w:type="dxa"/>
            <w:tcBorders>
              <w:top w:val="nil"/>
              <w:left w:val="single" w:sz="4" w:space="0" w:color="auto"/>
              <w:bottom w:val="nil"/>
              <w:right w:val="single" w:sz="4" w:space="0" w:color="auto"/>
            </w:tcBorders>
            <w:shd w:val="clear" w:color="auto" w:fill="auto"/>
            <w:noWrap/>
            <w:vAlign w:val="bottom"/>
            <w:hideMark/>
          </w:tcPr>
          <w:p w14:paraId="336F438C" w14:textId="77777777" w:rsidR="00D468D0" w:rsidRPr="00293240" w:rsidRDefault="00D468D0" w:rsidP="001C3C05">
            <w:pPr>
              <w:jc w:val="center"/>
              <w:rPr>
                <w:rFonts w:cs="Calibri"/>
                <w:sz w:val="22"/>
                <w:szCs w:val="22"/>
              </w:rPr>
            </w:pPr>
            <w:r w:rsidRPr="00293240">
              <w:rPr>
                <w:rFonts w:cs="Calibri"/>
                <w:sz w:val="22"/>
                <w:szCs w:val="22"/>
              </w:rPr>
              <w:t>2011-2012</w:t>
            </w:r>
          </w:p>
        </w:tc>
        <w:tc>
          <w:tcPr>
            <w:tcW w:w="1564" w:type="dxa"/>
            <w:tcBorders>
              <w:top w:val="nil"/>
              <w:left w:val="single" w:sz="4" w:space="0" w:color="auto"/>
              <w:bottom w:val="nil"/>
              <w:right w:val="single" w:sz="4" w:space="0" w:color="auto"/>
            </w:tcBorders>
            <w:shd w:val="clear" w:color="auto" w:fill="auto"/>
            <w:noWrap/>
            <w:vAlign w:val="bottom"/>
            <w:hideMark/>
          </w:tcPr>
          <w:p w14:paraId="4E7F2E9F" w14:textId="77777777" w:rsidR="00D468D0" w:rsidRPr="00293240" w:rsidRDefault="00D468D0" w:rsidP="001C3C05">
            <w:pPr>
              <w:jc w:val="right"/>
              <w:rPr>
                <w:rFonts w:cs="Calibri"/>
                <w:sz w:val="22"/>
                <w:szCs w:val="22"/>
              </w:rPr>
            </w:pPr>
            <w:r w:rsidRPr="00293240">
              <w:rPr>
                <w:rFonts w:cs="Calibri"/>
                <w:sz w:val="22"/>
                <w:szCs w:val="22"/>
              </w:rPr>
              <w:t>12 540,94</w:t>
            </w:r>
          </w:p>
        </w:tc>
        <w:tc>
          <w:tcPr>
            <w:tcW w:w="1414" w:type="dxa"/>
            <w:tcBorders>
              <w:top w:val="nil"/>
              <w:left w:val="single" w:sz="4" w:space="0" w:color="auto"/>
              <w:bottom w:val="nil"/>
              <w:right w:val="single" w:sz="4" w:space="0" w:color="auto"/>
            </w:tcBorders>
            <w:shd w:val="clear" w:color="auto" w:fill="auto"/>
            <w:noWrap/>
            <w:vAlign w:val="bottom"/>
            <w:hideMark/>
          </w:tcPr>
          <w:p w14:paraId="002C5EA9"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hideMark/>
          </w:tcPr>
          <w:p w14:paraId="41382527" w14:textId="77777777" w:rsidR="00D468D0" w:rsidRPr="00293240" w:rsidRDefault="00D468D0" w:rsidP="001C3C05">
            <w:pPr>
              <w:jc w:val="right"/>
              <w:rPr>
                <w:rFonts w:cs="Calibri"/>
                <w:sz w:val="22"/>
                <w:szCs w:val="22"/>
              </w:rPr>
            </w:pPr>
            <w:r w:rsidRPr="00293240">
              <w:rPr>
                <w:rFonts w:cs="Calibri"/>
                <w:sz w:val="22"/>
                <w:szCs w:val="22"/>
              </w:rPr>
              <w:t>12 540,94</w:t>
            </w:r>
          </w:p>
        </w:tc>
      </w:tr>
      <w:tr w:rsidR="00D468D0" w:rsidRPr="00293240" w14:paraId="4C9497EF" w14:textId="77777777" w:rsidTr="001C3C05">
        <w:trPr>
          <w:trHeight w:val="589"/>
          <w:jc w:val="center"/>
        </w:trPr>
        <w:tc>
          <w:tcPr>
            <w:tcW w:w="4611" w:type="dxa"/>
            <w:tcBorders>
              <w:top w:val="nil"/>
              <w:left w:val="single" w:sz="4" w:space="0" w:color="auto"/>
              <w:bottom w:val="nil"/>
              <w:right w:val="single" w:sz="4" w:space="0" w:color="auto"/>
            </w:tcBorders>
            <w:shd w:val="clear" w:color="auto" w:fill="auto"/>
            <w:vAlign w:val="bottom"/>
            <w:hideMark/>
          </w:tcPr>
          <w:p w14:paraId="7B1CDE9C" w14:textId="6549A96A"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Ecole</w:t>
            </w:r>
            <w:proofErr w:type="spellEnd"/>
            <w:r w:rsidR="00D468D0" w:rsidRPr="00293240">
              <w:rPr>
                <w:rFonts w:cs="Calibri"/>
                <w:sz w:val="22"/>
                <w:szCs w:val="22"/>
              </w:rPr>
              <w:t xml:space="preserve"> </w:t>
            </w:r>
            <w:proofErr w:type="spellStart"/>
            <w:r w:rsidR="00D468D0" w:rsidRPr="00293240">
              <w:rPr>
                <w:rFonts w:cs="Calibri"/>
                <w:sz w:val="22"/>
                <w:szCs w:val="22"/>
              </w:rPr>
              <w:t>Supérieure</w:t>
            </w:r>
            <w:proofErr w:type="spellEnd"/>
            <w:r w:rsidR="00D468D0" w:rsidRPr="00293240">
              <w:rPr>
                <w:rFonts w:cs="Calibri"/>
                <w:sz w:val="22"/>
                <w:szCs w:val="22"/>
              </w:rPr>
              <w:t xml:space="preserve"> des </w:t>
            </w:r>
            <w:proofErr w:type="spellStart"/>
            <w:r w:rsidR="00D468D0" w:rsidRPr="00293240">
              <w:rPr>
                <w:rFonts w:cs="Calibri"/>
                <w:sz w:val="22"/>
                <w:szCs w:val="22"/>
              </w:rPr>
              <w:t>Communications</w:t>
            </w:r>
            <w:proofErr w:type="spellEnd"/>
            <w:r w:rsidR="00D468D0" w:rsidRPr="00293240">
              <w:rPr>
                <w:rFonts w:cs="Calibri"/>
                <w:sz w:val="22"/>
                <w:szCs w:val="22"/>
              </w:rPr>
              <w:t xml:space="preserve"> de Tunis (</w:t>
            </w:r>
            <w:proofErr w:type="spellStart"/>
            <w:r w:rsidR="00D468D0" w:rsidRPr="00293240">
              <w:rPr>
                <w:rFonts w:cs="Calibri"/>
                <w:sz w:val="22"/>
                <w:szCs w:val="22"/>
              </w:rPr>
              <w:t>Sup'Com</w:t>
            </w:r>
            <w:proofErr w:type="spellEnd"/>
            <w:r w:rsidR="00D468D0" w:rsidRPr="00293240">
              <w:rPr>
                <w:rFonts w:cs="Calibri"/>
                <w:sz w:val="22"/>
                <w:szCs w:val="22"/>
              </w:rPr>
              <w:t>), Túnez</w:t>
            </w:r>
          </w:p>
        </w:tc>
        <w:tc>
          <w:tcPr>
            <w:tcW w:w="1667" w:type="dxa"/>
            <w:tcBorders>
              <w:top w:val="nil"/>
              <w:left w:val="single" w:sz="4" w:space="0" w:color="auto"/>
              <w:bottom w:val="nil"/>
              <w:right w:val="single" w:sz="4" w:space="0" w:color="auto"/>
            </w:tcBorders>
            <w:shd w:val="clear" w:color="auto" w:fill="auto"/>
            <w:noWrap/>
            <w:vAlign w:val="bottom"/>
            <w:hideMark/>
          </w:tcPr>
          <w:p w14:paraId="1D94F63E" w14:textId="77777777" w:rsidR="00D468D0" w:rsidRPr="00293240" w:rsidRDefault="00D468D0" w:rsidP="001C3C05">
            <w:pPr>
              <w:jc w:val="center"/>
              <w:rPr>
                <w:rFonts w:cs="Calibri"/>
                <w:sz w:val="22"/>
                <w:szCs w:val="22"/>
              </w:rPr>
            </w:pPr>
            <w:r w:rsidRPr="00293240">
              <w:rPr>
                <w:rFonts w:cs="Calibri"/>
                <w:sz w:val="22"/>
                <w:szCs w:val="22"/>
              </w:rPr>
              <w:t>2017-2018</w:t>
            </w:r>
          </w:p>
        </w:tc>
        <w:tc>
          <w:tcPr>
            <w:tcW w:w="1564" w:type="dxa"/>
            <w:tcBorders>
              <w:top w:val="nil"/>
              <w:left w:val="single" w:sz="4" w:space="0" w:color="auto"/>
              <w:bottom w:val="nil"/>
              <w:right w:val="single" w:sz="4" w:space="0" w:color="auto"/>
            </w:tcBorders>
            <w:shd w:val="clear" w:color="auto" w:fill="auto"/>
            <w:noWrap/>
            <w:vAlign w:val="bottom"/>
            <w:hideMark/>
          </w:tcPr>
          <w:p w14:paraId="76B76DD4" w14:textId="77777777" w:rsidR="00D468D0" w:rsidRPr="00293240" w:rsidRDefault="00D468D0" w:rsidP="001C3C05">
            <w:pPr>
              <w:jc w:val="right"/>
              <w:rPr>
                <w:rFonts w:cs="Calibri"/>
                <w:sz w:val="22"/>
                <w:szCs w:val="22"/>
              </w:rPr>
            </w:pPr>
            <w:r w:rsidRPr="00293240">
              <w:rPr>
                <w:rFonts w:cs="Calibri"/>
                <w:sz w:val="22"/>
                <w:szCs w:val="22"/>
              </w:rPr>
              <w:t>2 391,10</w:t>
            </w:r>
          </w:p>
        </w:tc>
        <w:tc>
          <w:tcPr>
            <w:tcW w:w="1414" w:type="dxa"/>
            <w:tcBorders>
              <w:top w:val="nil"/>
              <w:left w:val="single" w:sz="4" w:space="0" w:color="auto"/>
              <w:bottom w:val="nil"/>
              <w:right w:val="single" w:sz="4" w:space="0" w:color="auto"/>
            </w:tcBorders>
            <w:shd w:val="clear" w:color="auto" w:fill="auto"/>
            <w:noWrap/>
            <w:vAlign w:val="bottom"/>
            <w:hideMark/>
          </w:tcPr>
          <w:p w14:paraId="75FD5EE4"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hideMark/>
          </w:tcPr>
          <w:p w14:paraId="142E3ADB" w14:textId="77777777" w:rsidR="00D468D0" w:rsidRPr="00293240" w:rsidRDefault="00D468D0" w:rsidP="001C3C05">
            <w:pPr>
              <w:jc w:val="right"/>
              <w:rPr>
                <w:rFonts w:cs="Calibri"/>
                <w:sz w:val="22"/>
                <w:szCs w:val="22"/>
              </w:rPr>
            </w:pPr>
            <w:r w:rsidRPr="00293240">
              <w:rPr>
                <w:rFonts w:cs="Calibri"/>
                <w:sz w:val="22"/>
                <w:szCs w:val="22"/>
              </w:rPr>
              <w:t>2 391,10</w:t>
            </w:r>
          </w:p>
        </w:tc>
      </w:tr>
      <w:tr w:rsidR="00D468D0" w:rsidRPr="00293240" w14:paraId="4CFF6A41"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hideMark/>
          </w:tcPr>
          <w:p w14:paraId="7B958463" w14:textId="48B7556D"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Orascom</w:t>
            </w:r>
            <w:proofErr w:type="spellEnd"/>
            <w:r w:rsidR="00D468D0" w:rsidRPr="00293240">
              <w:rPr>
                <w:rFonts w:cs="Calibri"/>
                <w:sz w:val="22"/>
                <w:szCs w:val="22"/>
              </w:rPr>
              <w:t xml:space="preserve"> Telecom </w:t>
            </w:r>
            <w:proofErr w:type="spellStart"/>
            <w:r w:rsidR="00D468D0" w:rsidRPr="00293240">
              <w:rPr>
                <w:rFonts w:cs="Calibri"/>
                <w:sz w:val="22"/>
                <w:szCs w:val="22"/>
              </w:rPr>
              <w:t>Tunisie</w:t>
            </w:r>
            <w:proofErr w:type="spellEnd"/>
            <w:r w:rsidR="00D468D0" w:rsidRPr="00293240">
              <w:rPr>
                <w:rFonts w:cs="Calibri"/>
                <w:sz w:val="22"/>
                <w:szCs w:val="22"/>
              </w:rPr>
              <w:t>, Túnez</w:t>
            </w:r>
          </w:p>
        </w:tc>
        <w:tc>
          <w:tcPr>
            <w:tcW w:w="1667" w:type="dxa"/>
            <w:tcBorders>
              <w:top w:val="nil"/>
              <w:left w:val="single" w:sz="4" w:space="0" w:color="auto"/>
              <w:bottom w:val="nil"/>
              <w:right w:val="single" w:sz="4" w:space="0" w:color="auto"/>
            </w:tcBorders>
            <w:shd w:val="clear" w:color="auto" w:fill="auto"/>
            <w:noWrap/>
            <w:vAlign w:val="bottom"/>
            <w:hideMark/>
          </w:tcPr>
          <w:p w14:paraId="3204BEA1" w14:textId="77777777" w:rsidR="00D468D0" w:rsidRPr="00293240" w:rsidRDefault="00D468D0" w:rsidP="001C3C05">
            <w:pPr>
              <w:jc w:val="center"/>
              <w:rPr>
                <w:rFonts w:cs="Calibri"/>
                <w:sz w:val="22"/>
                <w:szCs w:val="22"/>
              </w:rPr>
            </w:pPr>
            <w:r w:rsidRPr="00293240">
              <w:rPr>
                <w:rFonts w:cs="Calibri"/>
                <w:sz w:val="22"/>
                <w:szCs w:val="22"/>
              </w:rPr>
              <w:t>2013</w:t>
            </w:r>
          </w:p>
        </w:tc>
        <w:tc>
          <w:tcPr>
            <w:tcW w:w="1564" w:type="dxa"/>
            <w:tcBorders>
              <w:top w:val="nil"/>
              <w:left w:val="single" w:sz="4" w:space="0" w:color="auto"/>
              <w:bottom w:val="nil"/>
              <w:right w:val="single" w:sz="4" w:space="0" w:color="auto"/>
            </w:tcBorders>
            <w:shd w:val="clear" w:color="auto" w:fill="auto"/>
            <w:noWrap/>
            <w:vAlign w:val="bottom"/>
            <w:hideMark/>
          </w:tcPr>
          <w:p w14:paraId="7B11F948" w14:textId="77777777" w:rsidR="00D468D0" w:rsidRPr="00293240" w:rsidRDefault="00D468D0" w:rsidP="001C3C05">
            <w:pPr>
              <w:jc w:val="right"/>
              <w:rPr>
                <w:rFonts w:cs="Calibri"/>
                <w:sz w:val="22"/>
                <w:szCs w:val="22"/>
              </w:rPr>
            </w:pPr>
            <w:r w:rsidRPr="00293240">
              <w:rPr>
                <w:rFonts w:cs="Calibri"/>
                <w:sz w:val="22"/>
                <w:szCs w:val="22"/>
              </w:rPr>
              <w:t>6 201,10</w:t>
            </w:r>
          </w:p>
        </w:tc>
        <w:tc>
          <w:tcPr>
            <w:tcW w:w="1414" w:type="dxa"/>
            <w:tcBorders>
              <w:top w:val="nil"/>
              <w:left w:val="single" w:sz="4" w:space="0" w:color="auto"/>
              <w:bottom w:val="nil"/>
              <w:right w:val="single" w:sz="4" w:space="0" w:color="auto"/>
            </w:tcBorders>
            <w:shd w:val="clear" w:color="auto" w:fill="auto"/>
            <w:noWrap/>
            <w:vAlign w:val="bottom"/>
            <w:hideMark/>
          </w:tcPr>
          <w:p w14:paraId="7B953457"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hideMark/>
          </w:tcPr>
          <w:p w14:paraId="2605F11B" w14:textId="77777777" w:rsidR="00D468D0" w:rsidRPr="00293240" w:rsidRDefault="00D468D0" w:rsidP="001C3C05">
            <w:pPr>
              <w:jc w:val="right"/>
              <w:rPr>
                <w:rFonts w:cs="Calibri"/>
                <w:sz w:val="22"/>
                <w:szCs w:val="22"/>
              </w:rPr>
            </w:pPr>
            <w:r w:rsidRPr="00293240">
              <w:rPr>
                <w:rFonts w:cs="Calibri"/>
                <w:sz w:val="22"/>
                <w:szCs w:val="22"/>
              </w:rPr>
              <w:t>6 201,10</w:t>
            </w:r>
          </w:p>
        </w:tc>
      </w:tr>
      <w:tr w:rsidR="00D468D0" w:rsidRPr="00293240" w14:paraId="2EA8C341"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hideMark/>
          </w:tcPr>
          <w:p w14:paraId="7D9C2A75" w14:textId="67F76A13"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Prisma, Túnez</w:t>
            </w:r>
          </w:p>
        </w:tc>
        <w:tc>
          <w:tcPr>
            <w:tcW w:w="1667" w:type="dxa"/>
            <w:tcBorders>
              <w:top w:val="nil"/>
              <w:left w:val="single" w:sz="4" w:space="0" w:color="auto"/>
              <w:bottom w:val="nil"/>
              <w:right w:val="single" w:sz="4" w:space="0" w:color="auto"/>
            </w:tcBorders>
            <w:shd w:val="clear" w:color="auto" w:fill="auto"/>
            <w:noWrap/>
            <w:vAlign w:val="bottom"/>
            <w:hideMark/>
          </w:tcPr>
          <w:p w14:paraId="6B15CB74" w14:textId="77777777" w:rsidR="00D468D0" w:rsidRPr="00293240" w:rsidRDefault="00D468D0" w:rsidP="001C3C05">
            <w:pPr>
              <w:jc w:val="center"/>
              <w:rPr>
                <w:rFonts w:cs="Calibri"/>
                <w:sz w:val="22"/>
                <w:szCs w:val="22"/>
              </w:rPr>
            </w:pPr>
            <w:r w:rsidRPr="00293240">
              <w:rPr>
                <w:rFonts w:cs="Calibri"/>
                <w:sz w:val="22"/>
                <w:szCs w:val="22"/>
              </w:rPr>
              <w:t>2015-2018</w:t>
            </w:r>
          </w:p>
        </w:tc>
        <w:tc>
          <w:tcPr>
            <w:tcW w:w="1564" w:type="dxa"/>
            <w:tcBorders>
              <w:top w:val="nil"/>
              <w:left w:val="single" w:sz="4" w:space="0" w:color="auto"/>
              <w:bottom w:val="nil"/>
              <w:right w:val="single" w:sz="4" w:space="0" w:color="auto"/>
            </w:tcBorders>
            <w:shd w:val="clear" w:color="auto" w:fill="auto"/>
            <w:noWrap/>
            <w:vAlign w:val="bottom"/>
            <w:hideMark/>
          </w:tcPr>
          <w:p w14:paraId="3E2B1235" w14:textId="77777777" w:rsidR="00D468D0" w:rsidRPr="00293240" w:rsidRDefault="00D468D0" w:rsidP="001C3C05">
            <w:pPr>
              <w:jc w:val="right"/>
              <w:rPr>
                <w:rFonts w:cs="Calibri"/>
                <w:sz w:val="22"/>
                <w:szCs w:val="22"/>
              </w:rPr>
            </w:pPr>
            <w:r w:rsidRPr="00293240">
              <w:rPr>
                <w:rFonts w:cs="Calibri"/>
                <w:sz w:val="22"/>
                <w:szCs w:val="22"/>
              </w:rPr>
              <w:t>12 706,60</w:t>
            </w:r>
          </w:p>
        </w:tc>
        <w:tc>
          <w:tcPr>
            <w:tcW w:w="1414" w:type="dxa"/>
            <w:tcBorders>
              <w:top w:val="nil"/>
              <w:left w:val="single" w:sz="4" w:space="0" w:color="auto"/>
              <w:bottom w:val="nil"/>
              <w:right w:val="single" w:sz="4" w:space="0" w:color="auto"/>
            </w:tcBorders>
            <w:shd w:val="clear" w:color="auto" w:fill="auto"/>
            <w:noWrap/>
            <w:vAlign w:val="bottom"/>
            <w:hideMark/>
          </w:tcPr>
          <w:p w14:paraId="156658D8"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hideMark/>
          </w:tcPr>
          <w:p w14:paraId="126B04ED" w14:textId="77777777" w:rsidR="00D468D0" w:rsidRPr="00293240" w:rsidRDefault="00D468D0" w:rsidP="001C3C05">
            <w:pPr>
              <w:jc w:val="right"/>
              <w:rPr>
                <w:rFonts w:cs="Calibri"/>
                <w:sz w:val="22"/>
                <w:szCs w:val="22"/>
              </w:rPr>
            </w:pPr>
            <w:r w:rsidRPr="00293240">
              <w:rPr>
                <w:rFonts w:cs="Calibri"/>
                <w:sz w:val="22"/>
                <w:szCs w:val="22"/>
              </w:rPr>
              <w:t>12 706,60</w:t>
            </w:r>
          </w:p>
        </w:tc>
      </w:tr>
      <w:tr w:rsidR="00D468D0" w:rsidRPr="00293240" w14:paraId="7AAF6A68" w14:textId="77777777" w:rsidTr="001C3C05">
        <w:trPr>
          <w:trHeight w:val="294"/>
          <w:jc w:val="center"/>
        </w:trPr>
        <w:tc>
          <w:tcPr>
            <w:tcW w:w="4611" w:type="dxa"/>
            <w:tcBorders>
              <w:top w:val="nil"/>
              <w:left w:val="single" w:sz="4" w:space="0" w:color="auto"/>
              <w:bottom w:val="nil"/>
              <w:right w:val="single" w:sz="4" w:space="0" w:color="auto"/>
            </w:tcBorders>
            <w:shd w:val="clear" w:color="auto" w:fill="auto"/>
            <w:vAlign w:val="bottom"/>
            <w:hideMark/>
          </w:tcPr>
          <w:p w14:paraId="1B574F36" w14:textId="76E638DA"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Telnet </w:t>
            </w:r>
            <w:proofErr w:type="spellStart"/>
            <w:r w:rsidR="00D468D0" w:rsidRPr="00293240">
              <w:rPr>
                <w:rFonts w:cs="Calibri"/>
                <w:sz w:val="22"/>
                <w:szCs w:val="22"/>
              </w:rPr>
              <w:t>Technocentre</w:t>
            </w:r>
            <w:proofErr w:type="spellEnd"/>
            <w:r w:rsidR="00D468D0" w:rsidRPr="00293240">
              <w:rPr>
                <w:rFonts w:cs="Calibri"/>
                <w:sz w:val="22"/>
                <w:szCs w:val="22"/>
              </w:rPr>
              <w:t>, Túnez</w:t>
            </w:r>
          </w:p>
        </w:tc>
        <w:tc>
          <w:tcPr>
            <w:tcW w:w="1667" w:type="dxa"/>
            <w:tcBorders>
              <w:top w:val="nil"/>
              <w:left w:val="single" w:sz="4" w:space="0" w:color="auto"/>
              <w:bottom w:val="nil"/>
              <w:right w:val="single" w:sz="4" w:space="0" w:color="auto"/>
            </w:tcBorders>
            <w:shd w:val="clear" w:color="auto" w:fill="auto"/>
            <w:noWrap/>
            <w:vAlign w:val="bottom"/>
            <w:hideMark/>
          </w:tcPr>
          <w:p w14:paraId="7F867FBD" w14:textId="77777777" w:rsidR="00D468D0" w:rsidRPr="00293240" w:rsidRDefault="00D468D0" w:rsidP="001C3C05">
            <w:pPr>
              <w:jc w:val="center"/>
              <w:rPr>
                <w:rFonts w:cs="Calibri"/>
                <w:sz w:val="22"/>
                <w:szCs w:val="22"/>
              </w:rPr>
            </w:pPr>
            <w:r w:rsidRPr="00293240">
              <w:rPr>
                <w:rFonts w:cs="Calibri"/>
                <w:sz w:val="22"/>
                <w:szCs w:val="22"/>
              </w:rPr>
              <w:t>2012-2017</w:t>
            </w:r>
          </w:p>
        </w:tc>
        <w:tc>
          <w:tcPr>
            <w:tcW w:w="1564" w:type="dxa"/>
            <w:tcBorders>
              <w:top w:val="nil"/>
              <w:left w:val="single" w:sz="4" w:space="0" w:color="auto"/>
              <w:bottom w:val="nil"/>
              <w:right w:val="single" w:sz="4" w:space="0" w:color="auto"/>
            </w:tcBorders>
            <w:shd w:val="clear" w:color="auto" w:fill="auto"/>
            <w:noWrap/>
            <w:vAlign w:val="bottom"/>
            <w:hideMark/>
          </w:tcPr>
          <w:p w14:paraId="65DF6D8B" w14:textId="77777777" w:rsidR="00D468D0" w:rsidRPr="00293240" w:rsidRDefault="00D468D0" w:rsidP="001C3C05">
            <w:pPr>
              <w:jc w:val="right"/>
              <w:rPr>
                <w:rFonts w:cs="Calibri"/>
                <w:sz w:val="22"/>
                <w:szCs w:val="22"/>
              </w:rPr>
            </w:pPr>
            <w:r w:rsidRPr="00293240">
              <w:rPr>
                <w:rFonts w:cs="Calibri"/>
                <w:sz w:val="22"/>
                <w:szCs w:val="22"/>
              </w:rPr>
              <w:t>13 973,55</w:t>
            </w:r>
          </w:p>
        </w:tc>
        <w:tc>
          <w:tcPr>
            <w:tcW w:w="1414" w:type="dxa"/>
            <w:tcBorders>
              <w:top w:val="nil"/>
              <w:left w:val="single" w:sz="4" w:space="0" w:color="auto"/>
              <w:bottom w:val="nil"/>
              <w:right w:val="single" w:sz="4" w:space="0" w:color="auto"/>
            </w:tcBorders>
            <w:shd w:val="clear" w:color="auto" w:fill="auto"/>
            <w:noWrap/>
            <w:vAlign w:val="bottom"/>
            <w:hideMark/>
          </w:tcPr>
          <w:p w14:paraId="477A5F50"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nil"/>
              <w:right w:val="single" w:sz="4" w:space="0" w:color="auto"/>
            </w:tcBorders>
            <w:shd w:val="clear" w:color="auto" w:fill="auto"/>
            <w:noWrap/>
            <w:vAlign w:val="bottom"/>
            <w:hideMark/>
          </w:tcPr>
          <w:p w14:paraId="3CA75688" w14:textId="77777777" w:rsidR="00D468D0" w:rsidRPr="00293240" w:rsidRDefault="00D468D0" w:rsidP="001C3C05">
            <w:pPr>
              <w:jc w:val="right"/>
              <w:rPr>
                <w:rFonts w:cs="Calibri"/>
                <w:sz w:val="22"/>
                <w:szCs w:val="22"/>
              </w:rPr>
            </w:pPr>
            <w:r w:rsidRPr="00293240">
              <w:rPr>
                <w:rFonts w:cs="Calibri"/>
                <w:sz w:val="22"/>
                <w:szCs w:val="22"/>
              </w:rPr>
              <w:t>13 973,55</w:t>
            </w:r>
          </w:p>
        </w:tc>
      </w:tr>
      <w:tr w:rsidR="00D468D0" w:rsidRPr="00293240" w14:paraId="392770D1" w14:textId="77777777" w:rsidTr="001C3C05">
        <w:trPr>
          <w:trHeight w:val="294"/>
          <w:jc w:val="center"/>
        </w:trPr>
        <w:tc>
          <w:tcPr>
            <w:tcW w:w="4611" w:type="dxa"/>
            <w:tcBorders>
              <w:top w:val="nil"/>
              <w:left w:val="single" w:sz="4" w:space="0" w:color="auto"/>
              <w:right w:val="single" w:sz="4" w:space="0" w:color="auto"/>
            </w:tcBorders>
            <w:shd w:val="clear" w:color="auto" w:fill="auto"/>
            <w:vAlign w:val="bottom"/>
            <w:hideMark/>
          </w:tcPr>
          <w:p w14:paraId="3692112A" w14:textId="77777777" w:rsidR="00D468D0" w:rsidRPr="00293240" w:rsidRDefault="00D468D0" w:rsidP="001C3C05">
            <w:pPr>
              <w:rPr>
                <w:rFonts w:cs="Calibri"/>
                <w:b/>
                <w:bCs/>
                <w:sz w:val="22"/>
                <w:szCs w:val="22"/>
              </w:rPr>
            </w:pPr>
            <w:r w:rsidRPr="00293240">
              <w:rPr>
                <w:rFonts w:cs="Calibri"/>
                <w:b/>
                <w:bCs/>
                <w:sz w:val="22"/>
                <w:szCs w:val="22"/>
              </w:rPr>
              <w:t>Ucrania</w:t>
            </w:r>
          </w:p>
        </w:tc>
        <w:tc>
          <w:tcPr>
            <w:tcW w:w="1667" w:type="dxa"/>
            <w:tcBorders>
              <w:top w:val="nil"/>
              <w:left w:val="single" w:sz="4" w:space="0" w:color="auto"/>
              <w:right w:val="single" w:sz="4" w:space="0" w:color="auto"/>
            </w:tcBorders>
            <w:shd w:val="clear" w:color="auto" w:fill="auto"/>
            <w:noWrap/>
            <w:vAlign w:val="bottom"/>
            <w:hideMark/>
          </w:tcPr>
          <w:p w14:paraId="1CA95BFD" w14:textId="77777777" w:rsidR="00D468D0" w:rsidRPr="00293240" w:rsidRDefault="00D468D0" w:rsidP="001C3C05">
            <w:pPr>
              <w:rPr>
                <w:rFonts w:cs="Calibri"/>
                <w:b/>
                <w:bCs/>
                <w:sz w:val="22"/>
                <w:szCs w:val="22"/>
              </w:rPr>
            </w:pPr>
          </w:p>
        </w:tc>
        <w:tc>
          <w:tcPr>
            <w:tcW w:w="1564" w:type="dxa"/>
            <w:tcBorders>
              <w:top w:val="nil"/>
              <w:left w:val="single" w:sz="4" w:space="0" w:color="auto"/>
              <w:right w:val="single" w:sz="4" w:space="0" w:color="auto"/>
            </w:tcBorders>
            <w:shd w:val="clear" w:color="auto" w:fill="auto"/>
            <w:noWrap/>
            <w:vAlign w:val="bottom"/>
            <w:hideMark/>
          </w:tcPr>
          <w:p w14:paraId="283AC9AF" w14:textId="77777777" w:rsidR="00D468D0" w:rsidRPr="00293240" w:rsidRDefault="00D468D0" w:rsidP="001C3C05">
            <w:pPr>
              <w:jc w:val="center"/>
              <w:rPr>
                <w:rFonts w:ascii="Times New Roman" w:hAnsi="Times New Roman"/>
                <w:sz w:val="22"/>
                <w:szCs w:val="22"/>
              </w:rPr>
            </w:pPr>
          </w:p>
        </w:tc>
        <w:tc>
          <w:tcPr>
            <w:tcW w:w="1414" w:type="dxa"/>
            <w:tcBorders>
              <w:top w:val="nil"/>
              <w:left w:val="single" w:sz="4" w:space="0" w:color="auto"/>
              <w:right w:val="single" w:sz="4" w:space="0" w:color="auto"/>
            </w:tcBorders>
            <w:shd w:val="clear" w:color="auto" w:fill="auto"/>
            <w:noWrap/>
            <w:vAlign w:val="bottom"/>
            <w:hideMark/>
          </w:tcPr>
          <w:p w14:paraId="72581111" w14:textId="77777777" w:rsidR="00D468D0" w:rsidRPr="00293240" w:rsidRDefault="00D468D0" w:rsidP="001C3C05">
            <w:pPr>
              <w:rPr>
                <w:rFonts w:ascii="Times New Roman" w:hAnsi="Times New Roman"/>
                <w:sz w:val="22"/>
                <w:szCs w:val="22"/>
              </w:rPr>
            </w:pPr>
          </w:p>
        </w:tc>
        <w:tc>
          <w:tcPr>
            <w:tcW w:w="1564" w:type="dxa"/>
            <w:tcBorders>
              <w:top w:val="nil"/>
              <w:left w:val="single" w:sz="4" w:space="0" w:color="auto"/>
              <w:right w:val="single" w:sz="4" w:space="0" w:color="auto"/>
            </w:tcBorders>
            <w:shd w:val="clear" w:color="auto" w:fill="auto"/>
            <w:noWrap/>
            <w:vAlign w:val="bottom"/>
            <w:hideMark/>
          </w:tcPr>
          <w:p w14:paraId="3793B8DB" w14:textId="77777777" w:rsidR="00D468D0" w:rsidRPr="00293240" w:rsidRDefault="00D468D0" w:rsidP="001C3C05">
            <w:pPr>
              <w:rPr>
                <w:rFonts w:ascii="Times New Roman" w:hAnsi="Times New Roman"/>
                <w:sz w:val="22"/>
                <w:szCs w:val="22"/>
              </w:rPr>
            </w:pPr>
          </w:p>
        </w:tc>
      </w:tr>
      <w:tr w:rsidR="00D468D0" w:rsidRPr="00293240" w14:paraId="2B55970D" w14:textId="77777777" w:rsidTr="001C3C05">
        <w:trPr>
          <w:trHeight w:val="294"/>
          <w:jc w:val="center"/>
        </w:trPr>
        <w:tc>
          <w:tcPr>
            <w:tcW w:w="4611" w:type="dxa"/>
            <w:tcBorders>
              <w:top w:val="nil"/>
              <w:left w:val="single" w:sz="4" w:space="0" w:color="auto"/>
              <w:bottom w:val="single" w:sz="4" w:space="0" w:color="auto"/>
              <w:right w:val="single" w:sz="4" w:space="0" w:color="auto"/>
            </w:tcBorders>
            <w:shd w:val="clear" w:color="auto" w:fill="auto"/>
            <w:vAlign w:val="bottom"/>
            <w:hideMark/>
          </w:tcPr>
          <w:p w14:paraId="391FD1CD" w14:textId="6CF990E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Ukrainian</w:t>
            </w:r>
            <w:proofErr w:type="spellEnd"/>
            <w:r w:rsidR="00D468D0" w:rsidRPr="00293240">
              <w:rPr>
                <w:rFonts w:cs="Calibri"/>
                <w:sz w:val="22"/>
                <w:szCs w:val="22"/>
              </w:rPr>
              <w:t xml:space="preserve"> </w:t>
            </w:r>
            <w:proofErr w:type="spellStart"/>
            <w:r w:rsidR="00D468D0" w:rsidRPr="00293240">
              <w:rPr>
                <w:rFonts w:cs="Calibri"/>
                <w:sz w:val="22"/>
                <w:szCs w:val="22"/>
              </w:rPr>
              <w:t>National</w:t>
            </w:r>
            <w:proofErr w:type="spellEnd"/>
            <w:r w:rsidR="00D468D0" w:rsidRPr="00293240">
              <w:rPr>
                <w:rFonts w:cs="Calibri"/>
                <w:sz w:val="22"/>
                <w:szCs w:val="22"/>
              </w:rPr>
              <w:t xml:space="preserve"> Information </w:t>
            </w:r>
            <w:proofErr w:type="spellStart"/>
            <w:r w:rsidR="00D468D0" w:rsidRPr="00293240">
              <w:rPr>
                <w:rFonts w:cs="Calibri"/>
                <w:sz w:val="22"/>
                <w:szCs w:val="22"/>
              </w:rPr>
              <w:t>Systems</w:t>
            </w:r>
            <w:proofErr w:type="spellEnd"/>
            <w:r w:rsidR="00D468D0" w:rsidRPr="00293240">
              <w:rPr>
                <w:rFonts w:cs="Calibri"/>
                <w:sz w:val="22"/>
                <w:szCs w:val="22"/>
              </w:rPr>
              <w:t>, Kiev</w:t>
            </w:r>
          </w:p>
        </w:tc>
        <w:tc>
          <w:tcPr>
            <w:tcW w:w="1667" w:type="dxa"/>
            <w:tcBorders>
              <w:top w:val="nil"/>
              <w:left w:val="single" w:sz="4" w:space="0" w:color="auto"/>
              <w:bottom w:val="single" w:sz="4" w:space="0" w:color="auto"/>
              <w:right w:val="single" w:sz="4" w:space="0" w:color="auto"/>
            </w:tcBorders>
            <w:shd w:val="clear" w:color="auto" w:fill="auto"/>
            <w:noWrap/>
            <w:vAlign w:val="bottom"/>
            <w:hideMark/>
          </w:tcPr>
          <w:p w14:paraId="14C07114" w14:textId="77777777" w:rsidR="00D468D0" w:rsidRPr="00293240" w:rsidRDefault="00D468D0" w:rsidP="001C3C05">
            <w:pPr>
              <w:jc w:val="center"/>
              <w:rPr>
                <w:rFonts w:cs="Calibri"/>
                <w:sz w:val="22"/>
                <w:szCs w:val="22"/>
              </w:rPr>
            </w:pPr>
            <w:r w:rsidRPr="00293240">
              <w:rPr>
                <w:rFonts w:cs="Calibri"/>
                <w:sz w:val="22"/>
                <w:szCs w:val="22"/>
              </w:rPr>
              <w:t>2014-2015</w:t>
            </w: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5BECA4F" w14:textId="77777777" w:rsidR="00D468D0" w:rsidRPr="00293240" w:rsidRDefault="00D468D0" w:rsidP="001C3C05">
            <w:pPr>
              <w:jc w:val="right"/>
              <w:rPr>
                <w:rFonts w:cs="Calibri"/>
                <w:sz w:val="22"/>
                <w:szCs w:val="22"/>
              </w:rPr>
            </w:pPr>
            <w:r w:rsidRPr="00293240">
              <w:rPr>
                <w:rFonts w:cs="Calibri"/>
                <w:sz w:val="22"/>
                <w:szCs w:val="22"/>
              </w:rPr>
              <w:t>22 793,39</w:t>
            </w:r>
          </w:p>
        </w:tc>
        <w:tc>
          <w:tcPr>
            <w:tcW w:w="1414" w:type="dxa"/>
            <w:tcBorders>
              <w:top w:val="nil"/>
              <w:left w:val="single" w:sz="4" w:space="0" w:color="auto"/>
              <w:bottom w:val="single" w:sz="4" w:space="0" w:color="auto"/>
              <w:right w:val="single" w:sz="4" w:space="0" w:color="auto"/>
            </w:tcBorders>
            <w:shd w:val="clear" w:color="auto" w:fill="auto"/>
            <w:noWrap/>
            <w:vAlign w:val="bottom"/>
            <w:hideMark/>
          </w:tcPr>
          <w:p w14:paraId="7363FB75" w14:textId="77777777" w:rsidR="00D468D0" w:rsidRPr="00293240" w:rsidRDefault="00D468D0" w:rsidP="001C3C05">
            <w:pPr>
              <w:jc w:val="right"/>
              <w:rPr>
                <w:rFonts w:cs="Calibri"/>
                <w:sz w:val="22"/>
                <w:szCs w:val="22"/>
              </w:rPr>
            </w:pPr>
            <w:r w:rsidRPr="00293240">
              <w:rPr>
                <w:rFonts w:cs="Calibri"/>
                <w:sz w:val="22"/>
                <w:szCs w:val="22"/>
              </w:rPr>
              <w:t>0,00</w:t>
            </w:r>
          </w:p>
        </w:tc>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5DB2B1A3" w14:textId="77777777" w:rsidR="00D468D0" w:rsidRPr="00293240" w:rsidRDefault="00D468D0" w:rsidP="001C3C05">
            <w:pPr>
              <w:jc w:val="right"/>
              <w:rPr>
                <w:rFonts w:cs="Calibri"/>
                <w:sz w:val="22"/>
                <w:szCs w:val="22"/>
              </w:rPr>
            </w:pPr>
            <w:r w:rsidRPr="00293240">
              <w:rPr>
                <w:rFonts w:cs="Calibri"/>
                <w:sz w:val="22"/>
                <w:szCs w:val="22"/>
              </w:rPr>
              <w:t>22 793,39</w:t>
            </w:r>
          </w:p>
        </w:tc>
      </w:tr>
    </w:tbl>
    <w:p w14:paraId="0D90A997" w14:textId="77777777" w:rsidR="00D468D0" w:rsidRPr="00293240" w:rsidRDefault="00D468D0" w:rsidP="001C3C05">
      <w:r w:rsidRPr="00293240">
        <w:br w:type="page"/>
      </w:r>
    </w:p>
    <w:tbl>
      <w:tblPr>
        <w:tblW w:w="10844" w:type="dxa"/>
        <w:jc w:val="center"/>
        <w:tblLook w:val="04A0" w:firstRow="1" w:lastRow="0" w:firstColumn="1" w:lastColumn="0" w:noHBand="0" w:noVBand="1"/>
      </w:tblPr>
      <w:tblGrid>
        <w:gridCol w:w="4552"/>
        <w:gridCol w:w="1671"/>
        <w:gridCol w:w="1595"/>
        <w:gridCol w:w="1459"/>
        <w:gridCol w:w="1567"/>
      </w:tblGrid>
      <w:tr w:rsidR="00D468D0" w:rsidRPr="00293240" w14:paraId="0E89A5EA" w14:textId="77777777" w:rsidTr="007C12A3">
        <w:trPr>
          <w:trHeight w:val="296"/>
          <w:jc w:val="center"/>
        </w:trPr>
        <w:tc>
          <w:tcPr>
            <w:tcW w:w="4621" w:type="dxa"/>
            <w:tcBorders>
              <w:top w:val="single" w:sz="4" w:space="0" w:color="auto"/>
              <w:left w:val="single" w:sz="4" w:space="0" w:color="auto"/>
              <w:bottom w:val="single" w:sz="4" w:space="0" w:color="auto"/>
              <w:right w:val="single" w:sz="4" w:space="0" w:color="auto"/>
            </w:tcBorders>
            <w:shd w:val="clear" w:color="auto" w:fill="auto"/>
            <w:vAlign w:val="bottom"/>
          </w:tcPr>
          <w:p w14:paraId="01C6AD7F" w14:textId="6AB1054A"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71" w:type="dxa"/>
            <w:tcBorders>
              <w:top w:val="single" w:sz="4" w:space="0" w:color="auto"/>
              <w:left w:val="single" w:sz="4" w:space="0" w:color="auto"/>
              <w:bottom w:val="single" w:sz="4" w:space="0" w:color="auto"/>
              <w:right w:val="single" w:sz="4" w:space="0" w:color="auto"/>
            </w:tcBorders>
            <w:shd w:val="clear" w:color="auto" w:fill="auto"/>
            <w:noWrap/>
          </w:tcPr>
          <w:p w14:paraId="3DFA97FC" w14:textId="77777777" w:rsidR="00D468D0" w:rsidRPr="00293240" w:rsidRDefault="00D468D0" w:rsidP="001C3C05">
            <w:pPr>
              <w:jc w:val="center"/>
              <w:rPr>
                <w:rFonts w:cs="Calibri"/>
                <w:b/>
                <w:bCs/>
                <w:sz w:val="22"/>
                <w:szCs w:val="22"/>
              </w:rPr>
            </w:pPr>
            <w:r w:rsidRPr="00293240">
              <w:rPr>
                <w:b/>
                <w:bCs/>
                <w:sz w:val="22"/>
                <w:szCs w:val="22"/>
                <w:lang w:eastAsia="zh-CN"/>
              </w:rPr>
              <w:t>Año</w:t>
            </w:r>
          </w:p>
        </w:tc>
        <w:tc>
          <w:tcPr>
            <w:tcW w:w="1567" w:type="dxa"/>
            <w:tcBorders>
              <w:top w:val="single" w:sz="4" w:space="0" w:color="auto"/>
              <w:left w:val="single" w:sz="4" w:space="0" w:color="auto"/>
              <w:bottom w:val="single" w:sz="4" w:space="0" w:color="auto"/>
              <w:right w:val="single" w:sz="4" w:space="0" w:color="auto"/>
            </w:tcBorders>
            <w:shd w:val="clear" w:color="auto" w:fill="auto"/>
            <w:noWrap/>
          </w:tcPr>
          <w:p w14:paraId="51A576E4"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Contribuciones</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3CED93A"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Publicaciones</w:t>
            </w:r>
          </w:p>
        </w:tc>
        <w:tc>
          <w:tcPr>
            <w:tcW w:w="1567" w:type="dxa"/>
            <w:tcBorders>
              <w:top w:val="single" w:sz="4" w:space="0" w:color="auto"/>
              <w:left w:val="single" w:sz="4" w:space="0" w:color="auto"/>
              <w:bottom w:val="single" w:sz="4" w:space="0" w:color="auto"/>
              <w:right w:val="single" w:sz="4" w:space="0" w:color="auto"/>
            </w:tcBorders>
            <w:shd w:val="clear" w:color="auto" w:fill="auto"/>
            <w:noWrap/>
          </w:tcPr>
          <w:p w14:paraId="41705C17" w14:textId="77777777" w:rsidR="00D468D0" w:rsidRPr="00293240" w:rsidRDefault="00D468D0" w:rsidP="001C3C05">
            <w:pPr>
              <w:jc w:val="center"/>
              <w:rPr>
                <w:rFonts w:ascii="Times New Roman" w:hAnsi="Times New Roman"/>
                <w:sz w:val="22"/>
                <w:szCs w:val="22"/>
              </w:rPr>
            </w:pPr>
            <w:r w:rsidRPr="00293240">
              <w:rPr>
                <w:b/>
                <w:bCs/>
                <w:sz w:val="22"/>
                <w:szCs w:val="22"/>
                <w:lang w:eastAsia="zh-CN"/>
              </w:rPr>
              <w:t>Total</w:t>
            </w:r>
          </w:p>
        </w:tc>
      </w:tr>
      <w:tr w:rsidR="00D468D0" w:rsidRPr="00293240" w14:paraId="37217F71"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51AEC764" w14:textId="77777777" w:rsidR="00D468D0" w:rsidRPr="00293240" w:rsidRDefault="00D468D0" w:rsidP="001C3C05">
            <w:pPr>
              <w:rPr>
                <w:rFonts w:cs="Calibri"/>
                <w:b/>
                <w:bCs/>
                <w:sz w:val="22"/>
                <w:szCs w:val="22"/>
              </w:rPr>
            </w:pPr>
            <w:r w:rsidRPr="00293240">
              <w:rPr>
                <w:rFonts w:cs="Calibri"/>
                <w:b/>
                <w:bCs/>
                <w:sz w:val="22"/>
                <w:szCs w:val="22"/>
              </w:rPr>
              <w:t>Emiratos Árabes Unidos</w:t>
            </w:r>
          </w:p>
        </w:tc>
        <w:tc>
          <w:tcPr>
            <w:tcW w:w="1671" w:type="dxa"/>
            <w:tcBorders>
              <w:top w:val="nil"/>
              <w:left w:val="single" w:sz="4" w:space="0" w:color="auto"/>
              <w:bottom w:val="nil"/>
              <w:right w:val="single" w:sz="4" w:space="0" w:color="auto"/>
            </w:tcBorders>
            <w:shd w:val="clear" w:color="auto" w:fill="auto"/>
            <w:noWrap/>
            <w:vAlign w:val="bottom"/>
          </w:tcPr>
          <w:p w14:paraId="392428D0" w14:textId="77777777" w:rsidR="00D468D0" w:rsidRPr="00293240" w:rsidRDefault="00D468D0" w:rsidP="001C3C05">
            <w:pPr>
              <w:rPr>
                <w:rFonts w:cs="Calibri"/>
                <w:b/>
                <w:bCs/>
                <w:sz w:val="22"/>
                <w:szCs w:val="22"/>
              </w:rPr>
            </w:pPr>
          </w:p>
        </w:tc>
        <w:tc>
          <w:tcPr>
            <w:tcW w:w="1567" w:type="dxa"/>
            <w:tcBorders>
              <w:top w:val="nil"/>
              <w:left w:val="single" w:sz="4" w:space="0" w:color="auto"/>
              <w:bottom w:val="nil"/>
              <w:right w:val="single" w:sz="4" w:space="0" w:color="auto"/>
            </w:tcBorders>
            <w:shd w:val="clear" w:color="auto" w:fill="auto"/>
            <w:noWrap/>
            <w:vAlign w:val="bottom"/>
          </w:tcPr>
          <w:p w14:paraId="3B3E731A" w14:textId="77777777" w:rsidR="00D468D0" w:rsidRPr="00293240" w:rsidRDefault="00D468D0" w:rsidP="001C3C05">
            <w:pPr>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tcPr>
          <w:p w14:paraId="65D2877B" w14:textId="77777777" w:rsidR="00D468D0" w:rsidRPr="00293240" w:rsidRDefault="00D468D0" w:rsidP="001C3C05">
            <w:pPr>
              <w:rPr>
                <w:rFonts w:ascii="Times New Roman" w:hAnsi="Times New Roman"/>
                <w:sz w:val="22"/>
                <w:szCs w:val="22"/>
              </w:rPr>
            </w:pPr>
          </w:p>
        </w:tc>
        <w:tc>
          <w:tcPr>
            <w:tcW w:w="1567" w:type="dxa"/>
            <w:tcBorders>
              <w:top w:val="nil"/>
              <w:left w:val="single" w:sz="4" w:space="0" w:color="auto"/>
              <w:bottom w:val="nil"/>
              <w:right w:val="single" w:sz="4" w:space="0" w:color="auto"/>
            </w:tcBorders>
            <w:shd w:val="clear" w:color="auto" w:fill="auto"/>
            <w:noWrap/>
            <w:vAlign w:val="bottom"/>
          </w:tcPr>
          <w:p w14:paraId="58A46E1F" w14:textId="77777777" w:rsidR="00D468D0" w:rsidRPr="00293240" w:rsidRDefault="00D468D0" w:rsidP="001C3C05">
            <w:pPr>
              <w:rPr>
                <w:rFonts w:ascii="Times New Roman" w:hAnsi="Times New Roman"/>
                <w:sz w:val="22"/>
                <w:szCs w:val="22"/>
              </w:rPr>
            </w:pPr>
          </w:p>
        </w:tc>
      </w:tr>
      <w:tr w:rsidR="00D468D0" w:rsidRPr="00293240" w14:paraId="24EE2D1A"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1B22E646" w14:textId="1F99D493"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Teralight</w:t>
            </w:r>
            <w:proofErr w:type="spellEnd"/>
            <w:r w:rsidR="00D468D0" w:rsidRPr="00293240">
              <w:rPr>
                <w:rFonts w:cs="Calibri"/>
                <w:sz w:val="22"/>
                <w:szCs w:val="22"/>
              </w:rPr>
              <w:t xml:space="preserve"> FZ LLC, Dubái</w:t>
            </w:r>
          </w:p>
        </w:tc>
        <w:tc>
          <w:tcPr>
            <w:tcW w:w="1671" w:type="dxa"/>
            <w:tcBorders>
              <w:top w:val="nil"/>
              <w:left w:val="single" w:sz="4" w:space="0" w:color="auto"/>
              <w:bottom w:val="nil"/>
              <w:right w:val="single" w:sz="4" w:space="0" w:color="auto"/>
            </w:tcBorders>
            <w:shd w:val="clear" w:color="auto" w:fill="auto"/>
            <w:noWrap/>
            <w:vAlign w:val="bottom"/>
          </w:tcPr>
          <w:p w14:paraId="24E8C534" w14:textId="77777777" w:rsidR="00D468D0" w:rsidRPr="00293240" w:rsidRDefault="00D468D0" w:rsidP="001C3C05">
            <w:pPr>
              <w:jc w:val="center"/>
              <w:rPr>
                <w:rFonts w:cs="Calibri"/>
                <w:sz w:val="22"/>
                <w:szCs w:val="22"/>
              </w:rPr>
            </w:pPr>
            <w:r w:rsidRPr="00293240">
              <w:rPr>
                <w:rFonts w:cs="Calibri"/>
                <w:sz w:val="22"/>
                <w:szCs w:val="22"/>
              </w:rPr>
              <w:t>2016</w:t>
            </w:r>
          </w:p>
        </w:tc>
        <w:tc>
          <w:tcPr>
            <w:tcW w:w="1567" w:type="dxa"/>
            <w:tcBorders>
              <w:top w:val="nil"/>
              <w:left w:val="single" w:sz="4" w:space="0" w:color="auto"/>
              <w:bottom w:val="nil"/>
              <w:right w:val="single" w:sz="4" w:space="0" w:color="auto"/>
            </w:tcBorders>
            <w:shd w:val="clear" w:color="auto" w:fill="auto"/>
            <w:noWrap/>
            <w:vAlign w:val="bottom"/>
          </w:tcPr>
          <w:p w14:paraId="10E21118" w14:textId="77777777" w:rsidR="00D468D0" w:rsidRPr="00293240" w:rsidRDefault="00D468D0" w:rsidP="001C3C05">
            <w:pPr>
              <w:jc w:val="right"/>
              <w:rPr>
                <w:rFonts w:cs="Calibri"/>
                <w:sz w:val="22"/>
                <w:szCs w:val="22"/>
              </w:rPr>
            </w:pPr>
            <w:r w:rsidRPr="00293240">
              <w:rPr>
                <w:rFonts w:cs="Calibri"/>
                <w:sz w:val="22"/>
                <w:szCs w:val="22"/>
              </w:rPr>
              <w:t>5 206,55</w:t>
            </w:r>
          </w:p>
        </w:tc>
        <w:tc>
          <w:tcPr>
            <w:tcW w:w="1418" w:type="dxa"/>
            <w:tcBorders>
              <w:top w:val="nil"/>
              <w:left w:val="single" w:sz="4" w:space="0" w:color="auto"/>
              <w:bottom w:val="nil"/>
              <w:right w:val="single" w:sz="4" w:space="0" w:color="auto"/>
            </w:tcBorders>
            <w:shd w:val="clear" w:color="auto" w:fill="auto"/>
            <w:noWrap/>
            <w:vAlign w:val="bottom"/>
          </w:tcPr>
          <w:p w14:paraId="4BB677D8"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3220872A" w14:textId="77777777" w:rsidR="00D468D0" w:rsidRPr="00293240" w:rsidRDefault="00D468D0" w:rsidP="001C3C05">
            <w:pPr>
              <w:jc w:val="right"/>
              <w:rPr>
                <w:rFonts w:cs="Calibri"/>
                <w:sz w:val="22"/>
                <w:szCs w:val="22"/>
              </w:rPr>
            </w:pPr>
            <w:r w:rsidRPr="00293240">
              <w:rPr>
                <w:rFonts w:cs="Calibri"/>
                <w:sz w:val="22"/>
                <w:szCs w:val="22"/>
              </w:rPr>
              <w:t>5 206,55</w:t>
            </w:r>
          </w:p>
        </w:tc>
      </w:tr>
      <w:tr w:rsidR="00D468D0" w:rsidRPr="00293240" w14:paraId="7BEBE473" w14:textId="77777777" w:rsidTr="001C3C05">
        <w:trPr>
          <w:trHeight w:val="592"/>
          <w:jc w:val="center"/>
        </w:trPr>
        <w:tc>
          <w:tcPr>
            <w:tcW w:w="4621" w:type="dxa"/>
            <w:tcBorders>
              <w:top w:val="nil"/>
              <w:left w:val="single" w:sz="4" w:space="0" w:color="auto"/>
              <w:bottom w:val="nil"/>
              <w:right w:val="single" w:sz="4" w:space="0" w:color="auto"/>
            </w:tcBorders>
            <w:shd w:val="clear" w:color="auto" w:fill="auto"/>
            <w:vAlign w:val="bottom"/>
          </w:tcPr>
          <w:p w14:paraId="604505ED" w14:textId="77777777" w:rsidR="00D468D0" w:rsidRPr="00293240" w:rsidRDefault="00D468D0" w:rsidP="001C3C05">
            <w:pPr>
              <w:rPr>
                <w:rFonts w:cs="Calibri"/>
                <w:b/>
                <w:bCs/>
                <w:sz w:val="22"/>
                <w:szCs w:val="22"/>
              </w:rPr>
            </w:pPr>
            <w:r w:rsidRPr="00293240">
              <w:rPr>
                <w:b/>
                <w:bCs/>
                <w:sz w:val="22"/>
                <w:szCs w:val="22"/>
                <w:lang w:eastAsia="zh-CN"/>
              </w:rPr>
              <w:t>Reino Unido de Gran Bretaña e Irlanda del Norte</w:t>
            </w:r>
          </w:p>
        </w:tc>
        <w:tc>
          <w:tcPr>
            <w:tcW w:w="1671" w:type="dxa"/>
            <w:tcBorders>
              <w:top w:val="nil"/>
              <w:left w:val="single" w:sz="4" w:space="0" w:color="auto"/>
              <w:bottom w:val="nil"/>
              <w:right w:val="single" w:sz="4" w:space="0" w:color="auto"/>
            </w:tcBorders>
            <w:shd w:val="clear" w:color="auto" w:fill="auto"/>
            <w:noWrap/>
            <w:vAlign w:val="bottom"/>
          </w:tcPr>
          <w:p w14:paraId="530139E0" w14:textId="77777777" w:rsidR="00D468D0" w:rsidRPr="00293240" w:rsidRDefault="00D468D0" w:rsidP="001C3C05">
            <w:pPr>
              <w:rPr>
                <w:rFonts w:cs="Calibri"/>
                <w:b/>
                <w:bCs/>
                <w:sz w:val="22"/>
                <w:szCs w:val="22"/>
              </w:rPr>
            </w:pPr>
          </w:p>
        </w:tc>
        <w:tc>
          <w:tcPr>
            <w:tcW w:w="1567" w:type="dxa"/>
            <w:tcBorders>
              <w:top w:val="nil"/>
              <w:left w:val="single" w:sz="4" w:space="0" w:color="auto"/>
              <w:bottom w:val="nil"/>
              <w:right w:val="single" w:sz="4" w:space="0" w:color="auto"/>
            </w:tcBorders>
            <w:shd w:val="clear" w:color="auto" w:fill="auto"/>
            <w:noWrap/>
            <w:vAlign w:val="bottom"/>
          </w:tcPr>
          <w:p w14:paraId="71162BFA" w14:textId="77777777" w:rsidR="00D468D0" w:rsidRPr="00293240" w:rsidRDefault="00D468D0" w:rsidP="001C3C05">
            <w:pPr>
              <w:jc w:val="center"/>
              <w:rPr>
                <w:rFonts w:ascii="Times New Roman" w:hAnsi="Times New Roman"/>
                <w:sz w:val="22"/>
                <w:szCs w:val="22"/>
              </w:rPr>
            </w:pPr>
          </w:p>
        </w:tc>
        <w:tc>
          <w:tcPr>
            <w:tcW w:w="1418" w:type="dxa"/>
            <w:tcBorders>
              <w:top w:val="nil"/>
              <w:left w:val="single" w:sz="4" w:space="0" w:color="auto"/>
              <w:bottom w:val="nil"/>
              <w:right w:val="single" w:sz="4" w:space="0" w:color="auto"/>
            </w:tcBorders>
            <w:shd w:val="clear" w:color="auto" w:fill="auto"/>
            <w:noWrap/>
            <w:vAlign w:val="bottom"/>
          </w:tcPr>
          <w:p w14:paraId="7AA1FB58" w14:textId="77777777" w:rsidR="00D468D0" w:rsidRPr="00293240" w:rsidRDefault="00D468D0" w:rsidP="001C3C05">
            <w:pPr>
              <w:rPr>
                <w:rFonts w:ascii="Times New Roman" w:hAnsi="Times New Roman"/>
                <w:sz w:val="22"/>
                <w:szCs w:val="22"/>
              </w:rPr>
            </w:pPr>
          </w:p>
        </w:tc>
        <w:tc>
          <w:tcPr>
            <w:tcW w:w="1567" w:type="dxa"/>
            <w:tcBorders>
              <w:top w:val="nil"/>
              <w:left w:val="single" w:sz="4" w:space="0" w:color="auto"/>
              <w:bottom w:val="nil"/>
              <w:right w:val="single" w:sz="4" w:space="0" w:color="auto"/>
            </w:tcBorders>
            <w:shd w:val="clear" w:color="auto" w:fill="auto"/>
            <w:noWrap/>
            <w:vAlign w:val="bottom"/>
          </w:tcPr>
          <w:p w14:paraId="333463F8" w14:textId="77777777" w:rsidR="00D468D0" w:rsidRPr="00293240" w:rsidRDefault="00D468D0" w:rsidP="001C3C05">
            <w:pPr>
              <w:rPr>
                <w:rFonts w:ascii="Times New Roman" w:hAnsi="Times New Roman"/>
                <w:sz w:val="22"/>
                <w:szCs w:val="22"/>
              </w:rPr>
            </w:pPr>
          </w:p>
        </w:tc>
      </w:tr>
      <w:tr w:rsidR="00D468D0" w:rsidRPr="00293240" w14:paraId="284EB249" w14:textId="77777777" w:rsidTr="001C3C05">
        <w:trPr>
          <w:trHeight w:val="592"/>
          <w:jc w:val="center"/>
        </w:trPr>
        <w:tc>
          <w:tcPr>
            <w:tcW w:w="4621" w:type="dxa"/>
            <w:tcBorders>
              <w:top w:val="nil"/>
              <w:left w:val="single" w:sz="4" w:space="0" w:color="auto"/>
              <w:bottom w:val="nil"/>
              <w:right w:val="single" w:sz="4" w:space="0" w:color="auto"/>
            </w:tcBorders>
            <w:shd w:val="clear" w:color="auto" w:fill="auto"/>
            <w:vAlign w:val="bottom"/>
            <w:hideMark/>
          </w:tcPr>
          <w:p w14:paraId="23A81B4C" w14:textId="1BFA05B1"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KRE </w:t>
            </w:r>
            <w:proofErr w:type="spellStart"/>
            <w:r w:rsidR="00D468D0" w:rsidRPr="00293240">
              <w:rPr>
                <w:rFonts w:cs="Calibri"/>
                <w:sz w:val="22"/>
                <w:szCs w:val="22"/>
              </w:rPr>
              <w:t>Corporate</w:t>
            </w:r>
            <w:proofErr w:type="spellEnd"/>
            <w:r w:rsidR="00D468D0" w:rsidRPr="00293240">
              <w:rPr>
                <w:rFonts w:cs="Calibri"/>
                <w:sz w:val="22"/>
                <w:szCs w:val="22"/>
              </w:rPr>
              <w:t xml:space="preserve"> </w:t>
            </w:r>
            <w:proofErr w:type="spellStart"/>
            <w:r w:rsidR="00D468D0" w:rsidRPr="00293240">
              <w:rPr>
                <w:rFonts w:cs="Calibri"/>
                <w:sz w:val="22"/>
                <w:szCs w:val="22"/>
              </w:rPr>
              <w:t>Recovery</w:t>
            </w:r>
            <w:proofErr w:type="spellEnd"/>
            <w:r w:rsidR="00D468D0" w:rsidRPr="00293240">
              <w:rPr>
                <w:rFonts w:cs="Calibri"/>
                <w:sz w:val="22"/>
                <w:szCs w:val="22"/>
              </w:rPr>
              <w:t xml:space="preserve"> LLP (Ex. ICO </w:t>
            </w:r>
            <w:proofErr w:type="spellStart"/>
            <w:r w:rsidR="00D468D0" w:rsidRPr="00293240">
              <w:rPr>
                <w:rFonts w:cs="Calibri"/>
                <w:sz w:val="22"/>
                <w:szCs w:val="22"/>
              </w:rPr>
              <w:t>Satellite</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Berks</w:t>
            </w:r>
          </w:p>
        </w:tc>
        <w:tc>
          <w:tcPr>
            <w:tcW w:w="1671" w:type="dxa"/>
            <w:tcBorders>
              <w:top w:val="nil"/>
              <w:left w:val="single" w:sz="4" w:space="0" w:color="auto"/>
              <w:bottom w:val="nil"/>
              <w:right w:val="single" w:sz="4" w:space="0" w:color="auto"/>
            </w:tcBorders>
            <w:shd w:val="clear" w:color="auto" w:fill="auto"/>
            <w:noWrap/>
            <w:vAlign w:val="bottom"/>
            <w:hideMark/>
          </w:tcPr>
          <w:p w14:paraId="032BEE7B" w14:textId="77777777" w:rsidR="00D468D0" w:rsidRPr="00293240" w:rsidRDefault="00D468D0" w:rsidP="001C3C05">
            <w:pPr>
              <w:jc w:val="center"/>
              <w:rPr>
                <w:rFonts w:cs="Calibri"/>
                <w:sz w:val="22"/>
                <w:szCs w:val="22"/>
              </w:rPr>
            </w:pPr>
            <w:r w:rsidRPr="00293240">
              <w:rPr>
                <w:rFonts w:cs="Calibri"/>
                <w:sz w:val="22"/>
                <w:szCs w:val="22"/>
              </w:rPr>
              <w:t>2012-2013</w:t>
            </w:r>
          </w:p>
        </w:tc>
        <w:tc>
          <w:tcPr>
            <w:tcW w:w="1567" w:type="dxa"/>
            <w:tcBorders>
              <w:top w:val="nil"/>
              <w:left w:val="single" w:sz="4" w:space="0" w:color="auto"/>
              <w:bottom w:val="nil"/>
              <w:right w:val="single" w:sz="4" w:space="0" w:color="auto"/>
            </w:tcBorders>
            <w:shd w:val="clear" w:color="auto" w:fill="auto"/>
            <w:noWrap/>
            <w:vAlign w:val="bottom"/>
            <w:hideMark/>
          </w:tcPr>
          <w:p w14:paraId="47689D2E" w14:textId="77777777" w:rsidR="00D468D0" w:rsidRPr="00293240" w:rsidRDefault="00D468D0" w:rsidP="001C3C05">
            <w:pPr>
              <w:jc w:val="right"/>
              <w:rPr>
                <w:rFonts w:cs="Calibri"/>
                <w:sz w:val="22"/>
                <w:szCs w:val="22"/>
              </w:rPr>
            </w:pPr>
            <w:r w:rsidRPr="00293240">
              <w:rPr>
                <w:rFonts w:cs="Calibri"/>
                <w:sz w:val="22"/>
                <w:szCs w:val="22"/>
              </w:rPr>
              <w:t>26 815,50</w:t>
            </w:r>
          </w:p>
        </w:tc>
        <w:tc>
          <w:tcPr>
            <w:tcW w:w="1418" w:type="dxa"/>
            <w:tcBorders>
              <w:top w:val="nil"/>
              <w:left w:val="single" w:sz="4" w:space="0" w:color="auto"/>
              <w:bottom w:val="nil"/>
              <w:right w:val="single" w:sz="4" w:space="0" w:color="auto"/>
            </w:tcBorders>
            <w:shd w:val="clear" w:color="auto" w:fill="auto"/>
            <w:noWrap/>
            <w:vAlign w:val="bottom"/>
            <w:hideMark/>
          </w:tcPr>
          <w:p w14:paraId="1362C5E8"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4F4F17BE" w14:textId="77777777" w:rsidR="00D468D0" w:rsidRPr="00293240" w:rsidRDefault="00D468D0" w:rsidP="001C3C05">
            <w:pPr>
              <w:jc w:val="right"/>
              <w:rPr>
                <w:rFonts w:cs="Calibri"/>
                <w:sz w:val="22"/>
                <w:szCs w:val="22"/>
              </w:rPr>
            </w:pPr>
            <w:r w:rsidRPr="00293240">
              <w:rPr>
                <w:rFonts w:cs="Calibri"/>
                <w:sz w:val="22"/>
                <w:szCs w:val="22"/>
              </w:rPr>
              <w:t>26 815,50</w:t>
            </w:r>
          </w:p>
        </w:tc>
      </w:tr>
      <w:tr w:rsidR="00D468D0" w:rsidRPr="00293240" w14:paraId="565EF2F1"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6E1A6153" w14:textId="339F9DD0"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Malden</w:t>
            </w:r>
            <w:proofErr w:type="spellEnd"/>
            <w:r w:rsidR="00D468D0" w:rsidRPr="00293240">
              <w:rPr>
                <w:rFonts w:cs="Calibri"/>
                <w:sz w:val="22"/>
                <w:szCs w:val="22"/>
              </w:rPr>
              <w:t xml:space="preserve"> </w:t>
            </w:r>
            <w:proofErr w:type="spellStart"/>
            <w:r w:rsidR="00D468D0" w:rsidRPr="00293240">
              <w:rPr>
                <w:rFonts w:cs="Calibri"/>
                <w:sz w:val="22"/>
                <w:szCs w:val="22"/>
              </w:rPr>
              <w:t>Electronics</w:t>
            </w:r>
            <w:proofErr w:type="spellEnd"/>
            <w:r w:rsidR="00D468D0" w:rsidRPr="00293240">
              <w:rPr>
                <w:rFonts w:cs="Calibri"/>
                <w:sz w:val="22"/>
                <w:szCs w:val="22"/>
              </w:rPr>
              <w:t>, Ewell</w:t>
            </w:r>
          </w:p>
        </w:tc>
        <w:tc>
          <w:tcPr>
            <w:tcW w:w="1671" w:type="dxa"/>
            <w:tcBorders>
              <w:top w:val="nil"/>
              <w:left w:val="single" w:sz="4" w:space="0" w:color="auto"/>
              <w:bottom w:val="nil"/>
              <w:right w:val="single" w:sz="4" w:space="0" w:color="auto"/>
            </w:tcBorders>
            <w:shd w:val="clear" w:color="auto" w:fill="auto"/>
            <w:noWrap/>
            <w:vAlign w:val="bottom"/>
            <w:hideMark/>
          </w:tcPr>
          <w:p w14:paraId="05149FF2" w14:textId="77777777" w:rsidR="00D468D0" w:rsidRPr="00293240" w:rsidRDefault="00D468D0" w:rsidP="001C3C05">
            <w:pPr>
              <w:jc w:val="center"/>
              <w:rPr>
                <w:rFonts w:cs="Calibri"/>
                <w:sz w:val="22"/>
                <w:szCs w:val="22"/>
              </w:rPr>
            </w:pPr>
            <w:r w:rsidRPr="00293240">
              <w:rPr>
                <w:rFonts w:cs="Calibri"/>
                <w:sz w:val="22"/>
                <w:szCs w:val="22"/>
              </w:rPr>
              <w:t>2016</w:t>
            </w:r>
          </w:p>
        </w:tc>
        <w:tc>
          <w:tcPr>
            <w:tcW w:w="1567" w:type="dxa"/>
            <w:tcBorders>
              <w:top w:val="nil"/>
              <w:left w:val="single" w:sz="4" w:space="0" w:color="auto"/>
              <w:bottom w:val="nil"/>
              <w:right w:val="single" w:sz="4" w:space="0" w:color="auto"/>
            </w:tcBorders>
            <w:shd w:val="clear" w:color="auto" w:fill="auto"/>
            <w:noWrap/>
            <w:vAlign w:val="bottom"/>
            <w:hideMark/>
          </w:tcPr>
          <w:p w14:paraId="0348C4E2" w14:textId="77777777" w:rsidR="00D468D0" w:rsidRPr="00293240" w:rsidRDefault="00D468D0" w:rsidP="001C3C05">
            <w:pPr>
              <w:jc w:val="right"/>
              <w:rPr>
                <w:rFonts w:cs="Calibri"/>
                <w:sz w:val="22"/>
                <w:szCs w:val="22"/>
              </w:rPr>
            </w:pPr>
            <w:r w:rsidRPr="00293240">
              <w:rPr>
                <w:rFonts w:cs="Calibri"/>
                <w:sz w:val="22"/>
                <w:szCs w:val="22"/>
              </w:rPr>
              <w:t>13 884,10</w:t>
            </w:r>
          </w:p>
        </w:tc>
        <w:tc>
          <w:tcPr>
            <w:tcW w:w="1418" w:type="dxa"/>
            <w:tcBorders>
              <w:top w:val="nil"/>
              <w:left w:val="single" w:sz="4" w:space="0" w:color="auto"/>
              <w:bottom w:val="nil"/>
              <w:right w:val="single" w:sz="4" w:space="0" w:color="auto"/>
            </w:tcBorders>
            <w:shd w:val="clear" w:color="auto" w:fill="auto"/>
            <w:noWrap/>
            <w:vAlign w:val="bottom"/>
            <w:hideMark/>
          </w:tcPr>
          <w:p w14:paraId="19B5CDE6"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6EA8A215" w14:textId="77777777" w:rsidR="00D468D0" w:rsidRPr="00293240" w:rsidRDefault="00D468D0" w:rsidP="001C3C05">
            <w:pPr>
              <w:jc w:val="right"/>
              <w:rPr>
                <w:rFonts w:cs="Calibri"/>
                <w:sz w:val="22"/>
                <w:szCs w:val="22"/>
              </w:rPr>
            </w:pPr>
            <w:r w:rsidRPr="00293240">
              <w:rPr>
                <w:rFonts w:cs="Calibri"/>
                <w:sz w:val="22"/>
                <w:szCs w:val="22"/>
              </w:rPr>
              <w:t>13 884,10</w:t>
            </w:r>
          </w:p>
        </w:tc>
      </w:tr>
      <w:tr w:rsidR="00D468D0" w:rsidRPr="00293240" w14:paraId="07153C64"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139AF65F" w14:textId="2CF085C3"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Tinklabs</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Londres</w:t>
            </w:r>
          </w:p>
        </w:tc>
        <w:tc>
          <w:tcPr>
            <w:tcW w:w="1671" w:type="dxa"/>
            <w:tcBorders>
              <w:top w:val="nil"/>
              <w:left w:val="single" w:sz="4" w:space="0" w:color="auto"/>
              <w:bottom w:val="nil"/>
              <w:right w:val="single" w:sz="4" w:space="0" w:color="auto"/>
            </w:tcBorders>
            <w:shd w:val="clear" w:color="auto" w:fill="auto"/>
            <w:noWrap/>
            <w:vAlign w:val="bottom"/>
            <w:hideMark/>
          </w:tcPr>
          <w:p w14:paraId="3AEA66CA" w14:textId="77777777" w:rsidR="00D468D0" w:rsidRPr="00293240" w:rsidRDefault="00D468D0" w:rsidP="001C3C05">
            <w:pPr>
              <w:jc w:val="center"/>
              <w:rPr>
                <w:rFonts w:cs="Calibri"/>
                <w:sz w:val="22"/>
                <w:szCs w:val="22"/>
              </w:rPr>
            </w:pPr>
            <w:r w:rsidRPr="00293240">
              <w:rPr>
                <w:rFonts w:cs="Calibri"/>
                <w:sz w:val="22"/>
                <w:szCs w:val="22"/>
              </w:rPr>
              <w:t>2018</w:t>
            </w:r>
          </w:p>
        </w:tc>
        <w:tc>
          <w:tcPr>
            <w:tcW w:w="1567" w:type="dxa"/>
            <w:tcBorders>
              <w:top w:val="nil"/>
              <w:left w:val="single" w:sz="4" w:space="0" w:color="auto"/>
              <w:bottom w:val="nil"/>
              <w:right w:val="single" w:sz="4" w:space="0" w:color="auto"/>
            </w:tcBorders>
            <w:shd w:val="clear" w:color="auto" w:fill="auto"/>
            <w:noWrap/>
            <w:vAlign w:val="bottom"/>
            <w:hideMark/>
          </w:tcPr>
          <w:p w14:paraId="4D7629C6" w14:textId="77777777" w:rsidR="00D468D0" w:rsidRPr="00293240" w:rsidRDefault="00D468D0" w:rsidP="001C3C05">
            <w:pPr>
              <w:jc w:val="right"/>
              <w:rPr>
                <w:rFonts w:cs="Calibri"/>
                <w:sz w:val="22"/>
                <w:szCs w:val="22"/>
              </w:rPr>
            </w:pPr>
            <w:r w:rsidRPr="00293240">
              <w:rPr>
                <w:rFonts w:cs="Calibri"/>
                <w:sz w:val="22"/>
                <w:szCs w:val="22"/>
              </w:rPr>
              <w:t>10 685,92</w:t>
            </w:r>
          </w:p>
        </w:tc>
        <w:tc>
          <w:tcPr>
            <w:tcW w:w="1418" w:type="dxa"/>
            <w:tcBorders>
              <w:top w:val="nil"/>
              <w:left w:val="single" w:sz="4" w:space="0" w:color="auto"/>
              <w:bottom w:val="nil"/>
              <w:right w:val="single" w:sz="4" w:space="0" w:color="auto"/>
            </w:tcBorders>
            <w:shd w:val="clear" w:color="auto" w:fill="auto"/>
            <w:noWrap/>
            <w:vAlign w:val="bottom"/>
            <w:hideMark/>
          </w:tcPr>
          <w:p w14:paraId="492D7B54"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70E11CA8" w14:textId="77777777" w:rsidR="00D468D0" w:rsidRPr="00293240" w:rsidRDefault="00D468D0" w:rsidP="001C3C05">
            <w:pPr>
              <w:jc w:val="right"/>
              <w:rPr>
                <w:rFonts w:cs="Calibri"/>
                <w:sz w:val="22"/>
                <w:szCs w:val="22"/>
              </w:rPr>
            </w:pPr>
            <w:r w:rsidRPr="00293240">
              <w:rPr>
                <w:rFonts w:cs="Calibri"/>
                <w:sz w:val="22"/>
                <w:szCs w:val="22"/>
              </w:rPr>
              <w:t>10 685,92</w:t>
            </w:r>
          </w:p>
        </w:tc>
      </w:tr>
      <w:tr w:rsidR="00D468D0" w:rsidRPr="00293240" w14:paraId="582D0987"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54BA7668" w14:textId="77777777" w:rsidR="00D468D0" w:rsidRPr="00293240" w:rsidRDefault="00D468D0" w:rsidP="001C3C05">
            <w:pPr>
              <w:rPr>
                <w:rFonts w:cs="Calibri"/>
                <w:b/>
                <w:bCs/>
                <w:sz w:val="22"/>
                <w:szCs w:val="22"/>
              </w:rPr>
            </w:pPr>
            <w:r w:rsidRPr="00293240">
              <w:rPr>
                <w:b/>
                <w:bCs/>
                <w:sz w:val="22"/>
                <w:szCs w:val="22"/>
                <w:lang w:eastAsia="zh-CN"/>
              </w:rPr>
              <w:t>Estados Unidos de América</w:t>
            </w:r>
          </w:p>
        </w:tc>
        <w:tc>
          <w:tcPr>
            <w:tcW w:w="1671" w:type="dxa"/>
            <w:tcBorders>
              <w:top w:val="nil"/>
              <w:left w:val="single" w:sz="4" w:space="0" w:color="auto"/>
              <w:bottom w:val="nil"/>
              <w:right w:val="single" w:sz="4" w:space="0" w:color="auto"/>
            </w:tcBorders>
            <w:shd w:val="clear" w:color="auto" w:fill="auto"/>
            <w:noWrap/>
            <w:vAlign w:val="bottom"/>
            <w:hideMark/>
          </w:tcPr>
          <w:p w14:paraId="105D68D3" w14:textId="77777777" w:rsidR="00D468D0" w:rsidRPr="00293240" w:rsidRDefault="00D468D0" w:rsidP="001C3C05">
            <w:pPr>
              <w:jc w:val="center"/>
              <w:rPr>
                <w:rFonts w:cs="Calibri"/>
                <w:sz w:val="22"/>
                <w:szCs w:val="22"/>
              </w:rPr>
            </w:pPr>
            <w:r w:rsidRPr="00293240">
              <w:rPr>
                <w:rFonts w:cs="Calibri"/>
                <w:sz w:val="22"/>
                <w:szCs w:val="22"/>
              </w:rPr>
              <w:t xml:space="preserve"> </w:t>
            </w:r>
          </w:p>
        </w:tc>
        <w:tc>
          <w:tcPr>
            <w:tcW w:w="1567" w:type="dxa"/>
            <w:tcBorders>
              <w:top w:val="nil"/>
              <w:left w:val="single" w:sz="4" w:space="0" w:color="auto"/>
              <w:bottom w:val="nil"/>
              <w:right w:val="single" w:sz="4" w:space="0" w:color="auto"/>
            </w:tcBorders>
            <w:shd w:val="clear" w:color="auto" w:fill="auto"/>
            <w:noWrap/>
            <w:vAlign w:val="bottom"/>
            <w:hideMark/>
          </w:tcPr>
          <w:p w14:paraId="6A8B0F7C" w14:textId="77777777" w:rsidR="00D468D0" w:rsidRPr="00293240" w:rsidRDefault="00D468D0" w:rsidP="001C3C05">
            <w:pPr>
              <w:rPr>
                <w:rFonts w:cs="Calibri"/>
                <w:sz w:val="22"/>
                <w:szCs w:val="22"/>
              </w:rPr>
            </w:pPr>
            <w:r w:rsidRPr="00293240">
              <w:rPr>
                <w:rFonts w:cs="Calibri"/>
                <w:sz w:val="22"/>
                <w:szCs w:val="22"/>
              </w:rPr>
              <w:t xml:space="preserve"> </w:t>
            </w:r>
          </w:p>
        </w:tc>
        <w:tc>
          <w:tcPr>
            <w:tcW w:w="1418" w:type="dxa"/>
            <w:tcBorders>
              <w:top w:val="nil"/>
              <w:left w:val="single" w:sz="4" w:space="0" w:color="auto"/>
              <w:bottom w:val="nil"/>
              <w:right w:val="single" w:sz="4" w:space="0" w:color="auto"/>
            </w:tcBorders>
            <w:shd w:val="clear" w:color="auto" w:fill="auto"/>
            <w:noWrap/>
            <w:vAlign w:val="bottom"/>
            <w:hideMark/>
          </w:tcPr>
          <w:p w14:paraId="73DE0806" w14:textId="77777777" w:rsidR="00D468D0" w:rsidRPr="00293240" w:rsidRDefault="00D468D0" w:rsidP="001C3C05">
            <w:pPr>
              <w:rPr>
                <w:rFonts w:cs="Calibri"/>
                <w:sz w:val="22"/>
                <w:szCs w:val="22"/>
              </w:rPr>
            </w:pPr>
            <w:r w:rsidRPr="00293240">
              <w:rPr>
                <w:rFonts w:cs="Calibri"/>
                <w:sz w:val="22"/>
                <w:szCs w:val="22"/>
              </w:rPr>
              <w:t xml:space="preserve"> </w:t>
            </w:r>
          </w:p>
        </w:tc>
        <w:tc>
          <w:tcPr>
            <w:tcW w:w="1567" w:type="dxa"/>
            <w:tcBorders>
              <w:top w:val="nil"/>
              <w:left w:val="single" w:sz="4" w:space="0" w:color="auto"/>
              <w:bottom w:val="nil"/>
              <w:right w:val="single" w:sz="4" w:space="0" w:color="auto"/>
            </w:tcBorders>
            <w:shd w:val="clear" w:color="auto" w:fill="auto"/>
            <w:noWrap/>
            <w:vAlign w:val="bottom"/>
            <w:hideMark/>
          </w:tcPr>
          <w:p w14:paraId="27E6B150" w14:textId="77777777" w:rsidR="00D468D0" w:rsidRPr="00293240" w:rsidRDefault="00D468D0" w:rsidP="001C3C05">
            <w:pPr>
              <w:rPr>
                <w:rFonts w:cs="Calibri"/>
                <w:sz w:val="22"/>
                <w:szCs w:val="22"/>
              </w:rPr>
            </w:pPr>
            <w:r w:rsidRPr="00293240">
              <w:rPr>
                <w:rFonts w:cs="Calibri"/>
                <w:sz w:val="22"/>
                <w:szCs w:val="22"/>
              </w:rPr>
              <w:t xml:space="preserve"> </w:t>
            </w:r>
          </w:p>
        </w:tc>
      </w:tr>
      <w:tr w:rsidR="00D468D0" w:rsidRPr="00293240" w14:paraId="73E2036F"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52D3541D" w14:textId="11E3280B"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Actiontec</w:t>
            </w:r>
            <w:proofErr w:type="spellEnd"/>
            <w:r w:rsidR="00D468D0" w:rsidRPr="00293240">
              <w:rPr>
                <w:rFonts w:cs="Calibri"/>
                <w:sz w:val="22"/>
                <w:szCs w:val="22"/>
              </w:rPr>
              <w:t xml:space="preserve"> </w:t>
            </w:r>
            <w:proofErr w:type="spellStart"/>
            <w:r w:rsidR="00D468D0" w:rsidRPr="00293240">
              <w:rPr>
                <w:rFonts w:cs="Calibri"/>
                <w:sz w:val="22"/>
                <w:szCs w:val="22"/>
              </w:rPr>
              <w:t>Electronics</w:t>
            </w:r>
            <w:proofErr w:type="spellEnd"/>
            <w:r w:rsidR="00D468D0" w:rsidRPr="00293240">
              <w:rPr>
                <w:rFonts w:cs="Calibri"/>
                <w:sz w:val="22"/>
                <w:szCs w:val="22"/>
              </w:rPr>
              <w:t xml:space="preserve"> Inc., Sunnyvale</w:t>
            </w:r>
          </w:p>
        </w:tc>
        <w:tc>
          <w:tcPr>
            <w:tcW w:w="1671" w:type="dxa"/>
            <w:tcBorders>
              <w:top w:val="nil"/>
              <w:left w:val="single" w:sz="4" w:space="0" w:color="auto"/>
              <w:bottom w:val="nil"/>
              <w:right w:val="single" w:sz="4" w:space="0" w:color="auto"/>
            </w:tcBorders>
            <w:shd w:val="clear" w:color="auto" w:fill="auto"/>
            <w:noWrap/>
            <w:vAlign w:val="bottom"/>
            <w:hideMark/>
          </w:tcPr>
          <w:p w14:paraId="104EAEBC" w14:textId="77777777" w:rsidR="00D468D0" w:rsidRPr="00293240" w:rsidRDefault="00D468D0" w:rsidP="001C3C05">
            <w:pPr>
              <w:jc w:val="center"/>
              <w:rPr>
                <w:rFonts w:cs="Calibri"/>
                <w:sz w:val="22"/>
                <w:szCs w:val="22"/>
              </w:rPr>
            </w:pPr>
            <w:r w:rsidRPr="00293240">
              <w:rPr>
                <w:rFonts w:cs="Calibri"/>
                <w:sz w:val="22"/>
                <w:szCs w:val="22"/>
              </w:rPr>
              <w:t>2008</w:t>
            </w:r>
          </w:p>
        </w:tc>
        <w:tc>
          <w:tcPr>
            <w:tcW w:w="1567" w:type="dxa"/>
            <w:tcBorders>
              <w:top w:val="nil"/>
              <w:left w:val="single" w:sz="4" w:space="0" w:color="auto"/>
              <w:bottom w:val="nil"/>
              <w:right w:val="single" w:sz="4" w:space="0" w:color="auto"/>
            </w:tcBorders>
            <w:shd w:val="clear" w:color="auto" w:fill="auto"/>
            <w:noWrap/>
            <w:vAlign w:val="bottom"/>
            <w:hideMark/>
          </w:tcPr>
          <w:p w14:paraId="35921FBD" w14:textId="77777777" w:rsidR="00D468D0" w:rsidRPr="00293240" w:rsidRDefault="00D468D0" w:rsidP="001C3C05">
            <w:pPr>
              <w:jc w:val="right"/>
              <w:rPr>
                <w:rFonts w:cs="Calibri"/>
                <w:sz w:val="22"/>
                <w:szCs w:val="22"/>
              </w:rPr>
            </w:pPr>
            <w:r w:rsidRPr="00293240">
              <w:rPr>
                <w:rFonts w:cs="Calibri"/>
                <w:sz w:val="22"/>
                <w:szCs w:val="22"/>
              </w:rPr>
              <w:t>22 129,15</w:t>
            </w:r>
          </w:p>
        </w:tc>
        <w:tc>
          <w:tcPr>
            <w:tcW w:w="1418" w:type="dxa"/>
            <w:tcBorders>
              <w:top w:val="nil"/>
              <w:left w:val="single" w:sz="4" w:space="0" w:color="auto"/>
              <w:bottom w:val="nil"/>
              <w:right w:val="single" w:sz="4" w:space="0" w:color="auto"/>
            </w:tcBorders>
            <w:shd w:val="clear" w:color="auto" w:fill="auto"/>
            <w:noWrap/>
            <w:vAlign w:val="bottom"/>
            <w:hideMark/>
          </w:tcPr>
          <w:p w14:paraId="41D86D67"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26E9D6CB" w14:textId="77777777" w:rsidR="00D468D0" w:rsidRPr="00293240" w:rsidRDefault="00D468D0" w:rsidP="001C3C05">
            <w:pPr>
              <w:jc w:val="right"/>
              <w:rPr>
                <w:rFonts w:cs="Calibri"/>
                <w:sz w:val="22"/>
                <w:szCs w:val="22"/>
              </w:rPr>
            </w:pPr>
            <w:r w:rsidRPr="00293240">
              <w:rPr>
                <w:rFonts w:cs="Calibri"/>
                <w:sz w:val="22"/>
                <w:szCs w:val="22"/>
              </w:rPr>
              <w:t>22 129,15</w:t>
            </w:r>
          </w:p>
        </w:tc>
      </w:tr>
      <w:tr w:rsidR="00D468D0" w:rsidRPr="00293240" w14:paraId="6B209584"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40AAA36C" w14:textId="7A41B3E5"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Animatele</w:t>
            </w:r>
            <w:proofErr w:type="spellEnd"/>
            <w:r w:rsidR="00D468D0" w:rsidRPr="00293240">
              <w:rPr>
                <w:rFonts w:cs="Calibri"/>
                <w:sz w:val="22"/>
                <w:szCs w:val="22"/>
              </w:rPr>
              <w:t xml:space="preserve"> Inc., Nueva York</w:t>
            </w:r>
          </w:p>
        </w:tc>
        <w:tc>
          <w:tcPr>
            <w:tcW w:w="1671" w:type="dxa"/>
            <w:tcBorders>
              <w:top w:val="nil"/>
              <w:left w:val="single" w:sz="4" w:space="0" w:color="auto"/>
              <w:bottom w:val="nil"/>
              <w:right w:val="single" w:sz="4" w:space="0" w:color="auto"/>
            </w:tcBorders>
            <w:shd w:val="clear" w:color="auto" w:fill="auto"/>
            <w:noWrap/>
            <w:vAlign w:val="bottom"/>
            <w:hideMark/>
          </w:tcPr>
          <w:p w14:paraId="6D4C47DD" w14:textId="77777777" w:rsidR="00D468D0" w:rsidRPr="00293240" w:rsidRDefault="00D468D0" w:rsidP="001C3C05">
            <w:pPr>
              <w:jc w:val="center"/>
              <w:rPr>
                <w:rFonts w:cs="Calibri"/>
                <w:sz w:val="22"/>
                <w:szCs w:val="22"/>
              </w:rPr>
            </w:pPr>
            <w:r w:rsidRPr="00293240">
              <w:rPr>
                <w:rFonts w:cs="Calibri"/>
                <w:sz w:val="22"/>
                <w:szCs w:val="22"/>
              </w:rPr>
              <w:t>2011</w:t>
            </w:r>
          </w:p>
        </w:tc>
        <w:tc>
          <w:tcPr>
            <w:tcW w:w="1567" w:type="dxa"/>
            <w:tcBorders>
              <w:top w:val="nil"/>
              <w:left w:val="single" w:sz="4" w:space="0" w:color="auto"/>
              <w:bottom w:val="nil"/>
              <w:right w:val="single" w:sz="4" w:space="0" w:color="auto"/>
            </w:tcBorders>
            <w:shd w:val="clear" w:color="auto" w:fill="auto"/>
            <w:noWrap/>
            <w:vAlign w:val="bottom"/>
            <w:hideMark/>
          </w:tcPr>
          <w:p w14:paraId="226DDD20" w14:textId="77777777" w:rsidR="00D468D0" w:rsidRPr="00293240" w:rsidRDefault="00D468D0" w:rsidP="001C3C05">
            <w:pPr>
              <w:jc w:val="right"/>
              <w:rPr>
                <w:rFonts w:cs="Calibri"/>
                <w:sz w:val="22"/>
                <w:szCs w:val="22"/>
              </w:rPr>
            </w:pPr>
            <w:r w:rsidRPr="00293240">
              <w:rPr>
                <w:rFonts w:cs="Calibri"/>
                <w:sz w:val="22"/>
                <w:szCs w:val="22"/>
              </w:rPr>
              <w:t>18 580,05</w:t>
            </w:r>
          </w:p>
        </w:tc>
        <w:tc>
          <w:tcPr>
            <w:tcW w:w="1418" w:type="dxa"/>
            <w:tcBorders>
              <w:top w:val="nil"/>
              <w:left w:val="single" w:sz="4" w:space="0" w:color="auto"/>
              <w:bottom w:val="nil"/>
              <w:right w:val="single" w:sz="4" w:space="0" w:color="auto"/>
            </w:tcBorders>
            <w:shd w:val="clear" w:color="auto" w:fill="auto"/>
            <w:noWrap/>
            <w:vAlign w:val="bottom"/>
            <w:hideMark/>
          </w:tcPr>
          <w:p w14:paraId="6BC8E791"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1568A8CE" w14:textId="77777777" w:rsidR="00D468D0" w:rsidRPr="00293240" w:rsidRDefault="00D468D0" w:rsidP="001C3C05">
            <w:pPr>
              <w:jc w:val="right"/>
              <w:rPr>
                <w:rFonts w:cs="Calibri"/>
                <w:sz w:val="22"/>
                <w:szCs w:val="22"/>
              </w:rPr>
            </w:pPr>
            <w:r w:rsidRPr="00293240">
              <w:rPr>
                <w:rFonts w:cs="Calibri"/>
                <w:sz w:val="22"/>
                <w:szCs w:val="22"/>
              </w:rPr>
              <w:t>18 580,05</w:t>
            </w:r>
          </w:p>
        </w:tc>
      </w:tr>
      <w:tr w:rsidR="00D468D0" w:rsidRPr="00293240" w14:paraId="5304D5EA"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5C14C903" w14:textId="2A09C1DD"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AOL, Nueva York</w:t>
            </w:r>
          </w:p>
        </w:tc>
        <w:tc>
          <w:tcPr>
            <w:tcW w:w="1671" w:type="dxa"/>
            <w:tcBorders>
              <w:top w:val="nil"/>
              <w:left w:val="single" w:sz="4" w:space="0" w:color="auto"/>
              <w:bottom w:val="nil"/>
              <w:right w:val="single" w:sz="4" w:space="0" w:color="auto"/>
            </w:tcBorders>
            <w:shd w:val="clear" w:color="auto" w:fill="auto"/>
            <w:noWrap/>
            <w:vAlign w:val="bottom"/>
            <w:hideMark/>
          </w:tcPr>
          <w:p w14:paraId="24704CD6" w14:textId="77777777" w:rsidR="00D468D0" w:rsidRPr="00293240" w:rsidRDefault="00D468D0" w:rsidP="001C3C05">
            <w:pPr>
              <w:jc w:val="center"/>
              <w:rPr>
                <w:rFonts w:cs="Calibri"/>
                <w:sz w:val="22"/>
                <w:szCs w:val="22"/>
              </w:rPr>
            </w:pPr>
            <w:r w:rsidRPr="00293240">
              <w:rPr>
                <w:rFonts w:cs="Calibri"/>
                <w:sz w:val="22"/>
                <w:szCs w:val="22"/>
              </w:rPr>
              <w:t>2002-2003</w:t>
            </w:r>
          </w:p>
        </w:tc>
        <w:tc>
          <w:tcPr>
            <w:tcW w:w="1567" w:type="dxa"/>
            <w:tcBorders>
              <w:top w:val="nil"/>
              <w:left w:val="single" w:sz="4" w:space="0" w:color="auto"/>
              <w:bottom w:val="nil"/>
              <w:right w:val="single" w:sz="4" w:space="0" w:color="auto"/>
            </w:tcBorders>
            <w:shd w:val="clear" w:color="auto" w:fill="auto"/>
            <w:noWrap/>
            <w:vAlign w:val="bottom"/>
            <w:hideMark/>
          </w:tcPr>
          <w:p w14:paraId="034071EE" w14:textId="77777777" w:rsidR="00D468D0" w:rsidRPr="00293240" w:rsidRDefault="00D468D0" w:rsidP="001C3C05">
            <w:pPr>
              <w:jc w:val="right"/>
              <w:rPr>
                <w:rFonts w:cs="Calibri"/>
                <w:sz w:val="22"/>
                <w:szCs w:val="22"/>
              </w:rPr>
            </w:pPr>
            <w:r w:rsidRPr="00293240">
              <w:rPr>
                <w:rFonts w:cs="Calibri"/>
                <w:sz w:val="22"/>
                <w:szCs w:val="22"/>
              </w:rPr>
              <w:t>226 220,50</w:t>
            </w:r>
          </w:p>
        </w:tc>
        <w:tc>
          <w:tcPr>
            <w:tcW w:w="1418" w:type="dxa"/>
            <w:tcBorders>
              <w:top w:val="nil"/>
              <w:left w:val="single" w:sz="4" w:space="0" w:color="auto"/>
              <w:bottom w:val="nil"/>
              <w:right w:val="single" w:sz="4" w:space="0" w:color="auto"/>
            </w:tcBorders>
            <w:shd w:val="clear" w:color="auto" w:fill="auto"/>
            <w:noWrap/>
            <w:vAlign w:val="bottom"/>
            <w:hideMark/>
          </w:tcPr>
          <w:p w14:paraId="5A5F762D"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1B457777" w14:textId="77777777" w:rsidR="00D468D0" w:rsidRPr="00293240" w:rsidRDefault="00D468D0" w:rsidP="001C3C05">
            <w:pPr>
              <w:jc w:val="right"/>
              <w:rPr>
                <w:rFonts w:cs="Calibri"/>
                <w:sz w:val="22"/>
                <w:szCs w:val="22"/>
              </w:rPr>
            </w:pPr>
            <w:r w:rsidRPr="00293240">
              <w:rPr>
                <w:rFonts w:cs="Calibri"/>
                <w:sz w:val="22"/>
                <w:szCs w:val="22"/>
              </w:rPr>
              <w:t>226 220,50</w:t>
            </w:r>
          </w:p>
        </w:tc>
      </w:tr>
      <w:tr w:rsidR="00D468D0" w:rsidRPr="00293240" w14:paraId="64089A74"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7B8F48FF" w14:textId="2EE3EE57" w:rsidR="00D468D0" w:rsidRPr="00293240" w:rsidRDefault="000B495A"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Applied</w:t>
            </w:r>
            <w:proofErr w:type="spellEnd"/>
            <w:r w:rsidR="00D468D0" w:rsidRPr="00293240">
              <w:rPr>
                <w:rFonts w:cs="Calibri"/>
                <w:sz w:val="22"/>
                <w:szCs w:val="22"/>
              </w:rPr>
              <w:t xml:space="preserve"> Micro </w:t>
            </w:r>
            <w:proofErr w:type="spellStart"/>
            <w:r w:rsidR="00D468D0" w:rsidRPr="00293240">
              <w:rPr>
                <w:rFonts w:cs="Calibri"/>
                <w:sz w:val="22"/>
                <w:szCs w:val="22"/>
              </w:rPr>
              <w:t>Circuits</w:t>
            </w:r>
            <w:proofErr w:type="spellEnd"/>
            <w:r w:rsidR="00D468D0" w:rsidRPr="00293240">
              <w:rPr>
                <w:rFonts w:cs="Calibri"/>
                <w:sz w:val="22"/>
                <w:szCs w:val="22"/>
              </w:rPr>
              <w:t xml:space="preserve"> </w:t>
            </w:r>
            <w:proofErr w:type="spellStart"/>
            <w:r w:rsidR="00D468D0" w:rsidRPr="00293240">
              <w:rPr>
                <w:rFonts w:cs="Calibri"/>
                <w:sz w:val="22"/>
                <w:szCs w:val="22"/>
              </w:rPr>
              <w:t>Corporation</w:t>
            </w:r>
            <w:proofErr w:type="spellEnd"/>
            <w:r w:rsidR="00D468D0" w:rsidRPr="00293240">
              <w:rPr>
                <w:rFonts w:cs="Calibri"/>
                <w:sz w:val="22"/>
                <w:szCs w:val="22"/>
              </w:rPr>
              <w:t>, Andover</w:t>
            </w:r>
          </w:p>
        </w:tc>
        <w:tc>
          <w:tcPr>
            <w:tcW w:w="1671" w:type="dxa"/>
            <w:tcBorders>
              <w:top w:val="nil"/>
              <w:left w:val="single" w:sz="4" w:space="0" w:color="auto"/>
              <w:bottom w:val="nil"/>
              <w:right w:val="single" w:sz="4" w:space="0" w:color="auto"/>
            </w:tcBorders>
            <w:shd w:val="clear" w:color="auto" w:fill="auto"/>
            <w:noWrap/>
            <w:vAlign w:val="bottom"/>
            <w:hideMark/>
          </w:tcPr>
          <w:p w14:paraId="42F05A6B" w14:textId="77777777" w:rsidR="00D468D0" w:rsidRPr="00293240" w:rsidRDefault="00D468D0" w:rsidP="001C3C05">
            <w:pPr>
              <w:jc w:val="center"/>
              <w:rPr>
                <w:rFonts w:cs="Calibri"/>
                <w:sz w:val="22"/>
                <w:szCs w:val="22"/>
              </w:rPr>
            </w:pPr>
            <w:r w:rsidRPr="00293240">
              <w:rPr>
                <w:rFonts w:cs="Calibri"/>
                <w:sz w:val="22"/>
                <w:szCs w:val="22"/>
              </w:rPr>
              <w:t>2017</w:t>
            </w:r>
          </w:p>
        </w:tc>
        <w:tc>
          <w:tcPr>
            <w:tcW w:w="1567" w:type="dxa"/>
            <w:tcBorders>
              <w:top w:val="nil"/>
              <w:left w:val="single" w:sz="4" w:space="0" w:color="auto"/>
              <w:bottom w:val="nil"/>
              <w:right w:val="single" w:sz="4" w:space="0" w:color="auto"/>
            </w:tcBorders>
            <w:shd w:val="clear" w:color="auto" w:fill="auto"/>
            <w:noWrap/>
            <w:vAlign w:val="bottom"/>
            <w:hideMark/>
          </w:tcPr>
          <w:p w14:paraId="19C99769" w14:textId="77777777" w:rsidR="00D468D0" w:rsidRPr="00293240" w:rsidRDefault="00D468D0" w:rsidP="001C3C05">
            <w:pPr>
              <w:jc w:val="right"/>
              <w:rPr>
                <w:rFonts w:cs="Calibri"/>
                <w:sz w:val="22"/>
                <w:szCs w:val="22"/>
              </w:rPr>
            </w:pPr>
            <w:r w:rsidRPr="00293240">
              <w:rPr>
                <w:rFonts w:cs="Calibri"/>
                <w:sz w:val="22"/>
                <w:szCs w:val="22"/>
              </w:rPr>
              <w:t>39 294,55</w:t>
            </w:r>
          </w:p>
        </w:tc>
        <w:tc>
          <w:tcPr>
            <w:tcW w:w="1418" w:type="dxa"/>
            <w:tcBorders>
              <w:top w:val="nil"/>
              <w:left w:val="single" w:sz="4" w:space="0" w:color="auto"/>
              <w:bottom w:val="nil"/>
              <w:right w:val="single" w:sz="4" w:space="0" w:color="auto"/>
            </w:tcBorders>
            <w:shd w:val="clear" w:color="auto" w:fill="auto"/>
            <w:noWrap/>
            <w:vAlign w:val="bottom"/>
            <w:hideMark/>
          </w:tcPr>
          <w:p w14:paraId="65C25722"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6B9591D5" w14:textId="77777777" w:rsidR="00D468D0" w:rsidRPr="00293240" w:rsidRDefault="00D468D0" w:rsidP="001C3C05">
            <w:pPr>
              <w:jc w:val="right"/>
              <w:rPr>
                <w:rFonts w:cs="Calibri"/>
                <w:sz w:val="22"/>
                <w:szCs w:val="22"/>
              </w:rPr>
            </w:pPr>
            <w:r w:rsidRPr="00293240">
              <w:rPr>
                <w:rFonts w:cs="Calibri"/>
                <w:sz w:val="22"/>
                <w:szCs w:val="22"/>
              </w:rPr>
              <w:t>39 294,55</w:t>
            </w:r>
          </w:p>
        </w:tc>
      </w:tr>
      <w:tr w:rsidR="00D468D0" w:rsidRPr="00293240" w14:paraId="7312C2A8"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391A3A91" w14:textId="091284F3"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Compuware</w:t>
            </w:r>
            <w:proofErr w:type="spellEnd"/>
            <w:r w:rsidR="00D468D0" w:rsidRPr="00293240">
              <w:rPr>
                <w:rFonts w:cs="Calibri"/>
                <w:sz w:val="22"/>
                <w:szCs w:val="22"/>
              </w:rPr>
              <w:t xml:space="preserve"> </w:t>
            </w:r>
            <w:proofErr w:type="spellStart"/>
            <w:r w:rsidR="00D468D0" w:rsidRPr="00293240">
              <w:rPr>
                <w:rFonts w:cs="Calibri"/>
                <w:sz w:val="22"/>
                <w:szCs w:val="22"/>
              </w:rPr>
              <w:t>Corporation</w:t>
            </w:r>
            <w:proofErr w:type="spellEnd"/>
            <w:r w:rsidR="00D468D0" w:rsidRPr="00293240">
              <w:rPr>
                <w:rFonts w:cs="Calibri"/>
                <w:sz w:val="22"/>
                <w:szCs w:val="22"/>
              </w:rPr>
              <w:t>, Detroit</w:t>
            </w:r>
          </w:p>
        </w:tc>
        <w:tc>
          <w:tcPr>
            <w:tcW w:w="1671" w:type="dxa"/>
            <w:tcBorders>
              <w:top w:val="nil"/>
              <w:left w:val="single" w:sz="4" w:space="0" w:color="auto"/>
              <w:bottom w:val="nil"/>
              <w:right w:val="single" w:sz="4" w:space="0" w:color="auto"/>
            </w:tcBorders>
            <w:shd w:val="clear" w:color="auto" w:fill="auto"/>
            <w:noWrap/>
            <w:vAlign w:val="bottom"/>
            <w:hideMark/>
          </w:tcPr>
          <w:p w14:paraId="3E45B221" w14:textId="77777777" w:rsidR="00D468D0" w:rsidRPr="00293240" w:rsidRDefault="00D468D0" w:rsidP="001C3C05">
            <w:pPr>
              <w:jc w:val="center"/>
              <w:rPr>
                <w:rFonts w:cs="Calibri"/>
                <w:sz w:val="22"/>
                <w:szCs w:val="22"/>
              </w:rPr>
            </w:pPr>
            <w:r w:rsidRPr="00293240">
              <w:rPr>
                <w:rFonts w:cs="Calibri"/>
                <w:sz w:val="22"/>
                <w:szCs w:val="22"/>
              </w:rPr>
              <w:t>2009-2010</w:t>
            </w:r>
          </w:p>
        </w:tc>
        <w:tc>
          <w:tcPr>
            <w:tcW w:w="1567" w:type="dxa"/>
            <w:tcBorders>
              <w:top w:val="nil"/>
              <w:left w:val="single" w:sz="4" w:space="0" w:color="auto"/>
              <w:bottom w:val="nil"/>
              <w:right w:val="single" w:sz="4" w:space="0" w:color="auto"/>
            </w:tcBorders>
            <w:shd w:val="clear" w:color="auto" w:fill="auto"/>
            <w:noWrap/>
            <w:vAlign w:val="bottom"/>
            <w:hideMark/>
          </w:tcPr>
          <w:p w14:paraId="12CF7395" w14:textId="77777777" w:rsidR="00D468D0" w:rsidRPr="00293240" w:rsidRDefault="00D468D0" w:rsidP="001C3C05">
            <w:pPr>
              <w:jc w:val="right"/>
              <w:rPr>
                <w:rFonts w:cs="Calibri"/>
                <w:sz w:val="22"/>
                <w:szCs w:val="22"/>
              </w:rPr>
            </w:pPr>
            <w:r w:rsidRPr="00293240">
              <w:rPr>
                <w:rFonts w:cs="Calibri"/>
                <w:sz w:val="22"/>
                <w:szCs w:val="22"/>
              </w:rPr>
              <w:t>14 950,15</w:t>
            </w:r>
          </w:p>
        </w:tc>
        <w:tc>
          <w:tcPr>
            <w:tcW w:w="1418" w:type="dxa"/>
            <w:tcBorders>
              <w:top w:val="nil"/>
              <w:left w:val="single" w:sz="4" w:space="0" w:color="auto"/>
              <w:bottom w:val="nil"/>
              <w:right w:val="single" w:sz="4" w:space="0" w:color="auto"/>
            </w:tcBorders>
            <w:shd w:val="clear" w:color="auto" w:fill="auto"/>
            <w:noWrap/>
            <w:vAlign w:val="bottom"/>
            <w:hideMark/>
          </w:tcPr>
          <w:p w14:paraId="3B91DB91"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65A12B9B" w14:textId="77777777" w:rsidR="00D468D0" w:rsidRPr="00293240" w:rsidRDefault="00D468D0" w:rsidP="001C3C05">
            <w:pPr>
              <w:jc w:val="right"/>
              <w:rPr>
                <w:rFonts w:cs="Calibri"/>
                <w:sz w:val="22"/>
                <w:szCs w:val="22"/>
              </w:rPr>
            </w:pPr>
            <w:r w:rsidRPr="00293240">
              <w:rPr>
                <w:rFonts w:cs="Calibri"/>
                <w:sz w:val="22"/>
                <w:szCs w:val="22"/>
              </w:rPr>
              <w:t>14 950,15</w:t>
            </w:r>
          </w:p>
        </w:tc>
      </w:tr>
      <w:tr w:rsidR="00D468D0" w:rsidRPr="00293240" w14:paraId="015B9E4D"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31C28FB5" w14:textId="6C4A8EE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ConceroConnect</w:t>
            </w:r>
            <w:proofErr w:type="spellEnd"/>
            <w:r w:rsidR="00D468D0" w:rsidRPr="00293240">
              <w:rPr>
                <w:rFonts w:cs="Calibri"/>
                <w:sz w:val="22"/>
                <w:szCs w:val="22"/>
              </w:rPr>
              <w:t xml:space="preserve"> L3C, Park City </w:t>
            </w:r>
          </w:p>
        </w:tc>
        <w:tc>
          <w:tcPr>
            <w:tcW w:w="1671" w:type="dxa"/>
            <w:tcBorders>
              <w:top w:val="nil"/>
              <w:left w:val="single" w:sz="4" w:space="0" w:color="auto"/>
              <w:bottom w:val="nil"/>
              <w:right w:val="single" w:sz="4" w:space="0" w:color="auto"/>
            </w:tcBorders>
            <w:shd w:val="clear" w:color="auto" w:fill="auto"/>
            <w:noWrap/>
            <w:vAlign w:val="bottom"/>
            <w:hideMark/>
          </w:tcPr>
          <w:p w14:paraId="100FE328" w14:textId="77777777" w:rsidR="00D468D0" w:rsidRPr="00293240" w:rsidRDefault="00D468D0" w:rsidP="001C3C05">
            <w:pPr>
              <w:jc w:val="center"/>
              <w:rPr>
                <w:rFonts w:cs="Calibri"/>
                <w:sz w:val="22"/>
                <w:szCs w:val="22"/>
              </w:rPr>
            </w:pPr>
            <w:r w:rsidRPr="00293240">
              <w:rPr>
                <w:rFonts w:cs="Calibri"/>
                <w:sz w:val="22"/>
                <w:szCs w:val="22"/>
              </w:rPr>
              <w:t>2015</w:t>
            </w:r>
          </w:p>
        </w:tc>
        <w:tc>
          <w:tcPr>
            <w:tcW w:w="1567" w:type="dxa"/>
            <w:tcBorders>
              <w:top w:val="nil"/>
              <w:left w:val="single" w:sz="4" w:space="0" w:color="auto"/>
              <w:bottom w:val="nil"/>
              <w:right w:val="single" w:sz="4" w:space="0" w:color="auto"/>
            </w:tcBorders>
            <w:shd w:val="clear" w:color="auto" w:fill="auto"/>
            <w:noWrap/>
            <w:vAlign w:val="bottom"/>
            <w:hideMark/>
          </w:tcPr>
          <w:p w14:paraId="4C8A252F" w14:textId="77777777" w:rsidR="00D468D0" w:rsidRPr="00293240" w:rsidRDefault="00D468D0" w:rsidP="001C3C05">
            <w:pPr>
              <w:jc w:val="right"/>
              <w:rPr>
                <w:rFonts w:cs="Calibri"/>
                <w:sz w:val="22"/>
                <w:szCs w:val="22"/>
              </w:rPr>
            </w:pPr>
            <w:r w:rsidRPr="00293240">
              <w:rPr>
                <w:rFonts w:cs="Calibri"/>
                <w:sz w:val="22"/>
                <w:szCs w:val="22"/>
              </w:rPr>
              <w:t>11 037,90</w:t>
            </w:r>
          </w:p>
        </w:tc>
        <w:tc>
          <w:tcPr>
            <w:tcW w:w="1418" w:type="dxa"/>
            <w:tcBorders>
              <w:top w:val="nil"/>
              <w:left w:val="single" w:sz="4" w:space="0" w:color="auto"/>
              <w:bottom w:val="nil"/>
              <w:right w:val="single" w:sz="4" w:space="0" w:color="auto"/>
            </w:tcBorders>
            <w:shd w:val="clear" w:color="auto" w:fill="auto"/>
            <w:noWrap/>
            <w:vAlign w:val="bottom"/>
            <w:hideMark/>
          </w:tcPr>
          <w:p w14:paraId="6AC169FE"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190C2106" w14:textId="77777777" w:rsidR="00D468D0" w:rsidRPr="00293240" w:rsidRDefault="00D468D0" w:rsidP="001C3C05">
            <w:pPr>
              <w:jc w:val="right"/>
              <w:rPr>
                <w:rFonts w:cs="Calibri"/>
                <w:sz w:val="22"/>
                <w:szCs w:val="22"/>
              </w:rPr>
            </w:pPr>
            <w:r w:rsidRPr="00293240">
              <w:rPr>
                <w:rFonts w:cs="Calibri"/>
                <w:sz w:val="22"/>
                <w:szCs w:val="22"/>
              </w:rPr>
              <w:t>11 037,90</w:t>
            </w:r>
          </w:p>
        </w:tc>
      </w:tr>
      <w:tr w:rsidR="00D468D0" w:rsidRPr="00293240" w14:paraId="21FD5578"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32D4AF83" w14:textId="6AF77910"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Conversay</w:t>
            </w:r>
            <w:proofErr w:type="spellEnd"/>
            <w:r w:rsidR="00D468D0" w:rsidRPr="00293240">
              <w:rPr>
                <w:rFonts w:cs="Calibri"/>
                <w:sz w:val="22"/>
                <w:szCs w:val="22"/>
              </w:rPr>
              <w:t>, Redmond</w:t>
            </w:r>
          </w:p>
        </w:tc>
        <w:tc>
          <w:tcPr>
            <w:tcW w:w="1671" w:type="dxa"/>
            <w:tcBorders>
              <w:top w:val="nil"/>
              <w:left w:val="single" w:sz="4" w:space="0" w:color="auto"/>
              <w:bottom w:val="nil"/>
              <w:right w:val="single" w:sz="4" w:space="0" w:color="auto"/>
            </w:tcBorders>
            <w:shd w:val="clear" w:color="auto" w:fill="auto"/>
            <w:noWrap/>
            <w:vAlign w:val="bottom"/>
            <w:hideMark/>
          </w:tcPr>
          <w:p w14:paraId="245E0FA2" w14:textId="77777777" w:rsidR="00D468D0" w:rsidRPr="00293240" w:rsidRDefault="00D468D0" w:rsidP="001C3C05">
            <w:pPr>
              <w:jc w:val="center"/>
              <w:rPr>
                <w:rFonts w:cs="Calibri"/>
                <w:sz w:val="22"/>
                <w:szCs w:val="22"/>
              </w:rPr>
            </w:pPr>
            <w:r w:rsidRPr="00293240">
              <w:rPr>
                <w:rFonts w:cs="Calibri"/>
                <w:sz w:val="22"/>
                <w:szCs w:val="22"/>
              </w:rPr>
              <w:t>2007-2008</w:t>
            </w:r>
          </w:p>
        </w:tc>
        <w:tc>
          <w:tcPr>
            <w:tcW w:w="1567" w:type="dxa"/>
            <w:tcBorders>
              <w:top w:val="nil"/>
              <w:left w:val="single" w:sz="4" w:space="0" w:color="auto"/>
              <w:bottom w:val="nil"/>
              <w:right w:val="single" w:sz="4" w:space="0" w:color="auto"/>
            </w:tcBorders>
            <w:shd w:val="clear" w:color="auto" w:fill="auto"/>
            <w:noWrap/>
            <w:vAlign w:val="bottom"/>
            <w:hideMark/>
          </w:tcPr>
          <w:p w14:paraId="478A6D11" w14:textId="77777777" w:rsidR="00D468D0" w:rsidRPr="00293240" w:rsidRDefault="00D468D0" w:rsidP="001C3C05">
            <w:pPr>
              <w:jc w:val="right"/>
              <w:rPr>
                <w:rFonts w:cs="Calibri"/>
                <w:sz w:val="22"/>
                <w:szCs w:val="22"/>
              </w:rPr>
            </w:pPr>
            <w:r w:rsidRPr="00293240">
              <w:rPr>
                <w:rFonts w:cs="Calibri"/>
                <w:sz w:val="22"/>
                <w:szCs w:val="22"/>
              </w:rPr>
              <w:t>89 180,35</w:t>
            </w:r>
          </w:p>
        </w:tc>
        <w:tc>
          <w:tcPr>
            <w:tcW w:w="1418" w:type="dxa"/>
            <w:tcBorders>
              <w:top w:val="nil"/>
              <w:left w:val="single" w:sz="4" w:space="0" w:color="auto"/>
              <w:bottom w:val="nil"/>
              <w:right w:val="single" w:sz="4" w:space="0" w:color="auto"/>
            </w:tcBorders>
            <w:shd w:val="clear" w:color="auto" w:fill="auto"/>
            <w:noWrap/>
            <w:vAlign w:val="bottom"/>
            <w:hideMark/>
          </w:tcPr>
          <w:p w14:paraId="2486F1A4"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67F0F53F" w14:textId="77777777" w:rsidR="00D468D0" w:rsidRPr="00293240" w:rsidRDefault="00D468D0" w:rsidP="001C3C05">
            <w:pPr>
              <w:jc w:val="right"/>
              <w:rPr>
                <w:rFonts w:cs="Calibri"/>
                <w:sz w:val="22"/>
                <w:szCs w:val="22"/>
              </w:rPr>
            </w:pPr>
            <w:r w:rsidRPr="00293240">
              <w:rPr>
                <w:rFonts w:cs="Calibri"/>
                <w:sz w:val="22"/>
                <w:szCs w:val="22"/>
              </w:rPr>
              <w:t>89 180,35</w:t>
            </w:r>
          </w:p>
        </w:tc>
      </w:tr>
      <w:tr w:rsidR="00D468D0" w:rsidRPr="00293240" w14:paraId="5B42217D"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0EC49F6F" w14:textId="6D5FFA76"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Covad </w:t>
            </w:r>
            <w:proofErr w:type="spellStart"/>
            <w:r w:rsidR="00D468D0" w:rsidRPr="00293240">
              <w:rPr>
                <w:rFonts w:cs="Calibri"/>
                <w:sz w:val="22"/>
                <w:szCs w:val="22"/>
              </w:rPr>
              <w:t>Communications</w:t>
            </w:r>
            <w:proofErr w:type="spellEnd"/>
            <w:r w:rsidR="00D468D0" w:rsidRPr="00293240">
              <w:rPr>
                <w:rFonts w:cs="Calibri"/>
                <w:sz w:val="22"/>
                <w:szCs w:val="22"/>
              </w:rPr>
              <w:t xml:space="preserve"> Company, San José</w:t>
            </w:r>
          </w:p>
        </w:tc>
        <w:tc>
          <w:tcPr>
            <w:tcW w:w="1671" w:type="dxa"/>
            <w:tcBorders>
              <w:top w:val="nil"/>
              <w:left w:val="single" w:sz="4" w:space="0" w:color="auto"/>
              <w:bottom w:val="nil"/>
              <w:right w:val="single" w:sz="4" w:space="0" w:color="auto"/>
            </w:tcBorders>
            <w:shd w:val="clear" w:color="auto" w:fill="auto"/>
            <w:noWrap/>
            <w:vAlign w:val="bottom"/>
            <w:hideMark/>
          </w:tcPr>
          <w:p w14:paraId="282519B3" w14:textId="77777777" w:rsidR="00D468D0" w:rsidRPr="00293240" w:rsidRDefault="00D468D0" w:rsidP="001C3C05">
            <w:pPr>
              <w:jc w:val="center"/>
              <w:rPr>
                <w:rFonts w:cs="Calibri"/>
                <w:sz w:val="22"/>
                <w:szCs w:val="22"/>
              </w:rPr>
            </w:pPr>
            <w:r w:rsidRPr="00293240">
              <w:rPr>
                <w:rFonts w:cs="Calibri"/>
                <w:sz w:val="22"/>
                <w:szCs w:val="22"/>
              </w:rPr>
              <w:t>2001-2002</w:t>
            </w:r>
          </w:p>
        </w:tc>
        <w:tc>
          <w:tcPr>
            <w:tcW w:w="1567" w:type="dxa"/>
            <w:tcBorders>
              <w:top w:val="nil"/>
              <w:left w:val="single" w:sz="4" w:space="0" w:color="auto"/>
              <w:bottom w:val="nil"/>
              <w:right w:val="single" w:sz="4" w:space="0" w:color="auto"/>
            </w:tcBorders>
            <w:shd w:val="clear" w:color="auto" w:fill="auto"/>
            <w:noWrap/>
            <w:vAlign w:val="bottom"/>
            <w:hideMark/>
          </w:tcPr>
          <w:p w14:paraId="3257C098" w14:textId="77777777" w:rsidR="00D468D0" w:rsidRPr="00293240" w:rsidRDefault="00D468D0" w:rsidP="001C3C05">
            <w:pPr>
              <w:jc w:val="right"/>
              <w:rPr>
                <w:rFonts w:cs="Calibri"/>
                <w:sz w:val="22"/>
                <w:szCs w:val="22"/>
              </w:rPr>
            </w:pPr>
            <w:r w:rsidRPr="00293240">
              <w:rPr>
                <w:rFonts w:cs="Calibri"/>
                <w:sz w:val="22"/>
                <w:szCs w:val="22"/>
              </w:rPr>
              <w:t>141 672,25</w:t>
            </w:r>
          </w:p>
        </w:tc>
        <w:tc>
          <w:tcPr>
            <w:tcW w:w="1418" w:type="dxa"/>
            <w:tcBorders>
              <w:top w:val="nil"/>
              <w:left w:val="single" w:sz="4" w:space="0" w:color="auto"/>
              <w:bottom w:val="nil"/>
              <w:right w:val="single" w:sz="4" w:space="0" w:color="auto"/>
            </w:tcBorders>
            <w:shd w:val="clear" w:color="auto" w:fill="auto"/>
            <w:noWrap/>
            <w:vAlign w:val="bottom"/>
            <w:hideMark/>
          </w:tcPr>
          <w:p w14:paraId="6B845584"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4ED1A209" w14:textId="77777777" w:rsidR="00D468D0" w:rsidRPr="00293240" w:rsidRDefault="00D468D0" w:rsidP="001C3C05">
            <w:pPr>
              <w:jc w:val="right"/>
              <w:rPr>
                <w:rFonts w:cs="Calibri"/>
                <w:sz w:val="22"/>
                <w:szCs w:val="22"/>
              </w:rPr>
            </w:pPr>
            <w:r w:rsidRPr="00293240">
              <w:rPr>
                <w:rFonts w:cs="Calibri"/>
                <w:sz w:val="22"/>
                <w:szCs w:val="22"/>
              </w:rPr>
              <w:t>141 672,25</w:t>
            </w:r>
          </w:p>
        </w:tc>
      </w:tr>
      <w:tr w:rsidR="00D468D0" w:rsidRPr="00293240" w14:paraId="258539FF"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130B99AC" w14:textId="4BA68294"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Cypress</w:t>
            </w:r>
            <w:proofErr w:type="spellEnd"/>
            <w:r w:rsidR="00D468D0" w:rsidRPr="00293240">
              <w:rPr>
                <w:rFonts w:cs="Calibri"/>
                <w:sz w:val="22"/>
                <w:szCs w:val="22"/>
              </w:rPr>
              <w:t xml:space="preserve"> Semiconductor Corp., San José</w:t>
            </w:r>
          </w:p>
        </w:tc>
        <w:tc>
          <w:tcPr>
            <w:tcW w:w="1671" w:type="dxa"/>
            <w:tcBorders>
              <w:top w:val="nil"/>
              <w:left w:val="single" w:sz="4" w:space="0" w:color="auto"/>
              <w:bottom w:val="nil"/>
              <w:right w:val="single" w:sz="4" w:space="0" w:color="auto"/>
            </w:tcBorders>
            <w:shd w:val="clear" w:color="auto" w:fill="auto"/>
            <w:noWrap/>
            <w:vAlign w:val="bottom"/>
            <w:hideMark/>
          </w:tcPr>
          <w:p w14:paraId="3F13061E" w14:textId="77777777" w:rsidR="00D468D0" w:rsidRPr="00293240" w:rsidRDefault="00D468D0" w:rsidP="001C3C05">
            <w:pPr>
              <w:jc w:val="center"/>
              <w:rPr>
                <w:rFonts w:cs="Calibri"/>
                <w:sz w:val="22"/>
                <w:szCs w:val="22"/>
              </w:rPr>
            </w:pPr>
            <w:r w:rsidRPr="00293240">
              <w:rPr>
                <w:rFonts w:cs="Calibri"/>
                <w:sz w:val="22"/>
                <w:szCs w:val="22"/>
              </w:rPr>
              <w:t>2004-2005</w:t>
            </w:r>
          </w:p>
        </w:tc>
        <w:tc>
          <w:tcPr>
            <w:tcW w:w="1567" w:type="dxa"/>
            <w:tcBorders>
              <w:top w:val="nil"/>
              <w:left w:val="single" w:sz="4" w:space="0" w:color="auto"/>
              <w:bottom w:val="nil"/>
              <w:right w:val="single" w:sz="4" w:space="0" w:color="auto"/>
            </w:tcBorders>
            <w:shd w:val="clear" w:color="auto" w:fill="auto"/>
            <w:noWrap/>
            <w:vAlign w:val="bottom"/>
            <w:hideMark/>
          </w:tcPr>
          <w:p w14:paraId="57DE944C" w14:textId="77777777" w:rsidR="00D468D0" w:rsidRPr="00293240" w:rsidRDefault="00D468D0" w:rsidP="001C3C05">
            <w:pPr>
              <w:jc w:val="right"/>
              <w:rPr>
                <w:rFonts w:cs="Calibri"/>
                <w:sz w:val="22"/>
                <w:szCs w:val="22"/>
              </w:rPr>
            </w:pPr>
            <w:r w:rsidRPr="00293240">
              <w:rPr>
                <w:rFonts w:cs="Calibri"/>
                <w:sz w:val="22"/>
                <w:szCs w:val="22"/>
              </w:rPr>
              <w:t>42 458,25</w:t>
            </w:r>
          </w:p>
        </w:tc>
        <w:tc>
          <w:tcPr>
            <w:tcW w:w="1418" w:type="dxa"/>
            <w:tcBorders>
              <w:top w:val="nil"/>
              <w:left w:val="single" w:sz="4" w:space="0" w:color="auto"/>
              <w:bottom w:val="nil"/>
              <w:right w:val="single" w:sz="4" w:space="0" w:color="auto"/>
            </w:tcBorders>
            <w:shd w:val="clear" w:color="auto" w:fill="auto"/>
            <w:noWrap/>
            <w:vAlign w:val="bottom"/>
            <w:hideMark/>
          </w:tcPr>
          <w:p w14:paraId="10EC1AED"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4CD1BE7A" w14:textId="77777777" w:rsidR="00D468D0" w:rsidRPr="00293240" w:rsidRDefault="00D468D0" w:rsidP="001C3C05">
            <w:pPr>
              <w:jc w:val="right"/>
              <w:rPr>
                <w:rFonts w:cs="Calibri"/>
                <w:sz w:val="22"/>
                <w:szCs w:val="22"/>
              </w:rPr>
            </w:pPr>
            <w:r w:rsidRPr="00293240">
              <w:rPr>
                <w:rFonts w:cs="Calibri"/>
                <w:sz w:val="22"/>
                <w:szCs w:val="22"/>
              </w:rPr>
              <w:t>42 458,25</w:t>
            </w:r>
          </w:p>
        </w:tc>
      </w:tr>
      <w:tr w:rsidR="00D468D0" w:rsidRPr="00293240" w14:paraId="3B7DE585"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030E9FCA" w14:textId="34F94BEF"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E-MAC </w:t>
            </w:r>
            <w:proofErr w:type="spellStart"/>
            <w:r w:rsidR="00D468D0" w:rsidRPr="00293240">
              <w:rPr>
                <w:rFonts w:cs="Calibri"/>
                <w:sz w:val="22"/>
                <w:szCs w:val="22"/>
              </w:rPr>
              <w:t>Corporation</w:t>
            </w:r>
            <w:proofErr w:type="spellEnd"/>
            <w:r w:rsidR="00D468D0" w:rsidRPr="00293240">
              <w:rPr>
                <w:rFonts w:cs="Calibri"/>
                <w:sz w:val="22"/>
                <w:szCs w:val="22"/>
              </w:rPr>
              <w:t>, Arlington</w:t>
            </w:r>
          </w:p>
        </w:tc>
        <w:tc>
          <w:tcPr>
            <w:tcW w:w="1671" w:type="dxa"/>
            <w:tcBorders>
              <w:top w:val="nil"/>
              <w:left w:val="single" w:sz="4" w:space="0" w:color="auto"/>
              <w:bottom w:val="nil"/>
              <w:right w:val="single" w:sz="4" w:space="0" w:color="auto"/>
            </w:tcBorders>
            <w:shd w:val="clear" w:color="auto" w:fill="auto"/>
            <w:noWrap/>
            <w:vAlign w:val="bottom"/>
            <w:hideMark/>
          </w:tcPr>
          <w:p w14:paraId="6314CC0B" w14:textId="77777777" w:rsidR="00D468D0" w:rsidRPr="00293240" w:rsidRDefault="00D468D0" w:rsidP="001C3C05">
            <w:pPr>
              <w:jc w:val="center"/>
              <w:rPr>
                <w:rFonts w:cs="Calibri"/>
                <w:sz w:val="22"/>
                <w:szCs w:val="22"/>
              </w:rPr>
            </w:pPr>
            <w:r w:rsidRPr="00293240">
              <w:rPr>
                <w:rFonts w:cs="Calibri"/>
                <w:sz w:val="22"/>
                <w:szCs w:val="22"/>
              </w:rPr>
              <w:t>2005-2007</w:t>
            </w:r>
          </w:p>
        </w:tc>
        <w:tc>
          <w:tcPr>
            <w:tcW w:w="1567" w:type="dxa"/>
            <w:tcBorders>
              <w:top w:val="nil"/>
              <w:left w:val="single" w:sz="4" w:space="0" w:color="auto"/>
              <w:bottom w:val="nil"/>
              <w:right w:val="single" w:sz="4" w:space="0" w:color="auto"/>
            </w:tcBorders>
            <w:shd w:val="clear" w:color="auto" w:fill="auto"/>
            <w:noWrap/>
            <w:vAlign w:val="bottom"/>
            <w:hideMark/>
          </w:tcPr>
          <w:p w14:paraId="2FE49CAA" w14:textId="77777777" w:rsidR="00D468D0" w:rsidRPr="00293240" w:rsidRDefault="00D468D0" w:rsidP="001C3C05">
            <w:pPr>
              <w:jc w:val="right"/>
              <w:rPr>
                <w:rFonts w:cs="Calibri"/>
                <w:sz w:val="22"/>
                <w:szCs w:val="22"/>
              </w:rPr>
            </w:pPr>
            <w:r w:rsidRPr="00293240">
              <w:rPr>
                <w:rFonts w:cs="Calibri"/>
                <w:sz w:val="22"/>
                <w:szCs w:val="22"/>
              </w:rPr>
              <w:t>53 930,30</w:t>
            </w:r>
          </w:p>
        </w:tc>
        <w:tc>
          <w:tcPr>
            <w:tcW w:w="1418" w:type="dxa"/>
            <w:tcBorders>
              <w:top w:val="nil"/>
              <w:left w:val="single" w:sz="4" w:space="0" w:color="auto"/>
              <w:bottom w:val="nil"/>
              <w:right w:val="single" w:sz="4" w:space="0" w:color="auto"/>
            </w:tcBorders>
            <w:shd w:val="clear" w:color="auto" w:fill="auto"/>
            <w:noWrap/>
            <w:vAlign w:val="bottom"/>
            <w:hideMark/>
          </w:tcPr>
          <w:p w14:paraId="705AE7FE"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6A82EAFD" w14:textId="77777777" w:rsidR="00D468D0" w:rsidRPr="00293240" w:rsidRDefault="00D468D0" w:rsidP="001C3C05">
            <w:pPr>
              <w:jc w:val="right"/>
              <w:rPr>
                <w:rFonts w:cs="Calibri"/>
                <w:sz w:val="22"/>
                <w:szCs w:val="22"/>
              </w:rPr>
            </w:pPr>
            <w:r w:rsidRPr="00293240">
              <w:rPr>
                <w:rFonts w:cs="Calibri"/>
                <w:sz w:val="22"/>
                <w:szCs w:val="22"/>
              </w:rPr>
              <w:t>53 930,30</w:t>
            </w:r>
          </w:p>
        </w:tc>
      </w:tr>
      <w:tr w:rsidR="00D468D0" w:rsidRPr="00293240" w14:paraId="42E5997C"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67DAF196" w14:textId="4E56A807"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eCurrency</w:t>
            </w:r>
            <w:proofErr w:type="spellEnd"/>
            <w:r w:rsidR="00D468D0" w:rsidRPr="00293240">
              <w:rPr>
                <w:rFonts w:cs="Calibri"/>
                <w:sz w:val="22"/>
                <w:szCs w:val="22"/>
              </w:rPr>
              <w:t>, Oakland</w:t>
            </w:r>
          </w:p>
        </w:tc>
        <w:tc>
          <w:tcPr>
            <w:tcW w:w="1671" w:type="dxa"/>
            <w:tcBorders>
              <w:top w:val="nil"/>
              <w:left w:val="single" w:sz="4" w:space="0" w:color="auto"/>
              <w:bottom w:val="nil"/>
              <w:right w:val="single" w:sz="4" w:space="0" w:color="auto"/>
            </w:tcBorders>
            <w:shd w:val="clear" w:color="auto" w:fill="auto"/>
            <w:noWrap/>
            <w:vAlign w:val="bottom"/>
          </w:tcPr>
          <w:p w14:paraId="5572F244" w14:textId="77777777" w:rsidR="00D468D0" w:rsidRPr="00293240" w:rsidRDefault="00D468D0" w:rsidP="001C3C05">
            <w:pPr>
              <w:jc w:val="center"/>
              <w:rPr>
                <w:rFonts w:cs="Calibri"/>
                <w:sz w:val="22"/>
                <w:szCs w:val="22"/>
              </w:rPr>
            </w:pPr>
            <w:r w:rsidRPr="00293240">
              <w:rPr>
                <w:rFonts w:cs="Calibri"/>
                <w:sz w:val="22"/>
                <w:szCs w:val="22"/>
              </w:rPr>
              <w:t>2018-2019</w:t>
            </w:r>
          </w:p>
        </w:tc>
        <w:tc>
          <w:tcPr>
            <w:tcW w:w="1567" w:type="dxa"/>
            <w:tcBorders>
              <w:top w:val="nil"/>
              <w:left w:val="single" w:sz="4" w:space="0" w:color="auto"/>
              <w:bottom w:val="nil"/>
              <w:right w:val="single" w:sz="4" w:space="0" w:color="auto"/>
            </w:tcBorders>
            <w:shd w:val="clear" w:color="auto" w:fill="auto"/>
            <w:noWrap/>
            <w:vAlign w:val="bottom"/>
          </w:tcPr>
          <w:p w14:paraId="35C4EE53" w14:textId="77777777" w:rsidR="00D468D0" w:rsidRPr="00293240" w:rsidRDefault="00D468D0" w:rsidP="001C3C05">
            <w:pPr>
              <w:jc w:val="right"/>
              <w:rPr>
                <w:rFonts w:cs="Calibri"/>
                <w:sz w:val="22"/>
                <w:szCs w:val="22"/>
              </w:rPr>
            </w:pPr>
            <w:r w:rsidRPr="00293240">
              <w:rPr>
                <w:rFonts w:cs="Calibri"/>
                <w:sz w:val="22"/>
                <w:szCs w:val="22"/>
              </w:rPr>
              <w:t>35 059,50</w:t>
            </w:r>
          </w:p>
        </w:tc>
        <w:tc>
          <w:tcPr>
            <w:tcW w:w="1418" w:type="dxa"/>
            <w:tcBorders>
              <w:top w:val="nil"/>
              <w:left w:val="single" w:sz="4" w:space="0" w:color="auto"/>
              <w:bottom w:val="nil"/>
              <w:right w:val="single" w:sz="4" w:space="0" w:color="auto"/>
            </w:tcBorders>
            <w:shd w:val="clear" w:color="auto" w:fill="auto"/>
            <w:noWrap/>
            <w:vAlign w:val="bottom"/>
          </w:tcPr>
          <w:p w14:paraId="5EF7B4E7"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5FE3D815" w14:textId="77777777" w:rsidR="00D468D0" w:rsidRPr="00293240" w:rsidRDefault="00D468D0" w:rsidP="001C3C05">
            <w:pPr>
              <w:jc w:val="right"/>
              <w:rPr>
                <w:rFonts w:cs="Calibri"/>
                <w:sz w:val="22"/>
                <w:szCs w:val="22"/>
              </w:rPr>
            </w:pPr>
            <w:r w:rsidRPr="00293240">
              <w:rPr>
                <w:rFonts w:cs="Calibri"/>
                <w:sz w:val="22"/>
                <w:szCs w:val="22"/>
              </w:rPr>
              <w:t>35 059,50</w:t>
            </w:r>
          </w:p>
        </w:tc>
      </w:tr>
      <w:tr w:rsidR="00D468D0" w:rsidRPr="00293240" w14:paraId="20BE494B"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7D3E0D8C" w14:textId="4DC3FCE0"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Ellipsat</w:t>
            </w:r>
            <w:proofErr w:type="spellEnd"/>
            <w:r w:rsidR="00D468D0" w:rsidRPr="00293240">
              <w:rPr>
                <w:rFonts w:cs="Calibri"/>
                <w:sz w:val="22"/>
                <w:szCs w:val="22"/>
              </w:rPr>
              <w:t xml:space="preserve"> Inc., Washington</w:t>
            </w:r>
          </w:p>
        </w:tc>
        <w:tc>
          <w:tcPr>
            <w:tcW w:w="1671" w:type="dxa"/>
            <w:tcBorders>
              <w:top w:val="nil"/>
              <w:left w:val="single" w:sz="4" w:space="0" w:color="auto"/>
              <w:bottom w:val="nil"/>
              <w:right w:val="single" w:sz="4" w:space="0" w:color="auto"/>
            </w:tcBorders>
            <w:shd w:val="clear" w:color="auto" w:fill="auto"/>
            <w:noWrap/>
            <w:vAlign w:val="bottom"/>
            <w:hideMark/>
          </w:tcPr>
          <w:p w14:paraId="509ABC74" w14:textId="77777777" w:rsidR="00D468D0" w:rsidRPr="00293240" w:rsidRDefault="00D468D0" w:rsidP="001C3C05">
            <w:pPr>
              <w:jc w:val="center"/>
              <w:rPr>
                <w:rFonts w:cs="Calibri"/>
                <w:sz w:val="22"/>
                <w:szCs w:val="22"/>
              </w:rPr>
            </w:pPr>
            <w:r w:rsidRPr="00293240">
              <w:rPr>
                <w:rFonts w:cs="Calibri"/>
                <w:sz w:val="22"/>
                <w:szCs w:val="22"/>
              </w:rPr>
              <w:t>2018</w:t>
            </w:r>
          </w:p>
        </w:tc>
        <w:tc>
          <w:tcPr>
            <w:tcW w:w="1567" w:type="dxa"/>
            <w:tcBorders>
              <w:top w:val="nil"/>
              <w:left w:val="single" w:sz="4" w:space="0" w:color="auto"/>
              <w:bottom w:val="nil"/>
              <w:right w:val="single" w:sz="4" w:space="0" w:color="auto"/>
            </w:tcBorders>
            <w:shd w:val="clear" w:color="auto" w:fill="auto"/>
            <w:noWrap/>
            <w:vAlign w:val="bottom"/>
            <w:hideMark/>
          </w:tcPr>
          <w:p w14:paraId="5B3C8D13" w14:textId="77777777" w:rsidR="00D468D0" w:rsidRPr="00293240" w:rsidRDefault="00D468D0" w:rsidP="001C3C05">
            <w:pPr>
              <w:jc w:val="right"/>
              <w:rPr>
                <w:rFonts w:cs="Calibri"/>
                <w:sz w:val="22"/>
                <w:szCs w:val="22"/>
              </w:rPr>
            </w:pPr>
            <w:r w:rsidRPr="00293240">
              <w:rPr>
                <w:rFonts w:cs="Calibri"/>
                <w:sz w:val="22"/>
                <w:szCs w:val="22"/>
              </w:rPr>
              <w:t>9 627,30</w:t>
            </w:r>
          </w:p>
        </w:tc>
        <w:tc>
          <w:tcPr>
            <w:tcW w:w="1418" w:type="dxa"/>
            <w:tcBorders>
              <w:top w:val="nil"/>
              <w:left w:val="single" w:sz="4" w:space="0" w:color="auto"/>
              <w:bottom w:val="nil"/>
              <w:right w:val="single" w:sz="4" w:space="0" w:color="auto"/>
            </w:tcBorders>
            <w:shd w:val="clear" w:color="auto" w:fill="auto"/>
            <w:noWrap/>
            <w:vAlign w:val="bottom"/>
            <w:hideMark/>
          </w:tcPr>
          <w:p w14:paraId="3CFCF110"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4EB8C083" w14:textId="77777777" w:rsidR="00D468D0" w:rsidRPr="00293240" w:rsidRDefault="00D468D0" w:rsidP="001C3C05">
            <w:pPr>
              <w:jc w:val="right"/>
              <w:rPr>
                <w:rFonts w:cs="Calibri"/>
                <w:sz w:val="22"/>
                <w:szCs w:val="22"/>
              </w:rPr>
            </w:pPr>
            <w:r w:rsidRPr="00293240">
              <w:rPr>
                <w:rFonts w:cs="Calibri"/>
                <w:sz w:val="22"/>
                <w:szCs w:val="22"/>
              </w:rPr>
              <w:t>9 627,30</w:t>
            </w:r>
          </w:p>
        </w:tc>
      </w:tr>
      <w:tr w:rsidR="00D468D0" w:rsidRPr="00293240" w14:paraId="68D5128F"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3F0E84B5" w14:textId="1FCAA5B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EnVerv</w:t>
            </w:r>
            <w:proofErr w:type="spellEnd"/>
            <w:r w:rsidR="00D468D0" w:rsidRPr="00293240">
              <w:rPr>
                <w:rFonts w:cs="Calibri"/>
                <w:sz w:val="22"/>
                <w:szCs w:val="22"/>
              </w:rPr>
              <w:t xml:space="preserve"> Inc., Milpitas</w:t>
            </w:r>
          </w:p>
        </w:tc>
        <w:tc>
          <w:tcPr>
            <w:tcW w:w="1671" w:type="dxa"/>
            <w:tcBorders>
              <w:top w:val="nil"/>
              <w:left w:val="single" w:sz="4" w:space="0" w:color="auto"/>
              <w:bottom w:val="nil"/>
              <w:right w:val="single" w:sz="4" w:space="0" w:color="auto"/>
            </w:tcBorders>
            <w:shd w:val="clear" w:color="auto" w:fill="auto"/>
            <w:noWrap/>
            <w:vAlign w:val="bottom"/>
            <w:hideMark/>
          </w:tcPr>
          <w:p w14:paraId="2B05F204" w14:textId="77777777" w:rsidR="00D468D0" w:rsidRPr="00293240" w:rsidRDefault="00D468D0" w:rsidP="001C3C05">
            <w:pPr>
              <w:jc w:val="center"/>
              <w:rPr>
                <w:rFonts w:cs="Calibri"/>
                <w:sz w:val="22"/>
                <w:szCs w:val="22"/>
              </w:rPr>
            </w:pPr>
            <w:r w:rsidRPr="00293240">
              <w:rPr>
                <w:rFonts w:cs="Calibri"/>
                <w:sz w:val="22"/>
                <w:szCs w:val="22"/>
              </w:rPr>
              <w:t>2015</w:t>
            </w:r>
          </w:p>
        </w:tc>
        <w:tc>
          <w:tcPr>
            <w:tcW w:w="1567" w:type="dxa"/>
            <w:tcBorders>
              <w:top w:val="nil"/>
              <w:left w:val="single" w:sz="4" w:space="0" w:color="auto"/>
              <w:bottom w:val="nil"/>
              <w:right w:val="single" w:sz="4" w:space="0" w:color="auto"/>
            </w:tcBorders>
            <w:shd w:val="clear" w:color="auto" w:fill="auto"/>
            <w:noWrap/>
            <w:vAlign w:val="bottom"/>
            <w:hideMark/>
          </w:tcPr>
          <w:p w14:paraId="1E224A43" w14:textId="77777777" w:rsidR="00D468D0" w:rsidRPr="00293240" w:rsidRDefault="00D468D0" w:rsidP="001C3C05">
            <w:pPr>
              <w:jc w:val="right"/>
              <w:rPr>
                <w:rFonts w:cs="Calibri"/>
                <w:sz w:val="22"/>
                <w:szCs w:val="22"/>
              </w:rPr>
            </w:pPr>
            <w:r w:rsidRPr="00293240">
              <w:rPr>
                <w:rFonts w:cs="Calibri"/>
                <w:sz w:val="22"/>
                <w:szCs w:val="22"/>
              </w:rPr>
              <w:t>14 717,15</w:t>
            </w:r>
          </w:p>
        </w:tc>
        <w:tc>
          <w:tcPr>
            <w:tcW w:w="1418" w:type="dxa"/>
            <w:tcBorders>
              <w:top w:val="nil"/>
              <w:left w:val="single" w:sz="4" w:space="0" w:color="auto"/>
              <w:bottom w:val="nil"/>
              <w:right w:val="single" w:sz="4" w:space="0" w:color="auto"/>
            </w:tcBorders>
            <w:shd w:val="clear" w:color="auto" w:fill="auto"/>
            <w:noWrap/>
            <w:vAlign w:val="bottom"/>
            <w:hideMark/>
          </w:tcPr>
          <w:p w14:paraId="2487B8C5"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05C81B89" w14:textId="77777777" w:rsidR="00D468D0" w:rsidRPr="00293240" w:rsidRDefault="00D468D0" w:rsidP="001C3C05">
            <w:pPr>
              <w:jc w:val="right"/>
              <w:rPr>
                <w:rFonts w:cs="Calibri"/>
                <w:sz w:val="22"/>
                <w:szCs w:val="22"/>
              </w:rPr>
            </w:pPr>
            <w:r w:rsidRPr="00293240">
              <w:rPr>
                <w:rFonts w:cs="Calibri"/>
                <w:sz w:val="22"/>
                <w:szCs w:val="22"/>
              </w:rPr>
              <w:t>14 717,15</w:t>
            </w:r>
          </w:p>
        </w:tc>
      </w:tr>
      <w:tr w:rsidR="00D468D0" w:rsidRPr="00293240" w14:paraId="65AE898A"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5135F634" w14:textId="10D04425"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Graphnet</w:t>
            </w:r>
            <w:proofErr w:type="spellEnd"/>
            <w:r w:rsidR="00D468D0" w:rsidRPr="00293240">
              <w:rPr>
                <w:rFonts w:cs="Calibri"/>
                <w:sz w:val="22"/>
                <w:szCs w:val="22"/>
              </w:rPr>
              <w:t xml:space="preserve"> Inc., Nueva York</w:t>
            </w:r>
          </w:p>
        </w:tc>
        <w:tc>
          <w:tcPr>
            <w:tcW w:w="1671" w:type="dxa"/>
            <w:tcBorders>
              <w:top w:val="nil"/>
              <w:left w:val="single" w:sz="4" w:space="0" w:color="auto"/>
              <w:bottom w:val="nil"/>
              <w:right w:val="single" w:sz="4" w:space="0" w:color="auto"/>
            </w:tcBorders>
            <w:shd w:val="clear" w:color="auto" w:fill="auto"/>
            <w:noWrap/>
            <w:vAlign w:val="bottom"/>
            <w:hideMark/>
          </w:tcPr>
          <w:p w14:paraId="1E330534" w14:textId="77777777" w:rsidR="00D468D0" w:rsidRPr="00293240" w:rsidRDefault="00D468D0" w:rsidP="001C3C05">
            <w:pPr>
              <w:jc w:val="center"/>
              <w:rPr>
                <w:rFonts w:cs="Calibri"/>
                <w:sz w:val="22"/>
                <w:szCs w:val="22"/>
              </w:rPr>
            </w:pPr>
            <w:r w:rsidRPr="00293240">
              <w:rPr>
                <w:rFonts w:cs="Calibri"/>
                <w:sz w:val="22"/>
                <w:szCs w:val="22"/>
              </w:rPr>
              <w:t>1987-2002</w:t>
            </w:r>
          </w:p>
        </w:tc>
        <w:tc>
          <w:tcPr>
            <w:tcW w:w="1567" w:type="dxa"/>
            <w:tcBorders>
              <w:top w:val="nil"/>
              <w:left w:val="single" w:sz="4" w:space="0" w:color="auto"/>
              <w:bottom w:val="nil"/>
              <w:right w:val="single" w:sz="4" w:space="0" w:color="auto"/>
            </w:tcBorders>
            <w:shd w:val="clear" w:color="auto" w:fill="auto"/>
            <w:noWrap/>
            <w:vAlign w:val="bottom"/>
            <w:hideMark/>
          </w:tcPr>
          <w:p w14:paraId="265B6D57" w14:textId="77777777" w:rsidR="00D468D0" w:rsidRPr="00293240" w:rsidRDefault="00D468D0" w:rsidP="001C3C05">
            <w:pPr>
              <w:jc w:val="right"/>
              <w:rPr>
                <w:rFonts w:cs="Calibri"/>
                <w:sz w:val="22"/>
                <w:szCs w:val="22"/>
              </w:rPr>
            </w:pPr>
            <w:r w:rsidRPr="00293240">
              <w:rPr>
                <w:rFonts w:cs="Calibri"/>
                <w:sz w:val="22"/>
                <w:szCs w:val="22"/>
              </w:rPr>
              <w:t>1 640 896,05</w:t>
            </w:r>
          </w:p>
        </w:tc>
        <w:tc>
          <w:tcPr>
            <w:tcW w:w="1418" w:type="dxa"/>
            <w:tcBorders>
              <w:top w:val="nil"/>
              <w:left w:val="single" w:sz="4" w:space="0" w:color="auto"/>
              <w:bottom w:val="nil"/>
              <w:right w:val="single" w:sz="4" w:space="0" w:color="auto"/>
            </w:tcBorders>
            <w:shd w:val="clear" w:color="auto" w:fill="auto"/>
            <w:noWrap/>
            <w:vAlign w:val="bottom"/>
            <w:hideMark/>
          </w:tcPr>
          <w:p w14:paraId="1C7E6718"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3845B7F2" w14:textId="77777777" w:rsidR="00D468D0" w:rsidRPr="00293240" w:rsidRDefault="00D468D0" w:rsidP="001C3C05">
            <w:pPr>
              <w:jc w:val="right"/>
              <w:rPr>
                <w:rFonts w:cs="Calibri"/>
                <w:sz w:val="22"/>
                <w:szCs w:val="22"/>
              </w:rPr>
            </w:pPr>
            <w:r w:rsidRPr="00293240">
              <w:rPr>
                <w:rFonts w:cs="Calibri"/>
                <w:sz w:val="22"/>
                <w:szCs w:val="22"/>
              </w:rPr>
              <w:t>1 640 896,05</w:t>
            </w:r>
          </w:p>
        </w:tc>
      </w:tr>
      <w:tr w:rsidR="00D468D0" w:rsidRPr="00293240" w14:paraId="0B660426"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hideMark/>
          </w:tcPr>
          <w:p w14:paraId="73DF7009" w14:textId="70214986"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Ikanos</w:t>
            </w:r>
            <w:proofErr w:type="spellEnd"/>
            <w:r w:rsidR="00D468D0" w:rsidRPr="00293240">
              <w:rPr>
                <w:rFonts w:cs="Calibri"/>
                <w:sz w:val="22"/>
                <w:szCs w:val="22"/>
              </w:rPr>
              <w:t xml:space="preserve"> </w:t>
            </w:r>
            <w:proofErr w:type="spellStart"/>
            <w:r w:rsidR="00D468D0" w:rsidRPr="00293240">
              <w:rPr>
                <w:rFonts w:cs="Calibri"/>
                <w:sz w:val="22"/>
                <w:szCs w:val="22"/>
              </w:rPr>
              <w:t>Communications</w:t>
            </w:r>
            <w:proofErr w:type="spellEnd"/>
            <w:r w:rsidR="00D468D0" w:rsidRPr="00293240">
              <w:rPr>
                <w:rFonts w:cs="Calibri"/>
                <w:sz w:val="22"/>
                <w:szCs w:val="22"/>
              </w:rPr>
              <w:t>, Red Bank NJ</w:t>
            </w:r>
          </w:p>
        </w:tc>
        <w:tc>
          <w:tcPr>
            <w:tcW w:w="1671" w:type="dxa"/>
            <w:tcBorders>
              <w:top w:val="nil"/>
              <w:left w:val="single" w:sz="4" w:space="0" w:color="auto"/>
              <w:bottom w:val="nil"/>
              <w:right w:val="single" w:sz="4" w:space="0" w:color="auto"/>
            </w:tcBorders>
            <w:shd w:val="clear" w:color="auto" w:fill="auto"/>
            <w:noWrap/>
            <w:vAlign w:val="bottom"/>
            <w:hideMark/>
          </w:tcPr>
          <w:p w14:paraId="5DDA019A" w14:textId="77777777" w:rsidR="00D468D0" w:rsidRPr="00293240" w:rsidRDefault="00D468D0" w:rsidP="001C3C05">
            <w:pPr>
              <w:jc w:val="center"/>
              <w:rPr>
                <w:rFonts w:cs="Calibri"/>
                <w:sz w:val="22"/>
                <w:szCs w:val="22"/>
              </w:rPr>
            </w:pPr>
            <w:r w:rsidRPr="00293240">
              <w:rPr>
                <w:rFonts w:cs="Calibri"/>
                <w:sz w:val="22"/>
                <w:szCs w:val="22"/>
              </w:rPr>
              <w:t>2016</w:t>
            </w:r>
          </w:p>
        </w:tc>
        <w:tc>
          <w:tcPr>
            <w:tcW w:w="1567" w:type="dxa"/>
            <w:tcBorders>
              <w:top w:val="nil"/>
              <w:left w:val="single" w:sz="4" w:space="0" w:color="auto"/>
              <w:bottom w:val="nil"/>
              <w:right w:val="single" w:sz="4" w:space="0" w:color="auto"/>
            </w:tcBorders>
            <w:shd w:val="clear" w:color="auto" w:fill="auto"/>
            <w:noWrap/>
            <w:vAlign w:val="bottom"/>
            <w:hideMark/>
          </w:tcPr>
          <w:p w14:paraId="0F7C665C" w14:textId="77777777" w:rsidR="00D468D0" w:rsidRPr="00293240" w:rsidRDefault="00D468D0" w:rsidP="001C3C05">
            <w:pPr>
              <w:jc w:val="right"/>
              <w:rPr>
                <w:rFonts w:cs="Calibri"/>
                <w:sz w:val="22"/>
                <w:szCs w:val="22"/>
              </w:rPr>
            </w:pPr>
            <w:r w:rsidRPr="00293240">
              <w:rPr>
                <w:rFonts w:cs="Calibri"/>
                <w:sz w:val="22"/>
                <w:szCs w:val="22"/>
              </w:rPr>
              <w:t>41 652,20</w:t>
            </w:r>
          </w:p>
        </w:tc>
        <w:tc>
          <w:tcPr>
            <w:tcW w:w="1418" w:type="dxa"/>
            <w:tcBorders>
              <w:top w:val="nil"/>
              <w:left w:val="single" w:sz="4" w:space="0" w:color="auto"/>
              <w:bottom w:val="nil"/>
              <w:right w:val="single" w:sz="4" w:space="0" w:color="auto"/>
            </w:tcBorders>
            <w:shd w:val="clear" w:color="auto" w:fill="auto"/>
            <w:noWrap/>
            <w:vAlign w:val="bottom"/>
            <w:hideMark/>
          </w:tcPr>
          <w:p w14:paraId="326FA31A"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hideMark/>
          </w:tcPr>
          <w:p w14:paraId="7FD0E173" w14:textId="77777777" w:rsidR="00D468D0" w:rsidRPr="00293240" w:rsidRDefault="00D468D0" w:rsidP="001C3C05">
            <w:pPr>
              <w:jc w:val="right"/>
              <w:rPr>
                <w:rFonts w:cs="Calibri"/>
                <w:sz w:val="22"/>
                <w:szCs w:val="22"/>
              </w:rPr>
            </w:pPr>
            <w:r w:rsidRPr="00293240">
              <w:rPr>
                <w:rFonts w:cs="Calibri"/>
                <w:sz w:val="22"/>
                <w:szCs w:val="22"/>
              </w:rPr>
              <w:t>41 652,20</w:t>
            </w:r>
          </w:p>
        </w:tc>
      </w:tr>
      <w:tr w:rsidR="00D468D0" w:rsidRPr="00293240" w14:paraId="12D589AA"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63B9D396" w14:textId="36E11741"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ITXC </w:t>
            </w:r>
            <w:proofErr w:type="spellStart"/>
            <w:r w:rsidR="00D468D0" w:rsidRPr="00293240">
              <w:rPr>
                <w:rFonts w:cs="Calibri"/>
                <w:sz w:val="22"/>
                <w:szCs w:val="22"/>
              </w:rPr>
              <w:t>Corporation</w:t>
            </w:r>
            <w:proofErr w:type="spellEnd"/>
            <w:r w:rsidR="00D468D0" w:rsidRPr="00293240">
              <w:rPr>
                <w:rFonts w:cs="Calibri"/>
                <w:sz w:val="22"/>
                <w:szCs w:val="22"/>
              </w:rPr>
              <w:t>, Princeton</w:t>
            </w:r>
          </w:p>
        </w:tc>
        <w:tc>
          <w:tcPr>
            <w:tcW w:w="1671" w:type="dxa"/>
            <w:tcBorders>
              <w:top w:val="nil"/>
              <w:left w:val="single" w:sz="4" w:space="0" w:color="auto"/>
              <w:bottom w:val="nil"/>
              <w:right w:val="single" w:sz="4" w:space="0" w:color="auto"/>
            </w:tcBorders>
            <w:shd w:val="clear" w:color="auto" w:fill="auto"/>
            <w:noWrap/>
            <w:vAlign w:val="bottom"/>
          </w:tcPr>
          <w:p w14:paraId="6AF6FAA8" w14:textId="77777777" w:rsidR="00D468D0" w:rsidRPr="00293240" w:rsidRDefault="00D468D0" w:rsidP="001C3C05">
            <w:pPr>
              <w:jc w:val="center"/>
              <w:rPr>
                <w:rFonts w:cs="Calibri"/>
                <w:sz w:val="22"/>
                <w:szCs w:val="22"/>
              </w:rPr>
            </w:pPr>
            <w:r w:rsidRPr="00293240">
              <w:rPr>
                <w:rFonts w:cs="Calibri"/>
                <w:sz w:val="22"/>
                <w:szCs w:val="22"/>
              </w:rPr>
              <w:t>2004-2007</w:t>
            </w:r>
          </w:p>
        </w:tc>
        <w:tc>
          <w:tcPr>
            <w:tcW w:w="1567" w:type="dxa"/>
            <w:tcBorders>
              <w:top w:val="nil"/>
              <w:left w:val="single" w:sz="4" w:space="0" w:color="auto"/>
              <w:bottom w:val="nil"/>
              <w:right w:val="single" w:sz="4" w:space="0" w:color="auto"/>
            </w:tcBorders>
            <w:shd w:val="clear" w:color="auto" w:fill="auto"/>
            <w:noWrap/>
            <w:vAlign w:val="bottom"/>
          </w:tcPr>
          <w:p w14:paraId="1FFADEB8" w14:textId="77777777" w:rsidR="00D468D0" w:rsidRPr="00293240" w:rsidRDefault="00D468D0" w:rsidP="001C3C05">
            <w:pPr>
              <w:jc w:val="right"/>
              <w:rPr>
                <w:rFonts w:cs="Calibri"/>
                <w:sz w:val="22"/>
                <w:szCs w:val="22"/>
              </w:rPr>
            </w:pPr>
            <w:r w:rsidRPr="00293240">
              <w:rPr>
                <w:rFonts w:cs="Calibri"/>
                <w:sz w:val="22"/>
                <w:szCs w:val="22"/>
              </w:rPr>
              <w:t>76 566,40</w:t>
            </w:r>
          </w:p>
        </w:tc>
        <w:tc>
          <w:tcPr>
            <w:tcW w:w="1418" w:type="dxa"/>
            <w:tcBorders>
              <w:top w:val="nil"/>
              <w:left w:val="single" w:sz="4" w:space="0" w:color="auto"/>
              <w:bottom w:val="nil"/>
              <w:right w:val="single" w:sz="4" w:space="0" w:color="auto"/>
            </w:tcBorders>
            <w:shd w:val="clear" w:color="auto" w:fill="auto"/>
            <w:noWrap/>
            <w:vAlign w:val="bottom"/>
          </w:tcPr>
          <w:p w14:paraId="763EEAAB"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66BD9A4E" w14:textId="77777777" w:rsidR="00D468D0" w:rsidRPr="00293240" w:rsidRDefault="00D468D0" w:rsidP="001C3C05">
            <w:pPr>
              <w:jc w:val="right"/>
              <w:rPr>
                <w:rFonts w:cs="Calibri"/>
                <w:sz w:val="22"/>
                <w:szCs w:val="22"/>
              </w:rPr>
            </w:pPr>
            <w:r w:rsidRPr="00293240">
              <w:rPr>
                <w:rFonts w:cs="Calibri"/>
                <w:sz w:val="22"/>
                <w:szCs w:val="22"/>
              </w:rPr>
              <w:t>76 566,40</w:t>
            </w:r>
          </w:p>
        </w:tc>
      </w:tr>
      <w:tr w:rsidR="00D468D0" w:rsidRPr="00293240" w14:paraId="6188D471"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250F04BE" w14:textId="3EE02882"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Lightwaves</w:t>
            </w:r>
            <w:proofErr w:type="spellEnd"/>
            <w:r w:rsidR="00D468D0" w:rsidRPr="00293240">
              <w:rPr>
                <w:rFonts w:cs="Calibri"/>
                <w:sz w:val="22"/>
                <w:szCs w:val="22"/>
              </w:rPr>
              <w:t xml:space="preserve"> Inc., Austin</w:t>
            </w:r>
          </w:p>
        </w:tc>
        <w:tc>
          <w:tcPr>
            <w:tcW w:w="1671" w:type="dxa"/>
            <w:tcBorders>
              <w:top w:val="nil"/>
              <w:left w:val="single" w:sz="4" w:space="0" w:color="auto"/>
              <w:bottom w:val="nil"/>
              <w:right w:val="single" w:sz="4" w:space="0" w:color="auto"/>
            </w:tcBorders>
            <w:shd w:val="clear" w:color="auto" w:fill="auto"/>
            <w:noWrap/>
            <w:vAlign w:val="bottom"/>
          </w:tcPr>
          <w:p w14:paraId="4C35B986" w14:textId="77777777" w:rsidR="00D468D0" w:rsidRPr="00293240" w:rsidRDefault="00D468D0" w:rsidP="001C3C05">
            <w:pPr>
              <w:jc w:val="center"/>
              <w:rPr>
                <w:rFonts w:cs="Calibri"/>
                <w:sz w:val="22"/>
                <w:szCs w:val="22"/>
              </w:rPr>
            </w:pPr>
            <w:r w:rsidRPr="00293240">
              <w:rPr>
                <w:rFonts w:cs="Calibri"/>
                <w:sz w:val="22"/>
                <w:szCs w:val="22"/>
              </w:rPr>
              <w:t>2009</w:t>
            </w:r>
          </w:p>
        </w:tc>
        <w:tc>
          <w:tcPr>
            <w:tcW w:w="1567" w:type="dxa"/>
            <w:tcBorders>
              <w:top w:val="nil"/>
              <w:left w:val="single" w:sz="4" w:space="0" w:color="auto"/>
              <w:bottom w:val="nil"/>
              <w:right w:val="single" w:sz="4" w:space="0" w:color="auto"/>
            </w:tcBorders>
            <w:shd w:val="clear" w:color="auto" w:fill="auto"/>
            <w:noWrap/>
            <w:vAlign w:val="bottom"/>
          </w:tcPr>
          <w:p w14:paraId="441B34FA" w14:textId="77777777" w:rsidR="00D468D0" w:rsidRPr="00293240" w:rsidRDefault="00D468D0" w:rsidP="001C3C05">
            <w:pPr>
              <w:jc w:val="right"/>
              <w:rPr>
                <w:rFonts w:cs="Calibri"/>
                <w:sz w:val="22"/>
                <w:szCs w:val="22"/>
              </w:rPr>
            </w:pPr>
            <w:r w:rsidRPr="00293240">
              <w:rPr>
                <w:rFonts w:cs="Calibri"/>
                <w:sz w:val="22"/>
                <w:szCs w:val="22"/>
              </w:rPr>
              <w:t>20 876,55</w:t>
            </w:r>
          </w:p>
        </w:tc>
        <w:tc>
          <w:tcPr>
            <w:tcW w:w="1418" w:type="dxa"/>
            <w:tcBorders>
              <w:top w:val="nil"/>
              <w:left w:val="single" w:sz="4" w:space="0" w:color="auto"/>
              <w:bottom w:val="nil"/>
              <w:right w:val="single" w:sz="4" w:space="0" w:color="auto"/>
            </w:tcBorders>
            <w:shd w:val="clear" w:color="auto" w:fill="auto"/>
            <w:noWrap/>
            <w:vAlign w:val="bottom"/>
          </w:tcPr>
          <w:p w14:paraId="62CC38DB"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4FAE01D3" w14:textId="77777777" w:rsidR="00D468D0" w:rsidRPr="00293240" w:rsidRDefault="00D468D0" w:rsidP="001C3C05">
            <w:pPr>
              <w:jc w:val="right"/>
              <w:rPr>
                <w:rFonts w:cs="Calibri"/>
                <w:sz w:val="22"/>
                <w:szCs w:val="22"/>
              </w:rPr>
            </w:pPr>
            <w:r w:rsidRPr="00293240">
              <w:rPr>
                <w:rFonts w:cs="Calibri"/>
                <w:sz w:val="22"/>
                <w:szCs w:val="22"/>
              </w:rPr>
              <w:t>20 876,55</w:t>
            </w:r>
          </w:p>
        </w:tc>
      </w:tr>
      <w:tr w:rsidR="00D468D0" w:rsidRPr="00293240" w14:paraId="76F9BF63"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594AD641" w14:textId="66CAE951"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Nextwave</w:t>
            </w:r>
            <w:proofErr w:type="spellEnd"/>
            <w:r w:rsidR="00D468D0" w:rsidRPr="00293240">
              <w:rPr>
                <w:rFonts w:cs="Calibri"/>
                <w:sz w:val="22"/>
                <w:szCs w:val="22"/>
              </w:rPr>
              <w:t xml:space="preserve"> Wireless Inc., San Diego</w:t>
            </w:r>
          </w:p>
        </w:tc>
        <w:tc>
          <w:tcPr>
            <w:tcW w:w="1671" w:type="dxa"/>
            <w:tcBorders>
              <w:top w:val="nil"/>
              <w:left w:val="single" w:sz="4" w:space="0" w:color="auto"/>
              <w:bottom w:val="nil"/>
              <w:right w:val="single" w:sz="4" w:space="0" w:color="auto"/>
            </w:tcBorders>
            <w:shd w:val="clear" w:color="auto" w:fill="auto"/>
            <w:noWrap/>
            <w:vAlign w:val="bottom"/>
          </w:tcPr>
          <w:p w14:paraId="270A6856" w14:textId="77777777" w:rsidR="00D468D0" w:rsidRPr="00293240" w:rsidRDefault="00D468D0" w:rsidP="001C3C05">
            <w:pPr>
              <w:jc w:val="center"/>
              <w:rPr>
                <w:rFonts w:cs="Calibri"/>
                <w:sz w:val="22"/>
                <w:szCs w:val="22"/>
              </w:rPr>
            </w:pPr>
            <w:r w:rsidRPr="00293240">
              <w:rPr>
                <w:rFonts w:cs="Calibri"/>
                <w:sz w:val="22"/>
                <w:szCs w:val="22"/>
              </w:rPr>
              <w:t>2009</w:t>
            </w:r>
          </w:p>
        </w:tc>
        <w:tc>
          <w:tcPr>
            <w:tcW w:w="1567" w:type="dxa"/>
            <w:tcBorders>
              <w:top w:val="nil"/>
              <w:left w:val="single" w:sz="4" w:space="0" w:color="auto"/>
              <w:bottom w:val="nil"/>
              <w:right w:val="single" w:sz="4" w:space="0" w:color="auto"/>
            </w:tcBorders>
            <w:shd w:val="clear" w:color="auto" w:fill="auto"/>
            <w:noWrap/>
            <w:vAlign w:val="bottom"/>
          </w:tcPr>
          <w:p w14:paraId="55517439" w14:textId="77777777" w:rsidR="00D468D0" w:rsidRPr="00293240" w:rsidRDefault="00D468D0" w:rsidP="001C3C05">
            <w:pPr>
              <w:jc w:val="right"/>
              <w:rPr>
                <w:rFonts w:cs="Calibri"/>
                <w:sz w:val="22"/>
                <w:szCs w:val="22"/>
              </w:rPr>
            </w:pPr>
            <w:r w:rsidRPr="00293240">
              <w:rPr>
                <w:rFonts w:cs="Calibri"/>
                <w:sz w:val="22"/>
                <w:szCs w:val="22"/>
              </w:rPr>
              <w:t>35 213,45</w:t>
            </w:r>
          </w:p>
        </w:tc>
        <w:tc>
          <w:tcPr>
            <w:tcW w:w="1418" w:type="dxa"/>
            <w:tcBorders>
              <w:top w:val="nil"/>
              <w:left w:val="single" w:sz="4" w:space="0" w:color="auto"/>
              <w:bottom w:val="nil"/>
              <w:right w:val="single" w:sz="4" w:space="0" w:color="auto"/>
            </w:tcBorders>
            <w:shd w:val="clear" w:color="auto" w:fill="auto"/>
            <w:noWrap/>
            <w:vAlign w:val="bottom"/>
          </w:tcPr>
          <w:p w14:paraId="30E48566"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49DE79F6" w14:textId="77777777" w:rsidR="00D468D0" w:rsidRPr="00293240" w:rsidRDefault="00D468D0" w:rsidP="001C3C05">
            <w:pPr>
              <w:jc w:val="right"/>
              <w:rPr>
                <w:rFonts w:cs="Calibri"/>
                <w:sz w:val="22"/>
                <w:szCs w:val="22"/>
              </w:rPr>
            </w:pPr>
            <w:r w:rsidRPr="00293240">
              <w:rPr>
                <w:rFonts w:cs="Calibri"/>
                <w:sz w:val="22"/>
                <w:szCs w:val="22"/>
              </w:rPr>
              <w:t>35 213,45</w:t>
            </w:r>
          </w:p>
        </w:tc>
      </w:tr>
      <w:tr w:rsidR="00D468D0" w:rsidRPr="00293240" w14:paraId="7BAD9F91"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66301DD1" w14:textId="3F61AF2A"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NICE </w:t>
            </w:r>
            <w:proofErr w:type="spellStart"/>
            <w:r w:rsidR="00D468D0" w:rsidRPr="00293240">
              <w:rPr>
                <w:rFonts w:cs="Calibri"/>
                <w:sz w:val="22"/>
                <w:szCs w:val="22"/>
              </w:rPr>
              <w:t>InContact</w:t>
            </w:r>
            <w:proofErr w:type="spellEnd"/>
            <w:r w:rsidR="00D468D0" w:rsidRPr="00293240">
              <w:rPr>
                <w:rFonts w:cs="Calibri"/>
                <w:sz w:val="22"/>
                <w:szCs w:val="22"/>
              </w:rPr>
              <w:t>, Sandy-Utah</w:t>
            </w:r>
          </w:p>
        </w:tc>
        <w:tc>
          <w:tcPr>
            <w:tcW w:w="1671" w:type="dxa"/>
            <w:tcBorders>
              <w:top w:val="nil"/>
              <w:left w:val="single" w:sz="4" w:space="0" w:color="auto"/>
              <w:bottom w:val="nil"/>
              <w:right w:val="single" w:sz="4" w:space="0" w:color="auto"/>
            </w:tcBorders>
            <w:shd w:val="clear" w:color="auto" w:fill="auto"/>
            <w:noWrap/>
            <w:vAlign w:val="bottom"/>
          </w:tcPr>
          <w:p w14:paraId="5EF4C7A5" w14:textId="77777777" w:rsidR="00D468D0" w:rsidRPr="00293240" w:rsidRDefault="00D468D0" w:rsidP="001C3C05">
            <w:pPr>
              <w:jc w:val="center"/>
              <w:rPr>
                <w:rFonts w:cs="Calibri"/>
                <w:sz w:val="22"/>
                <w:szCs w:val="22"/>
              </w:rPr>
            </w:pPr>
            <w:r w:rsidRPr="00293240">
              <w:rPr>
                <w:rFonts w:cs="Calibri"/>
                <w:sz w:val="22"/>
                <w:szCs w:val="22"/>
              </w:rPr>
              <w:t>2019</w:t>
            </w:r>
          </w:p>
        </w:tc>
        <w:tc>
          <w:tcPr>
            <w:tcW w:w="1567" w:type="dxa"/>
            <w:tcBorders>
              <w:top w:val="nil"/>
              <w:left w:val="single" w:sz="4" w:space="0" w:color="auto"/>
              <w:bottom w:val="nil"/>
              <w:right w:val="single" w:sz="4" w:space="0" w:color="auto"/>
            </w:tcBorders>
            <w:shd w:val="clear" w:color="auto" w:fill="auto"/>
            <w:noWrap/>
            <w:vAlign w:val="bottom"/>
          </w:tcPr>
          <w:p w14:paraId="6F9BF448" w14:textId="77777777" w:rsidR="00D468D0" w:rsidRPr="00293240" w:rsidRDefault="00D468D0" w:rsidP="001C3C05">
            <w:pPr>
              <w:jc w:val="right"/>
              <w:rPr>
                <w:rFonts w:cs="Calibri"/>
                <w:sz w:val="22"/>
                <w:szCs w:val="22"/>
              </w:rPr>
            </w:pPr>
            <w:r w:rsidRPr="00293240">
              <w:rPr>
                <w:rFonts w:cs="Calibri"/>
                <w:sz w:val="22"/>
                <w:szCs w:val="22"/>
              </w:rPr>
              <w:t>11 794,40</w:t>
            </w:r>
          </w:p>
        </w:tc>
        <w:tc>
          <w:tcPr>
            <w:tcW w:w="1418" w:type="dxa"/>
            <w:tcBorders>
              <w:top w:val="nil"/>
              <w:left w:val="single" w:sz="4" w:space="0" w:color="auto"/>
              <w:bottom w:val="nil"/>
              <w:right w:val="single" w:sz="4" w:space="0" w:color="auto"/>
            </w:tcBorders>
            <w:shd w:val="clear" w:color="auto" w:fill="auto"/>
            <w:noWrap/>
            <w:vAlign w:val="bottom"/>
          </w:tcPr>
          <w:p w14:paraId="4CF76B36"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4AD8D69A" w14:textId="77777777" w:rsidR="00D468D0" w:rsidRPr="00293240" w:rsidRDefault="00D468D0" w:rsidP="001C3C05">
            <w:pPr>
              <w:jc w:val="right"/>
              <w:rPr>
                <w:rFonts w:cs="Calibri"/>
                <w:sz w:val="22"/>
                <w:szCs w:val="22"/>
              </w:rPr>
            </w:pPr>
            <w:r w:rsidRPr="00293240">
              <w:rPr>
                <w:rFonts w:cs="Calibri"/>
                <w:sz w:val="22"/>
                <w:szCs w:val="22"/>
              </w:rPr>
              <w:t>11 794,40</w:t>
            </w:r>
          </w:p>
        </w:tc>
      </w:tr>
      <w:tr w:rsidR="00D468D0" w:rsidRPr="00293240" w14:paraId="6F339D10"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4ECF84C5" w14:textId="38B56F14"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Nortel Networks USA, Richardson</w:t>
            </w:r>
          </w:p>
        </w:tc>
        <w:tc>
          <w:tcPr>
            <w:tcW w:w="1671" w:type="dxa"/>
            <w:tcBorders>
              <w:top w:val="nil"/>
              <w:left w:val="single" w:sz="4" w:space="0" w:color="auto"/>
              <w:bottom w:val="nil"/>
              <w:right w:val="single" w:sz="4" w:space="0" w:color="auto"/>
            </w:tcBorders>
            <w:shd w:val="clear" w:color="auto" w:fill="auto"/>
            <w:noWrap/>
            <w:vAlign w:val="bottom"/>
          </w:tcPr>
          <w:p w14:paraId="0A256697" w14:textId="77777777" w:rsidR="00D468D0" w:rsidRPr="00293240" w:rsidRDefault="00D468D0" w:rsidP="001C3C05">
            <w:pPr>
              <w:jc w:val="center"/>
              <w:rPr>
                <w:rFonts w:cs="Calibri"/>
                <w:sz w:val="22"/>
                <w:szCs w:val="22"/>
              </w:rPr>
            </w:pPr>
            <w:r w:rsidRPr="00293240">
              <w:rPr>
                <w:rFonts w:cs="Calibri"/>
                <w:sz w:val="22"/>
                <w:szCs w:val="22"/>
              </w:rPr>
              <w:t>2009</w:t>
            </w:r>
          </w:p>
        </w:tc>
        <w:tc>
          <w:tcPr>
            <w:tcW w:w="1567" w:type="dxa"/>
            <w:tcBorders>
              <w:top w:val="nil"/>
              <w:left w:val="single" w:sz="4" w:space="0" w:color="auto"/>
              <w:bottom w:val="nil"/>
              <w:right w:val="single" w:sz="4" w:space="0" w:color="auto"/>
            </w:tcBorders>
            <w:shd w:val="clear" w:color="auto" w:fill="auto"/>
            <w:noWrap/>
            <w:vAlign w:val="bottom"/>
          </w:tcPr>
          <w:p w14:paraId="57DD6D58" w14:textId="77777777" w:rsidR="00D468D0" w:rsidRPr="00293240" w:rsidRDefault="00D468D0" w:rsidP="001C3C05">
            <w:pPr>
              <w:jc w:val="right"/>
              <w:rPr>
                <w:rFonts w:cs="Calibri"/>
                <w:sz w:val="22"/>
                <w:szCs w:val="22"/>
              </w:rPr>
            </w:pPr>
            <w:r w:rsidRPr="00293240">
              <w:rPr>
                <w:rFonts w:cs="Calibri"/>
                <w:sz w:val="22"/>
                <w:szCs w:val="22"/>
              </w:rPr>
              <w:t>29 812,50</w:t>
            </w:r>
          </w:p>
        </w:tc>
        <w:tc>
          <w:tcPr>
            <w:tcW w:w="1418" w:type="dxa"/>
            <w:tcBorders>
              <w:top w:val="nil"/>
              <w:left w:val="single" w:sz="4" w:space="0" w:color="auto"/>
              <w:bottom w:val="nil"/>
              <w:right w:val="single" w:sz="4" w:space="0" w:color="auto"/>
            </w:tcBorders>
            <w:shd w:val="clear" w:color="auto" w:fill="auto"/>
            <w:noWrap/>
            <w:vAlign w:val="bottom"/>
          </w:tcPr>
          <w:p w14:paraId="64B8B58A"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1D19508B" w14:textId="77777777" w:rsidR="00D468D0" w:rsidRPr="00293240" w:rsidRDefault="00D468D0" w:rsidP="001C3C05">
            <w:pPr>
              <w:jc w:val="right"/>
              <w:rPr>
                <w:rFonts w:cs="Calibri"/>
                <w:sz w:val="22"/>
                <w:szCs w:val="22"/>
              </w:rPr>
            </w:pPr>
            <w:r w:rsidRPr="00293240">
              <w:rPr>
                <w:rFonts w:cs="Calibri"/>
                <w:sz w:val="22"/>
                <w:szCs w:val="22"/>
              </w:rPr>
              <w:t>29 812,50</w:t>
            </w:r>
          </w:p>
        </w:tc>
      </w:tr>
      <w:tr w:rsidR="00D468D0" w:rsidRPr="00293240" w14:paraId="1278E8CE"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2A1D7456" w14:textId="539BA150"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nVent</w:t>
            </w:r>
            <w:proofErr w:type="spellEnd"/>
            <w:r w:rsidR="00D468D0" w:rsidRPr="00293240">
              <w:rPr>
                <w:rFonts w:cs="Calibri"/>
                <w:sz w:val="22"/>
                <w:szCs w:val="22"/>
              </w:rPr>
              <w:t xml:space="preserve"> Electric </w:t>
            </w:r>
            <w:proofErr w:type="spellStart"/>
            <w:r w:rsidR="00D468D0" w:rsidRPr="00293240">
              <w:rPr>
                <w:rFonts w:cs="Calibri"/>
                <w:sz w:val="22"/>
                <w:szCs w:val="22"/>
              </w:rPr>
              <w:t>Solon</w:t>
            </w:r>
            <w:proofErr w:type="spellEnd"/>
            <w:r w:rsidR="00D468D0" w:rsidRPr="00293240">
              <w:rPr>
                <w:rFonts w:cs="Calibri"/>
                <w:sz w:val="22"/>
                <w:szCs w:val="22"/>
              </w:rPr>
              <w:t xml:space="preserve"> OH</w:t>
            </w:r>
          </w:p>
        </w:tc>
        <w:tc>
          <w:tcPr>
            <w:tcW w:w="1671" w:type="dxa"/>
            <w:tcBorders>
              <w:top w:val="nil"/>
              <w:left w:val="single" w:sz="4" w:space="0" w:color="auto"/>
              <w:bottom w:val="nil"/>
              <w:right w:val="single" w:sz="4" w:space="0" w:color="auto"/>
            </w:tcBorders>
            <w:shd w:val="clear" w:color="auto" w:fill="auto"/>
            <w:noWrap/>
            <w:vAlign w:val="bottom"/>
          </w:tcPr>
          <w:p w14:paraId="4704D518" w14:textId="77777777" w:rsidR="00D468D0" w:rsidRPr="00293240" w:rsidRDefault="00D468D0" w:rsidP="001C3C05">
            <w:pPr>
              <w:jc w:val="center"/>
              <w:rPr>
                <w:rFonts w:cs="Calibri"/>
                <w:sz w:val="22"/>
                <w:szCs w:val="22"/>
              </w:rPr>
            </w:pPr>
            <w:r w:rsidRPr="00293240">
              <w:rPr>
                <w:rFonts w:cs="Calibri"/>
                <w:sz w:val="22"/>
                <w:szCs w:val="22"/>
              </w:rPr>
              <w:t>2018</w:t>
            </w:r>
          </w:p>
        </w:tc>
        <w:tc>
          <w:tcPr>
            <w:tcW w:w="1567" w:type="dxa"/>
            <w:tcBorders>
              <w:top w:val="nil"/>
              <w:left w:val="single" w:sz="4" w:space="0" w:color="auto"/>
              <w:bottom w:val="nil"/>
              <w:right w:val="single" w:sz="4" w:space="0" w:color="auto"/>
            </w:tcBorders>
            <w:shd w:val="clear" w:color="auto" w:fill="auto"/>
            <w:noWrap/>
            <w:vAlign w:val="bottom"/>
          </w:tcPr>
          <w:p w14:paraId="1F6FC8FF" w14:textId="77777777" w:rsidR="00D468D0" w:rsidRPr="00293240" w:rsidRDefault="00D468D0" w:rsidP="001C3C05">
            <w:pPr>
              <w:jc w:val="right"/>
              <w:rPr>
                <w:rFonts w:cs="Calibri"/>
                <w:sz w:val="22"/>
                <w:szCs w:val="22"/>
              </w:rPr>
            </w:pPr>
            <w:r w:rsidRPr="00293240">
              <w:rPr>
                <w:rFonts w:cs="Calibri"/>
                <w:sz w:val="22"/>
                <w:szCs w:val="22"/>
              </w:rPr>
              <w:t>12 356,80</w:t>
            </w:r>
          </w:p>
        </w:tc>
        <w:tc>
          <w:tcPr>
            <w:tcW w:w="1418" w:type="dxa"/>
            <w:tcBorders>
              <w:top w:val="nil"/>
              <w:left w:val="single" w:sz="4" w:space="0" w:color="auto"/>
              <w:bottom w:val="nil"/>
              <w:right w:val="single" w:sz="4" w:space="0" w:color="auto"/>
            </w:tcBorders>
            <w:shd w:val="clear" w:color="auto" w:fill="auto"/>
            <w:noWrap/>
            <w:vAlign w:val="bottom"/>
          </w:tcPr>
          <w:p w14:paraId="1E7E98DC"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79BAE891" w14:textId="77777777" w:rsidR="00D468D0" w:rsidRPr="00293240" w:rsidRDefault="00D468D0" w:rsidP="001C3C05">
            <w:pPr>
              <w:jc w:val="right"/>
              <w:rPr>
                <w:rFonts w:cs="Calibri"/>
                <w:sz w:val="22"/>
                <w:szCs w:val="22"/>
              </w:rPr>
            </w:pPr>
            <w:r w:rsidRPr="00293240">
              <w:rPr>
                <w:rFonts w:cs="Calibri"/>
                <w:sz w:val="22"/>
                <w:szCs w:val="22"/>
              </w:rPr>
              <w:t>12 356,80</w:t>
            </w:r>
          </w:p>
        </w:tc>
      </w:tr>
      <w:tr w:rsidR="00D468D0" w:rsidRPr="00293240" w14:paraId="0F112D60" w14:textId="77777777" w:rsidTr="001C3C05">
        <w:trPr>
          <w:trHeight w:val="296"/>
          <w:jc w:val="center"/>
        </w:trPr>
        <w:tc>
          <w:tcPr>
            <w:tcW w:w="4621" w:type="dxa"/>
            <w:tcBorders>
              <w:top w:val="nil"/>
              <w:left w:val="single" w:sz="4" w:space="0" w:color="auto"/>
              <w:bottom w:val="nil"/>
              <w:right w:val="single" w:sz="4" w:space="0" w:color="auto"/>
            </w:tcBorders>
            <w:shd w:val="clear" w:color="auto" w:fill="auto"/>
            <w:vAlign w:val="bottom"/>
          </w:tcPr>
          <w:p w14:paraId="4387F07E" w14:textId="65018AA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Ossia</w:t>
            </w:r>
            <w:proofErr w:type="spellEnd"/>
            <w:r w:rsidR="00D468D0" w:rsidRPr="00293240">
              <w:rPr>
                <w:rFonts w:cs="Calibri"/>
                <w:sz w:val="22"/>
                <w:szCs w:val="22"/>
              </w:rPr>
              <w:t xml:space="preserve"> Inc., Bellevue WA</w:t>
            </w:r>
          </w:p>
        </w:tc>
        <w:tc>
          <w:tcPr>
            <w:tcW w:w="1671" w:type="dxa"/>
            <w:tcBorders>
              <w:top w:val="nil"/>
              <w:left w:val="single" w:sz="4" w:space="0" w:color="auto"/>
              <w:bottom w:val="nil"/>
              <w:right w:val="single" w:sz="4" w:space="0" w:color="auto"/>
            </w:tcBorders>
            <w:shd w:val="clear" w:color="auto" w:fill="auto"/>
            <w:noWrap/>
            <w:vAlign w:val="bottom"/>
          </w:tcPr>
          <w:p w14:paraId="5121DA74" w14:textId="77777777" w:rsidR="00D468D0" w:rsidRPr="00293240" w:rsidRDefault="00D468D0" w:rsidP="001C3C05">
            <w:pPr>
              <w:jc w:val="center"/>
              <w:rPr>
                <w:rFonts w:cs="Calibri"/>
                <w:sz w:val="22"/>
                <w:szCs w:val="22"/>
              </w:rPr>
            </w:pPr>
            <w:r w:rsidRPr="00293240">
              <w:rPr>
                <w:rFonts w:cs="Calibri"/>
                <w:sz w:val="22"/>
                <w:szCs w:val="22"/>
              </w:rPr>
              <w:t>2017-2018</w:t>
            </w:r>
          </w:p>
        </w:tc>
        <w:tc>
          <w:tcPr>
            <w:tcW w:w="1567" w:type="dxa"/>
            <w:tcBorders>
              <w:top w:val="nil"/>
              <w:left w:val="single" w:sz="4" w:space="0" w:color="auto"/>
              <w:bottom w:val="nil"/>
              <w:right w:val="single" w:sz="4" w:space="0" w:color="auto"/>
            </w:tcBorders>
            <w:shd w:val="clear" w:color="auto" w:fill="auto"/>
            <w:noWrap/>
            <w:vAlign w:val="bottom"/>
          </w:tcPr>
          <w:p w14:paraId="1AC67553" w14:textId="77777777" w:rsidR="00D468D0" w:rsidRPr="00293240" w:rsidRDefault="00D468D0" w:rsidP="001C3C05">
            <w:pPr>
              <w:jc w:val="right"/>
              <w:rPr>
                <w:rFonts w:cs="Calibri"/>
                <w:sz w:val="22"/>
                <w:szCs w:val="22"/>
              </w:rPr>
            </w:pPr>
            <w:r w:rsidRPr="00293240">
              <w:rPr>
                <w:rFonts w:cs="Calibri"/>
                <w:sz w:val="22"/>
                <w:szCs w:val="22"/>
              </w:rPr>
              <w:t>37 372,90</w:t>
            </w:r>
          </w:p>
        </w:tc>
        <w:tc>
          <w:tcPr>
            <w:tcW w:w="1418" w:type="dxa"/>
            <w:tcBorders>
              <w:top w:val="nil"/>
              <w:left w:val="single" w:sz="4" w:space="0" w:color="auto"/>
              <w:bottom w:val="nil"/>
              <w:right w:val="single" w:sz="4" w:space="0" w:color="auto"/>
            </w:tcBorders>
            <w:shd w:val="clear" w:color="auto" w:fill="auto"/>
            <w:noWrap/>
            <w:vAlign w:val="bottom"/>
          </w:tcPr>
          <w:p w14:paraId="4A8FBB2E"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nil"/>
              <w:right w:val="single" w:sz="4" w:space="0" w:color="auto"/>
            </w:tcBorders>
            <w:shd w:val="clear" w:color="auto" w:fill="auto"/>
            <w:noWrap/>
            <w:vAlign w:val="bottom"/>
          </w:tcPr>
          <w:p w14:paraId="070CBF3D" w14:textId="77777777" w:rsidR="00D468D0" w:rsidRPr="00293240" w:rsidRDefault="00D468D0" w:rsidP="001C3C05">
            <w:pPr>
              <w:jc w:val="right"/>
              <w:rPr>
                <w:rFonts w:cs="Calibri"/>
                <w:sz w:val="22"/>
                <w:szCs w:val="22"/>
              </w:rPr>
            </w:pPr>
            <w:r w:rsidRPr="00293240">
              <w:rPr>
                <w:rFonts w:cs="Calibri"/>
                <w:sz w:val="22"/>
                <w:szCs w:val="22"/>
              </w:rPr>
              <w:t>37 372,90</w:t>
            </w:r>
          </w:p>
        </w:tc>
      </w:tr>
      <w:tr w:rsidR="00D468D0" w:rsidRPr="00293240" w14:paraId="657C56D3" w14:textId="77777777" w:rsidTr="001C3C05">
        <w:trPr>
          <w:trHeight w:val="296"/>
          <w:jc w:val="center"/>
        </w:trPr>
        <w:tc>
          <w:tcPr>
            <w:tcW w:w="4621" w:type="dxa"/>
            <w:tcBorders>
              <w:top w:val="nil"/>
              <w:left w:val="single" w:sz="4" w:space="0" w:color="auto"/>
              <w:bottom w:val="single" w:sz="4" w:space="0" w:color="auto"/>
              <w:right w:val="single" w:sz="4" w:space="0" w:color="auto"/>
            </w:tcBorders>
            <w:shd w:val="clear" w:color="auto" w:fill="auto"/>
            <w:vAlign w:val="bottom"/>
          </w:tcPr>
          <w:p w14:paraId="210687C8" w14:textId="1ED5469F"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Range</w:t>
            </w:r>
            <w:proofErr w:type="spellEnd"/>
            <w:r w:rsidR="00D468D0" w:rsidRPr="00293240">
              <w:rPr>
                <w:rFonts w:cs="Calibri"/>
                <w:sz w:val="22"/>
                <w:szCs w:val="22"/>
              </w:rPr>
              <w:t xml:space="preserve"> Networks Inc., Santa Clara</w:t>
            </w:r>
          </w:p>
        </w:tc>
        <w:tc>
          <w:tcPr>
            <w:tcW w:w="1671" w:type="dxa"/>
            <w:tcBorders>
              <w:top w:val="nil"/>
              <w:left w:val="single" w:sz="4" w:space="0" w:color="auto"/>
              <w:bottom w:val="single" w:sz="4" w:space="0" w:color="auto"/>
              <w:right w:val="single" w:sz="4" w:space="0" w:color="auto"/>
            </w:tcBorders>
            <w:shd w:val="clear" w:color="auto" w:fill="auto"/>
            <w:noWrap/>
            <w:vAlign w:val="bottom"/>
          </w:tcPr>
          <w:p w14:paraId="1293B736" w14:textId="77777777" w:rsidR="00D468D0" w:rsidRPr="00293240" w:rsidRDefault="00D468D0" w:rsidP="001C3C05">
            <w:pPr>
              <w:jc w:val="center"/>
              <w:rPr>
                <w:rFonts w:cs="Calibri"/>
                <w:sz w:val="22"/>
                <w:szCs w:val="22"/>
              </w:rPr>
            </w:pPr>
            <w:r w:rsidRPr="00293240">
              <w:rPr>
                <w:rFonts w:cs="Calibri"/>
                <w:sz w:val="22"/>
                <w:szCs w:val="22"/>
              </w:rPr>
              <w:t>2013-2014</w:t>
            </w:r>
          </w:p>
        </w:tc>
        <w:tc>
          <w:tcPr>
            <w:tcW w:w="1567" w:type="dxa"/>
            <w:tcBorders>
              <w:top w:val="nil"/>
              <w:left w:val="single" w:sz="4" w:space="0" w:color="auto"/>
              <w:bottom w:val="single" w:sz="4" w:space="0" w:color="auto"/>
              <w:right w:val="single" w:sz="4" w:space="0" w:color="auto"/>
            </w:tcBorders>
            <w:shd w:val="clear" w:color="auto" w:fill="auto"/>
            <w:noWrap/>
            <w:vAlign w:val="bottom"/>
          </w:tcPr>
          <w:p w14:paraId="47E844E5" w14:textId="77777777" w:rsidR="00D468D0" w:rsidRPr="00293240" w:rsidRDefault="00D468D0" w:rsidP="001C3C05">
            <w:pPr>
              <w:jc w:val="right"/>
              <w:rPr>
                <w:rFonts w:cs="Calibri"/>
                <w:sz w:val="22"/>
                <w:szCs w:val="22"/>
              </w:rPr>
            </w:pPr>
            <w:r w:rsidRPr="00293240">
              <w:rPr>
                <w:rFonts w:cs="Calibri"/>
                <w:sz w:val="22"/>
                <w:szCs w:val="22"/>
              </w:rPr>
              <w:t>15 646,60</w:t>
            </w: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4A7DA76" w14:textId="77777777" w:rsidR="00D468D0" w:rsidRPr="00293240" w:rsidRDefault="00D468D0" w:rsidP="001C3C05">
            <w:pPr>
              <w:jc w:val="right"/>
              <w:rPr>
                <w:rFonts w:cs="Calibri"/>
                <w:sz w:val="22"/>
                <w:szCs w:val="22"/>
              </w:rPr>
            </w:pPr>
            <w:r w:rsidRPr="00293240">
              <w:rPr>
                <w:rFonts w:cs="Calibri"/>
                <w:sz w:val="22"/>
                <w:szCs w:val="22"/>
              </w:rPr>
              <w:t>0,00</w:t>
            </w:r>
          </w:p>
        </w:tc>
        <w:tc>
          <w:tcPr>
            <w:tcW w:w="1567" w:type="dxa"/>
            <w:tcBorders>
              <w:top w:val="nil"/>
              <w:left w:val="single" w:sz="4" w:space="0" w:color="auto"/>
              <w:bottom w:val="single" w:sz="4" w:space="0" w:color="auto"/>
              <w:right w:val="single" w:sz="4" w:space="0" w:color="auto"/>
            </w:tcBorders>
            <w:shd w:val="clear" w:color="auto" w:fill="auto"/>
            <w:noWrap/>
            <w:vAlign w:val="bottom"/>
          </w:tcPr>
          <w:p w14:paraId="2674AF78" w14:textId="77777777" w:rsidR="00D468D0" w:rsidRPr="00293240" w:rsidRDefault="00D468D0" w:rsidP="001C3C05">
            <w:pPr>
              <w:jc w:val="right"/>
              <w:rPr>
                <w:rFonts w:cs="Calibri"/>
                <w:sz w:val="22"/>
                <w:szCs w:val="22"/>
              </w:rPr>
            </w:pPr>
            <w:r w:rsidRPr="00293240">
              <w:rPr>
                <w:rFonts w:cs="Calibri"/>
                <w:sz w:val="22"/>
                <w:szCs w:val="22"/>
              </w:rPr>
              <w:t>15 646,60</w:t>
            </w:r>
          </w:p>
        </w:tc>
      </w:tr>
    </w:tbl>
    <w:p w14:paraId="6E1BBA63" w14:textId="77777777" w:rsidR="00D468D0" w:rsidRPr="00293240" w:rsidRDefault="00D468D0" w:rsidP="001C3C05">
      <w:r w:rsidRPr="00293240">
        <w:br w:type="page"/>
      </w:r>
    </w:p>
    <w:tbl>
      <w:tblPr>
        <w:tblW w:w="10732" w:type="dxa"/>
        <w:jc w:val="center"/>
        <w:tblLook w:val="04A0" w:firstRow="1" w:lastRow="0" w:firstColumn="1" w:lastColumn="0" w:noHBand="0" w:noVBand="1"/>
      </w:tblPr>
      <w:tblGrid>
        <w:gridCol w:w="4473"/>
        <w:gridCol w:w="1654"/>
        <w:gridCol w:w="1595"/>
        <w:gridCol w:w="1459"/>
        <w:gridCol w:w="1551"/>
      </w:tblGrid>
      <w:tr w:rsidR="00D468D0" w:rsidRPr="00293240" w14:paraId="35BCF152" w14:textId="77777777" w:rsidTr="002403CB">
        <w:trPr>
          <w:trHeight w:val="291"/>
          <w:jc w:val="center"/>
        </w:trPr>
        <w:tc>
          <w:tcPr>
            <w:tcW w:w="4573" w:type="dxa"/>
            <w:tcBorders>
              <w:top w:val="single" w:sz="4" w:space="0" w:color="auto"/>
              <w:left w:val="single" w:sz="4" w:space="0" w:color="auto"/>
              <w:bottom w:val="single" w:sz="4" w:space="0" w:color="auto"/>
              <w:right w:val="single" w:sz="4" w:space="0" w:color="auto"/>
            </w:tcBorders>
            <w:shd w:val="clear" w:color="auto" w:fill="auto"/>
            <w:vAlign w:val="bottom"/>
          </w:tcPr>
          <w:p w14:paraId="38CA4AB9" w14:textId="60EF3195" w:rsidR="00D468D0" w:rsidRPr="00293240" w:rsidRDefault="00D468D0" w:rsidP="00505E70">
            <w:pPr>
              <w:tabs>
                <w:tab w:val="clear" w:pos="567"/>
                <w:tab w:val="clear" w:pos="1134"/>
                <w:tab w:val="clear" w:pos="1701"/>
                <w:tab w:val="clear" w:pos="2268"/>
                <w:tab w:val="clear" w:pos="2835"/>
              </w:tabs>
              <w:spacing w:after="120"/>
              <w:ind w:left="562" w:hanging="425"/>
              <w:rPr>
                <w:rFonts w:cs="Calibri"/>
                <w:sz w:val="22"/>
                <w:szCs w:val="22"/>
              </w:rPr>
            </w:pPr>
            <w:r w:rsidRPr="00293240">
              <w:rPr>
                <w:b/>
                <w:bCs/>
                <w:sz w:val="22"/>
                <w:szCs w:val="22"/>
                <w:lang w:eastAsia="zh-CN"/>
              </w:rPr>
              <w:t>B</w:t>
            </w:r>
            <w:r w:rsidR="00505E70" w:rsidRPr="00293240">
              <w:rPr>
                <w:b/>
                <w:bCs/>
                <w:sz w:val="22"/>
                <w:szCs w:val="22"/>
                <w:lang w:eastAsia="zh-CN"/>
              </w:rPr>
              <w:tab/>
            </w:r>
            <w:r w:rsidRPr="00293240">
              <w:rPr>
                <w:b/>
                <w:bCs/>
                <w:sz w:val="22"/>
                <w:szCs w:val="22"/>
                <w:lang w:eastAsia="zh-CN"/>
              </w:rPr>
              <w:t>Miembros de Sector y otras entidades</w:t>
            </w:r>
          </w:p>
        </w:tc>
        <w:tc>
          <w:tcPr>
            <w:tcW w:w="1654" w:type="dxa"/>
            <w:tcBorders>
              <w:top w:val="single" w:sz="4" w:space="0" w:color="auto"/>
              <w:left w:val="single" w:sz="4" w:space="0" w:color="auto"/>
              <w:bottom w:val="single" w:sz="4" w:space="0" w:color="auto"/>
              <w:right w:val="single" w:sz="4" w:space="0" w:color="auto"/>
            </w:tcBorders>
            <w:shd w:val="clear" w:color="auto" w:fill="auto"/>
            <w:noWrap/>
          </w:tcPr>
          <w:p w14:paraId="43A15E45" w14:textId="77777777" w:rsidR="00D468D0" w:rsidRPr="00293240" w:rsidRDefault="00D468D0" w:rsidP="001C3C05">
            <w:pPr>
              <w:jc w:val="center"/>
              <w:rPr>
                <w:rFonts w:cs="Calibri"/>
                <w:sz w:val="22"/>
                <w:szCs w:val="22"/>
              </w:rPr>
            </w:pPr>
            <w:r w:rsidRPr="00293240">
              <w:rPr>
                <w:b/>
                <w:bCs/>
                <w:sz w:val="22"/>
                <w:szCs w:val="22"/>
                <w:lang w:eastAsia="zh-CN"/>
              </w:rPr>
              <w:t>Año</w:t>
            </w:r>
          </w:p>
        </w:tc>
        <w:tc>
          <w:tcPr>
            <w:tcW w:w="1551" w:type="dxa"/>
            <w:tcBorders>
              <w:top w:val="single" w:sz="4" w:space="0" w:color="auto"/>
              <w:left w:val="single" w:sz="4" w:space="0" w:color="auto"/>
              <w:bottom w:val="single" w:sz="4" w:space="0" w:color="auto"/>
              <w:right w:val="single" w:sz="4" w:space="0" w:color="auto"/>
            </w:tcBorders>
            <w:shd w:val="clear" w:color="auto" w:fill="auto"/>
            <w:noWrap/>
          </w:tcPr>
          <w:p w14:paraId="20AA4659" w14:textId="77777777" w:rsidR="00D468D0" w:rsidRPr="00293240" w:rsidRDefault="00D468D0" w:rsidP="001C3C05">
            <w:pPr>
              <w:jc w:val="center"/>
              <w:rPr>
                <w:rFonts w:cs="Calibri"/>
                <w:sz w:val="22"/>
                <w:szCs w:val="22"/>
              </w:rPr>
            </w:pPr>
            <w:r w:rsidRPr="00293240">
              <w:rPr>
                <w:b/>
                <w:bCs/>
                <w:sz w:val="22"/>
                <w:szCs w:val="22"/>
                <w:lang w:eastAsia="zh-CN"/>
              </w:rPr>
              <w:t>Contribuciones</w:t>
            </w:r>
          </w:p>
        </w:tc>
        <w:tc>
          <w:tcPr>
            <w:tcW w:w="1403" w:type="dxa"/>
            <w:tcBorders>
              <w:top w:val="single" w:sz="4" w:space="0" w:color="auto"/>
              <w:left w:val="single" w:sz="4" w:space="0" w:color="auto"/>
              <w:bottom w:val="single" w:sz="4" w:space="0" w:color="auto"/>
              <w:right w:val="single" w:sz="4" w:space="0" w:color="auto"/>
            </w:tcBorders>
            <w:shd w:val="clear" w:color="auto" w:fill="auto"/>
            <w:noWrap/>
          </w:tcPr>
          <w:p w14:paraId="3F599089" w14:textId="77777777" w:rsidR="00D468D0" w:rsidRPr="00293240" w:rsidRDefault="00D468D0" w:rsidP="001C3C05">
            <w:pPr>
              <w:jc w:val="center"/>
              <w:rPr>
                <w:rFonts w:cs="Calibri"/>
                <w:sz w:val="22"/>
                <w:szCs w:val="22"/>
              </w:rPr>
            </w:pPr>
            <w:r w:rsidRPr="00293240">
              <w:rPr>
                <w:b/>
                <w:bCs/>
                <w:sz w:val="22"/>
                <w:szCs w:val="22"/>
                <w:lang w:eastAsia="zh-CN"/>
              </w:rPr>
              <w:t>Publicaciones</w:t>
            </w:r>
          </w:p>
        </w:tc>
        <w:tc>
          <w:tcPr>
            <w:tcW w:w="1551" w:type="dxa"/>
            <w:tcBorders>
              <w:top w:val="single" w:sz="4" w:space="0" w:color="auto"/>
              <w:left w:val="single" w:sz="4" w:space="0" w:color="auto"/>
              <w:bottom w:val="single" w:sz="4" w:space="0" w:color="auto"/>
              <w:right w:val="single" w:sz="4" w:space="0" w:color="auto"/>
            </w:tcBorders>
            <w:shd w:val="clear" w:color="auto" w:fill="auto"/>
            <w:noWrap/>
          </w:tcPr>
          <w:p w14:paraId="6A0AA731" w14:textId="77777777" w:rsidR="00D468D0" w:rsidRPr="00293240" w:rsidRDefault="00D468D0" w:rsidP="001C3C05">
            <w:pPr>
              <w:jc w:val="center"/>
              <w:rPr>
                <w:rFonts w:cs="Calibri"/>
                <w:sz w:val="22"/>
                <w:szCs w:val="22"/>
              </w:rPr>
            </w:pPr>
            <w:r w:rsidRPr="00293240">
              <w:rPr>
                <w:b/>
                <w:bCs/>
                <w:sz w:val="22"/>
                <w:szCs w:val="22"/>
                <w:lang w:eastAsia="zh-CN"/>
              </w:rPr>
              <w:t>Total</w:t>
            </w:r>
          </w:p>
        </w:tc>
      </w:tr>
      <w:tr w:rsidR="00D468D0" w:rsidRPr="00293240" w14:paraId="621CFEE4" w14:textId="77777777" w:rsidTr="001C3C05">
        <w:trPr>
          <w:trHeight w:val="291"/>
          <w:jc w:val="center"/>
        </w:trPr>
        <w:tc>
          <w:tcPr>
            <w:tcW w:w="4573" w:type="dxa"/>
            <w:tcBorders>
              <w:top w:val="single" w:sz="4" w:space="0" w:color="auto"/>
              <w:left w:val="single" w:sz="4" w:space="0" w:color="auto"/>
              <w:bottom w:val="nil"/>
              <w:right w:val="single" w:sz="4" w:space="0" w:color="auto"/>
            </w:tcBorders>
            <w:shd w:val="clear" w:color="auto" w:fill="auto"/>
            <w:vAlign w:val="bottom"/>
          </w:tcPr>
          <w:p w14:paraId="2C82AD8F" w14:textId="77777777" w:rsidR="00D468D0" w:rsidRPr="00293240" w:rsidRDefault="00D468D0" w:rsidP="001C3C05">
            <w:pPr>
              <w:rPr>
                <w:rFonts w:cs="Calibri"/>
                <w:sz w:val="22"/>
                <w:szCs w:val="22"/>
              </w:rPr>
            </w:pPr>
            <w:r w:rsidRPr="00293240">
              <w:rPr>
                <w:b/>
                <w:bCs/>
                <w:sz w:val="22"/>
                <w:szCs w:val="22"/>
                <w:lang w:eastAsia="zh-CN"/>
              </w:rPr>
              <w:t>Estados Unidos de América</w:t>
            </w:r>
          </w:p>
        </w:tc>
        <w:tc>
          <w:tcPr>
            <w:tcW w:w="1654" w:type="dxa"/>
            <w:tcBorders>
              <w:top w:val="single" w:sz="4" w:space="0" w:color="auto"/>
              <w:left w:val="single" w:sz="4" w:space="0" w:color="auto"/>
              <w:bottom w:val="nil"/>
              <w:right w:val="single" w:sz="4" w:space="0" w:color="auto"/>
            </w:tcBorders>
            <w:shd w:val="clear" w:color="auto" w:fill="auto"/>
            <w:noWrap/>
            <w:vAlign w:val="bottom"/>
          </w:tcPr>
          <w:p w14:paraId="2C490777" w14:textId="77777777" w:rsidR="00D468D0" w:rsidRPr="00293240" w:rsidRDefault="00D468D0" w:rsidP="001C3C05">
            <w:pPr>
              <w:jc w:val="center"/>
              <w:rPr>
                <w:rFonts w:cs="Calibri"/>
                <w:sz w:val="22"/>
                <w:szCs w:val="22"/>
              </w:rPr>
            </w:pPr>
          </w:p>
        </w:tc>
        <w:tc>
          <w:tcPr>
            <w:tcW w:w="1551" w:type="dxa"/>
            <w:tcBorders>
              <w:top w:val="single" w:sz="4" w:space="0" w:color="auto"/>
              <w:left w:val="single" w:sz="4" w:space="0" w:color="auto"/>
              <w:bottom w:val="nil"/>
              <w:right w:val="single" w:sz="4" w:space="0" w:color="auto"/>
            </w:tcBorders>
            <w:shd w:val="clear" w:color="auto" w:fill="auto"/>
            <w:noWrap/>
            <w:vAlign w:val="bottom"/>
          </w:tcPr>
          <w:p w14:paraId="08B022C5" w14:textId="77777777" w:rsidR="00D468D0" w:rsidRPr="00293240" w:rsidRDefault="00D468D0" w:rsidP="001C3C05">
            <w:pPr>
              <w:jc w:val="right"/>
              <w:rPr>
                <w:rFonts w:cs="Calibri"/>
                <w:sz w:val="22"/>
                <w:szCs w:val="22"/>
              </w:rPr>
            </w:pPr>
          </w:p>
        </w:tc>
        <w:tc>
          <w:tcPr>
            <w:tcW w:w="1403" w:type="dxa"/>
            <w:tcBorders>
              <w:top w:val="single" w:sz="4" w:space="0" w:color="auto"/>
              <w:left w:val="single" w:sz="4" w:space="0" w:color="auto"/>
              <w:bottom w:val="nil"/>
              <w:right w:val="single" w:sz="4" w:space="0" w:color="auto"/>
            </w:tcBorders>
            <w:shd w:val="clear" w:color="auto" w:fill="auto"/>
            <w:noWrap/>
            <w:vAlign w:val="bottom"/>
          </w:tcPr>
          <w:p w14:paraId="68329E6E" w14:textId="77777777" w:rsidR="00D468D0" w:rsidRPr="00293240" w:rsidRDefault="00D468D0" w:rsidP="001C3C05">
            <w:pPr>
              <w:jc w:val="right"/>
              <w:rPr>
                <w:rFonts w:cs="Calibri"/>
                <w:sz w:val="22"/>
                <w:szCs w:val="22"/>
              </w:rPr>
            </w:pPr>
          </w:p>
        </w:tc>
        <w:tc>
          <w:tcPr>
            <w:tcW w:w="1551" w:type="dxa"/>
            <w:tcBorders>
              <w:top w:val="single" w:sz="4" w:space="0" w:color="auto"/>
              <w:left w:val="single" w:sz="4" w:space="0" w:color="auto"/>
              <w:bottom w:val="nil"/>
              <w:right w:val="single" w:sz="4" w:space="0" w:color="auto"/>
            </w:tcBorders>
            <w:shd w:val="clear" w:color="auto" w:fill="auto"/>
            <w:noWrap/>
            <w:vAlign w:val="bottom"/>
          </w:tcPr>
          <w:p w14:paraId="78F4CB02" w14:textId="77777777" w:rsidR="00D468D0" w:rsidRPr="00293240" w:rsidRDefault="00D468D0" w:rsidP="001C3C05">
            <w:pPr>
              <w:jc w:val="right"/>
              <w:rPr>
                <w:rFonts w:cs="Calibri"/>
                <w:sz w:val="22"/>
                <w:szCs w:val="22"/>
              </w:rPr>
            </w:pPr>
          </w:p>
        </w:tc>
      </w:tr>
      <w:tr w:rsidR="00D468D0" w:rsidRPr="00293240" w14:paraId="554C3A85" w14:textId="77777777" w:rsidTr="001C3C05">
        <w:trPr>
          <w:trHeight w:val="291"/>
          <w:jc w:val="center"/>
        </w:trPr>
        <w:tc>
          <w:tcPr>
            <w:tcW w:w="4573" w:type="dxa"/>
            <w:tcBorders>
              <w:left w:val="single" w:sz="4" w:space="0" w:color="auto"/>
              <w:bottom w:val="nil"/>
              <w:right w:val="single" w:sz="4" w:space="0" w:color="auto"/>
            </w:tcBorders>
            <w:shd w:val="clear" w:color="auto" w:fill="auto"/>
            <w:vAlign w:val="bottom"/>
          </w:tcPr>
          <w:p w14:paraId="0D6B51B7" w14:textId="44E6EECB"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Razoom</w:t>
            </w:r>
            <w:proofErr w:type="spellEnd"/>
            <w:r w:rsidR="00D468D0" w:rsidRPr="00293240">
              <w:rPr>
                <w:rFonts w:cs="Calibri"/>
                <w:sz w:val="22"/>
                <w:szCs w:val="22"/>
              </w:rPr>
              <w:t xml:space="preserve"> Inc., Palo Alto</w:t>
            </w:r>
          </w:p>
        </w:tc>
        <w:tc>
          <w:tcPr>
            <w:tcW w:w="1654" w:type="dxa"/>
            <w:tcBorders>
              <w:left w:val="single" w:sz="4" w:space="0" w:color="auto"/>
              <w:bottom w:val="nil"/>
              <w:right w:val="single" w:sz="4" w:space="0" w:color="auto"/>
            </w:tcBorders>
            <w:shd w:val="clear" w:color="auto" w:fill="auto"/>
            <w:noWrap/>
            <w:vAlign w:val="bottom"/>
          </w:tcPr>
          <w:p w14:paraId="692A87A2" w14:textId="77777777" w:rsidR="00D468D0" w:rsidRPr="00293240" w:rsidRDefault="00D468D0" w:rsidP="001C3C05">
            <w:pPr>
              <w:jc w:val="center"/>
              <w:rPr>
                <w:rFonts w:cs="Calibri"/>
                <w:sz w:val="22"/>
                <w:szCs w:val="22"/>
              </w:rPr>
            </w:pPr>
            <w:r w:rsidRPr="00293240">
              <w:rPr>
                <w:rFonts w:cs="Calibri"/>
                <w:sz w:val="22"/>
                <w:szCs w:val="22"/>
              </w:rPr>
              <w:t>2010</w:t>
            </w:r>
          </w:p>
        </w:tc>
        <w:tc>
          <w:tcPr>
            <w:tcW w:w="1551" w:type="dxa"/>
            <w:tcBorders>
              <w:left w:val="single" w:sz="4" w:space="0" w:color="auto"/>
              <w:bottom w:val="nil"/>
              <w:right w:val="single" w:sz="4" w:space="0" w:color="auto"/>
            </w:tcBorders>
            <w:shd w:val="clear" w:color="auto" w:fill="auto"/>
            <w:noWrap/>
            <w:vAlign w:val="bottom"/>
          </w:tcPr>
          <w:p w14:paraId="1FA24DDC" w14:textId="77777777" w:rsidR="00D468D0" w:rsidRPr="00293240" w:rsidRDefault="00D468D0" w:rsidP="001C3C05">
            <w:pPr>
              <w:jc w:val="right"/>
              <w:rPr>
                <w:rFonts w:cs="Calibri"/>
                <w:sz w:val="22"/>
                <w:szCs w:val="22"/>
              </w:rPr>
            </w:pPr>
            <w:r w:rsidRPr="00293240">
              <w:rPr>
                <w:rFonts w:cs="Calibri"/>
                <w:sz w:val="22"/>
                <w:szCs w:val="22"/>
              </w:rPr>
              <w:t>19 694,85</w:t>
            </w:r>
          </w:p>
        </w:tc>
        <w:tc>
          <w:tcPr>
            <w:tcW w:w="1403" w:type="dxa"/>
            <w:tcBorders>
              <w:left w:val="single" w:sz="4" w:space="0" w:color="auto"/>
              <w:bottom w:val="nil"/>
              <w:right w:val="single" w:sz="4" w:space="0" w:color="auto"/>
            </w:tcBorders>
            <w:shd w:val="clear" w:color="auto" w:fill="auto"/>
            <w:noWrap/>
            <w:vAlign w:val="bottom"/>
          </w:tcPr>
          <w:p w14:paraId="3091BC00"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left w:val="single" w:sz="4" w:space="0" w:color="auto"/>
              <w:bottom w:val="nil"/>
              <w:right w:val="single" w:sz="4" w:space="0" w:color="auto"/>
            </w:tcBorders>
            <w:shd w:val="clear" w:color="auto" w:fill="auto"/>
            <w:noWrap/>
            <w:vAlign w:val="bottom"/>
          </w:tcPr>
          <w:p w14:paraId="61E625FD" w14:textId="77777777" w:rsidR="00D468D0" w:rsidRPr="00293240" w:rsidRDefault="00D468D0" w:rsidP="001C3C05">
            <w:pPr>
              <w:jc w:val="right"/>
              <w:rPr>
                <w:rFonts w:cs="Calibri"/>
                <w:sz w:val="22"/>
                <w:szCs w:val="22"/>
              </w:rPr>
            </w:pPr>
            <w:r w:rsidRPr="00293240">
              <w:rPr>
                <w:rFonts w:cs="Calibri"/>
                <w:sz w:val="22"/>
                <w:szCs w:val="22"/>
              </w:rPr>
              <w:t>19 694,85</w:t>
            </w:r>
          </w:p>
        </w:tc>
      </w:tr>
      <w:tr w:rsidR="00D468D0" w:rsidRPr="00293240" w14:paraId="581E11E4"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tcPr>
          <w:p w14:paraId="686DD176" w14:textId="284C7587"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Space</w:t>
            </w:r>
            <w:proofErr w:type="spellEnd"/>
            <w:r w:rsidR="00D468D0" w:rsidRPr="00293240">
              <w:rPr>
                <w:rFonts w:cs="Calibri"/>
                <w:sz w:val="22"/>
                <w:szCs w:val="22"/>
              </w:rPr>
              <w:t xml:space="preserve"> </w:t>
            </w:r>
            <w:proofErr w:type="spellStart"/>
            <w:r w:rsidR="00D468D0" w:rsidRPr="00293240">
              <w:rPr>
                <w:rFonts w:cs="Calibri"/>
                <w:sz w:val="22"/>
                <w:szCs w:val="22"/>
              </w:rPr>
              <w:t>Systems</w:t>
            </w:r>
            <w:proofErr w:type="spellEnd"/>
            <w:r w:rsidR="00D468D0" w:rsidRPr="00293240">
              <w:rPr>
                <w:rFonts w:cs="Calibri"/>
                <w:sz w:val="22"/>
                <w:szCs w:val="22"/>
              </w:rPr>
              <w:t xml:space="preserve"> </w:t>
            </w:r>
            <w:proofErr w:type="spellStart"/>
            <w:r w:rsidR="00D468D0" w:rsidRPr="00293240">
              <w:rPr>
                <w:rFonts w:cs="Calibri"/>
                <w:sz w:val="22"/>
                <w:szCs w:val="22"/>
              </w:rPr>
              <w:t>Loral</w:t>
            </w:r>
            <w:proofErr w:type="spellEnd"/>
            <w:r w:rsidR="00D468D0" w:rsidRPr="00293240">
              <w:rPr>
                <w:rFonts w:cs="Calibri"/>
                <w:sz w:val="22"/>
                <w:szCs w:val="22"/>
              </w:rPr>
              <w:t>, Palo Alto</w:t>
            </w:r>
          </w:p>
        </w:tc>
        <w:tc>
          <w:tcPr>
            <w:tcW w:w="1654" w:type="dxa"/>
            <w:tcBorders>
              <w:top w:val="nil"/>
              <w:left w:val="single" w:sz="4" w:space="0" w:color="auto"/>
              <w:bottom w:val="nil"/>
              <w:right w:val="single" w:sz="4" w:space="0" w:color="auto"/>
            </w:tcBorders>
            <w:shd w:val="clear" w:color="auto" w:fill="auto"/>
            <w:noWrap/>
            <w:vAlign w:val="bottom"/>
          </w:tcPr>
          <w:p w14:paraId="58099134" w14:textId="77777777" w:rsidR="00D468D0" w:rsidRPr="00293240" w:rsidRDefault="00D468D0" w:rsidP="001C3C05">
            <w:pPr>
              <w:jc w:val="center"/>
              <w:rPr>
                <w:rFonts w:cs="Calibri"/>
                <w:sz w:val="22"/>
                <w:szCs w:val="22"/>
              </w:rPr>
            </w:pPr>
            <w:r w:rsidRPr="00293240">
              <w:rPr>
                <w:rFonts w:cs="Calibri"/>
                <w:sz w:val="22"/>
                <w:szCs w:val="22"/>
              </w:rPr>
              <w:t>2019</w:t>
            </w:r>
          </w:p>
        </w:tc>
        <w:tc>
          <w:tcPr>
            <w:tcW w:w="1551" w:type="dxa"/>
            <w:tcBorders>
              <w:top w:val="nil"/>
              <w:left w:val="single" w:sz="4" w:space="0" w:color="auto"/>
              <w:bottom w:val="nil"/>
              <w:right w:val="single" w:sz="4" w:space="0" w:color="auto"/>
            </w:tcBorders>
            <w:shd w:val="clear" w:color="auto" w:fill="auto"/>
            <w:noWrap/>
            <w:vAlign w:val="bottom"/>
          </w:tcPr>
          <w:p w14:paraId="021462F8" w14:textId="77777777" w:rsidR="00D468D0" w:rsidRPr="00293240" w:rsidRDefault="00D468D0" w:rsidP="001C3C05">
            <w:pPr>
              <w:jc w:val="right"/>
              <w:rPr>
                <w:rFonts w:cs="Calibri"/>
                <w:sz w:val="22"/>
                <w:szCs w:val="22"/>
              </w:rPr>
            </w:pPr>
            <w:r w:rsidRPr="00293240">
              <w:rPr>
                <w:rFonts w:cs="Calibri"/>
                <w:sz w:val="22"/>
                <w:szCs w:val="22"/>
              </w:rPr>
              <w:t>11 657,35</w:t>
            </w:r>
          </w:p>
        </w:tc>
        <w:tc>
          <w:tcPr>
            <w:tcW w:w="1403" w:type="dxa"/>
            <w:tcBorders>
              <w:top w:val="nil"/>
              <w:left w:val="single" w:sz="4" w:space="0" w:color="auto"/>
              <w:bottom w:val="nil"/>
              <w:right w:val="single" w:sz="4" w:space="0" w:color="auto"/>
            </w:tcBorders>
            <w:shd w:val="clear" w:color="auto" w:fill="auto"/>
            <w:noWrap/>
            <w:vAlign w:val="bottom"/>
          </w:tcPr>
          <w:p w14:paraId="632566DC"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tcPr>
          <w:p w14:paraId="2CE7EA8E" w14:textId="77777777" w:rsidR="00D468D0" w:rsidRPr="00293240" w:rsidRDefault="00D468D0" w:rsidP="001C3C05">
            <w:pPr>
              <w:jc w:val="right"/>
              <w:rPr>
                <w:rFonts w:cs="Calibri"/>
                <w:sz w:val="22"/>
                <w:szCs w:val="22"/>
              </w:rPr>
            </w:pPr>
            <w:r w:rsidRPr="00293240">
              <w:rPr>
                <w:rFonts w:cs="Calibri"/>
                <w:sz w:val="22"/>
                <w:szCs w:val="22"/>
              </w:rPr>
              <w:t>11 657,35</w:t>
            </w:r>
          </w:p>
        </w:tc>
      </w:tr>
      <w:tr w:rsidR="00D468D0" w:rsidRPr="00293240" w14:paraId="063669C0"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tcPr>
          <w:p w14:paraId="14A13C89" w14:textId="4412B61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Tektronix</w:t>
            </w:r>
            <w:proofErr w:type="spellEnd"/>
            <w:r w:rsidR="00D468D0" w:rsidRPr="00293240">
              <w:rPr>
                <w:rFonts w:cs="Calibri"/>
                <w:sz w:val="22"/>
                <w:szCs w:val="22"/>
              </w:rPr>
              <w:t xml:space="preserve"> Inc., </w:t>
            </w:r>
            <w:proofErr w:type="spellStart"/>
            <w:r w:rsidR="00D468D0" w:rsidRPr="00293240">
              <w:rPr>
                <w:rFonts w:cs="Calibri"/>
                <w:sz w:val="22"/>
                <w:szCs w:val="22"/>
              </w:rPr>
              <w:t>Beaverton</w:t>
            </w:r>
            <w:proofErr w:type="spellEnd"/>
          </w:p>
        </w:tc>
        <w:tc>
          <w:tcPr>
            <w:tcW w:w="1654" w:type="dxa"/>
            <w:tcBorders>
              <w:top w:val="nil"/>
              <w:left w:val="single" w:sz="4" w:space="0" w:color="auto"/>
              <w:bottom w:val="nil"/>
              <w:right w:val="single" w:sz="4" w:space="0" w:color="auto"/>
            </w:tcBorders>
            <w:shd w:val="clear" w:color="auto" w:fill="auto"/>
            <w:noWrap/>
            <w:vAlign w:val="bottom"/>
          </w:tcPr>
          <w:p w14:paraId="089C0C0B" w14:textId="77777777" w:rsidR="00D468D0" w:rsidRPr="00293240" w:rsidRDefault="00D468D0" w:rsidP="001C3C05">
            <w:pPr>
              <w:jc w:val="center"/>
              <w:rPr>
                <w:rFonts w:cs="Calibri"/>
                <w:sz w:val="22"/>
                <w:szCs w:val="22"/>
              </w:rPr>
            </w:pPr>
            <w:r w:rsidRPr="00293240">
              <w:rPr>
                <w:rFonts w:cs="Calibri"/>
                <w:sz w:val="22"/>
                <w:szCs w:val="22"/>
              </w:rPr>
              <w:t>2017-2019</w:t>
            </w:r>
          </w:p>
        </w:tc>
        <w:tc>
          <w:tcPr>
            <w:tcW w:w="1551" w:type="dxa"/>
            <w:tcBorders>
              <w:top w:val="nil"/>
              <w:left w:val="single" w:sz="4" w:space="0" w:color="auto"/>
              <w:bottom w:val="nil"/>
              <w:right w:val="single" w:sz="4" w:space="0" w:color="auto"/>
            </w:tcBorders>
            <w:shd w:val="clear" w:color="auto" w:fill="auto"/>
            <w:noWrap/>
            <w:vAlign w:val="bottom"/>
          </w:tcPr>
          <w:p w14:paraId="6586C548" w14:textId="77777777" w:rsidR="00D468D0" w:rsidRPr="00293240" w:rsidRDefault="00D468D0" w:rsidP="001C3C05">
            <w:pPr>
              <w:jc w:val="right"/>
              <w:rPr>
                <w:rFonts w:cs="Calibri"/>
                <w:sz w:val="22"/>
                <w:szCs w:val="22"/>
              </w:rPr>
            </w:pPr>
            <w:r w:rsidRPr="00293240">
              <w:rPr>
                <w:rFonts w:cs="Calibri"/>
                <w:sz w:val="22"/>
                <w:szCs w:val="22"/>
              </w:rPr>
              <w:t>12 280,95</w:t>
            </w:r>
          </w:p>
        </w:tc>
        <w:tc>
          <w:tcPr>
            <w:tcW w:w="1403" w:type="dxa"/>
            <w:tcBorders>
              <w:top w:val="nil"/>
              <w:left w:val="single" w:sz="4" w:space="0" w:color="auto"/>
              <w:bottom w:val="nil"/>
              <w:right w:val="single" w:sz="4" w:space="0" w:color="auto"/>
            </w:tcBorders>
            <w:shd w:val="clear" w:color="auto" w:fill="auto"/>
            <w:noWrap/>
            <w:vAlign w:val="bottom"/>
          </w:tcPr>
          <w:p w14:paraId="7E4B3956"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tcPr>
          <w:p w14:paraId="26E3A4CF" w14:textId="77777777" w:rsidR="00D468D0" w:rsidRPr="00293240" w:rsidRDefault="00D468D0" w:rsidP="001C3C05">
            <w:pPr>
              <w:jc w:val="right"/>
              <w:rPr>
                <w:rFonts w:cs="Calibri"/>
                <w:sz w:val="22"/>
                <w:szCs w:val="22"/>
              </w:rPr>
            </w:pPr>
            <w:r w:rsidRPr="00293240">
              <w:rPr>
                <w:rFonts w:cs="Calibri"/>
                <w:sz w:val="22"/>
                <w:szCs w:val="22"/>
              </w:rPr>
              <w:t>12 280,95</w:t>
            </w:r>
          </w:p>
        </w:tc>
      </w:tr>
      <w:tr w:rsidR="00D468D0" w:rsidRPr="00293240" w14:paraId="260DA146"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7083A857" w14:textId="64B6EF8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The</w:t>
            </w:r>
            <w:proofErr w:type="spellEnd"/>
            <w:r w:rsidR="00D468D0" w:rsidRPr="00293240">
              <w:rPr>
                <w:rFonts w:cs="Calibri"/>
                <w:sz w:val="22"/>
                <w:szCs w:val="22"/>
              </w:rPr>
              <w:t xml:space="preserve"> </w:t>
            </w:r>
            <w:proofErr w:type="spellStart"/>
            <w:r w:rsidR="00D468D0" w:rsidRPr="00293240">
              <w:rPr>
                <w:rFonts w:cs="Calibri"/>
                <w:sz w:val="22"/>
                <w:szCs w:val="22"/>
              </w:rPr>
              <w:t>Village</w:t>
            </w:r>
            <w:proofErr w:type="spellEnd"/>
            <w:r w:rsidR="00D468D0" w:rsidRPr="00293240">
              <w:rPr>
                <w:rFonts w:cs="Calibri"/>
                <w:sz w:val="22"/>
                <w:szCs w:val="22"/>
              </w:rPr>
              <w:t xml:space="preserve"> </w:t>
            </w:r>
            <w:proofErr w:type="spellStart"/>
            <w:r w:rsidR="00D468D0" w:rsidRPr="00293240">
              <w:rPr>
                <w:rFonts w:cs="Calibri"/>
                <w:sz w:val="22"/>
                <w:szCs w:val="22"/>
              </w:rPr>
              <w:t>Group</w:t>
            </w:r>
            <w:proofErr w:type="spellEnd"/>
            <w:r w:rsidR="00D468D0" w:rsidRPr="00293240">
              <w:rPr>
                <w:rFonts w:cs="Calibri"/>
                <w:sz w:val="22"/>
                <w:szCs w:val="22"/>
              </w:rPr>
              <w:t xml:space="preserve"> Inc., Waltham</w:t>
            </w:r>
          </w:p>
        </w:tc>
        <w:tc>
          <w:tcPr>
            <w:tcW w:w="1654" w:type="dxa"/>
            <w:tcBorders>
              <w:top w:val="nil"/>
              <w:left w:val="single" w:sz="4" w:space="0" w:color="auto"/>
              <w:bottom w:val="nil"/>
              <w:right w:val="single" w:sz="4" w:space="0" w:color="auto"/>
            </w:tcBorders>
            <w:shd w:val="clear" w:color="auto" w:fill="auto"/>
            <w:noWrap/>
            <w:vAlign w:val="bottom"/>
            <w:hideMark/>
          </w:tcPr>
          <w:p w14:paraId="05DDF749" w14:textId="77777777" w:rsidR="00D468D0" w:rsidRPr="00293240" w:rsidRDefault="00D468D0" w:rsidP="001C3C05">
            <w:pPr>
              <w:jc w:val="center"/>
              <w:rPr>
                <w:rFonts w:cs="Calibri"/>
                <w:sz w:val="22"/>
                <w:szCs w:val="22"/>
              </w:rPr>
            </w:pPr>
            <w:r w:rsidRPr="00293240">
              <w:rPr>
                <w:rFonts w:cs="Calibri"/>
                <w:sz w:val="22"/>
                <w:szCs w:val="22"/>
              </w:rPr>
              <w:t>2007-2008</w:t>
            </w:r>
          </w:p>
        </w:tc>
        <w:tc>
          <w:tcPr>
            <w:tcW w:w="1551" w:type="dxa"/>
            <w:tcBorders>
              <w:top w:val="nil"/>
              <w:left w:val="single" w:sz="4" w:space="0" w:color="auto"/>
              <w:bottom w:val="nil"/>
              <w:right w:val="single" w:sz="4" w:space="0" w:color="auto"/>
            </w:tcBorders>
            <w:shd w:val="clear" w:color="auto" w:fill="auto"/>
            <w:noWrap/>
            <w:vAlign w:val="bottom"/>
            <w:hideMark/>
          </w:tcPr>
          <w:p w14:paraId="2F6471BB" w14:textId="77777777" w:rsidR="00D468D0" w:rsidRPr="00293240" w:rsidRDefault="00D468D0" w:rsidP="001C3C05">
            <w:pPr>
              <w:jc w:val="right"/>
              <w:rPr>
                <w:rFonts w:cs="Calibri"/>
                <w:sz w:val="22"/>
                <w:szCs w:val="22"/>
              </w:rPr>
            </w:pPr>
            <w:r w:rsidRPr="00293240">
              <w:rPr>
                <w:rFonts w:cs="Calibri"/>
                <w:sz w:val="22"/>
                <w:szCs w:val="22"/>
              </w:rPr>
              <w:t>16 633,90</w:t>
            </w:r>
          </w:p>
        </w:tc>
        <w:tc>
          <w:tcPr>
            <w:tcW w:w="1403" w:type="dxa"/>
            <w:tcBorders>
              <w:top w:val="nil"/>
              <w:left w:val="single" w:sz="4" w:space="0" w:color="auto"/>
              <w:bottom w:val="nil"/>
              <w:right w:val="single" w:sz="4" w:space="0" w:color="auto"/>
            </w:tcBorders>
            <w:shd w:val="clear" w:color="auto" w:fill="auto"/>
            <w:noWrap/>
            <w:vAlign w:val="bottom"/>
            <w:hideMark/>
          </w:tcPr>
          <w:p w14:paraId="3B6BCDFA"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31C9CEC1" w14:textId="77777777" w:rsidR="00D468D0" w:rsidRPr="00293240" w:rsidRDefault="00D468D0" w:rsidP="001C3C05">
            <w:pPr>
              <w:jc w:val="right"/>
              <w:rPr>
                <w:rFonts w:cs="Calibri"/>
                <w:sz w:val="22"/>
                <w:szCs w:val="22"/>
              </w:rPr>
            </w:pPr>
            <w:r w:rsidRPr="00293240">
              <w:rPr>
                <w:rFonts w:cs="Calibri"/>
                <w:sz w:val="22"/>
                <w:szCs w:val="22"/>
              </w:rPr>
              <w:t>16 633,90</w:t>
            </w:r>
          </w:p>
        </w:tc>
      </w:tr>
      <w:tr w:rsidR="00D468D0" w:rsidRPr="00293240" w14:paraId="78A937ED"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tcPr>
          <w:p w14:paraId="73F0C821" w14:textId="211025F1"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Toda Network </w:t>
            </w:r>
            <w:proofErr w:type="spellStart"/>
            <w:r w:rsidR="00D468D0" w:rsidRPr="00293240">
              <w:rPr>
                <w:rFonts w:cs="Calibri"/>
                <w:sz w:val="22"/>
                <w:szCs w:val="22"/>
              </w:rPr>
              <w:t>Corporation</w:t>
            </w:r>
            <w:proofErr w:type="spellEnd"/>
            <w:r w:rsidR="00D468D0" w:rsidRPr="00293240">
              <w:rPr>
                <w:rFonts w:cs="Calibri"/>
                <w:sz w:val="22"/>
                <w:szCs w:val="22"/>
              </w:rPr>
              <w:t>, San Francisco</w:t>
            </w:r>
          </w:p>
        </w:tc>
        <w:tc>
          <w:tcPr>
            <w:tcW w:w="1654" w:type="dxa"/>
            <w:tcBorders>
              <w:top w:val="nil"/>
              <w:left w:val="single" w:sz="4" w:space="0" w:color="auto"/>
              <w:bottom w:val="nil"/>
              <w:right w:val="single" w:sz="4" w:space="0" w:color="auto"/>
            </w:tcBorders>
            <w:shd w:val="clear" w:color="auto" w:fill="auto"/>
            <w:noWrap/>
            <w:vAlign w:val="bottom"/>
          </w:tcPr>
          <w:p w14:paraId="773A81B0" w14:textId="77777777" w:rsidR="00D468D0" w:rsidRPr="00293240" w:rsidRDefault="00D468D0" w:rsidP="001C3C05">
            <w:pPr>
              <w:jc w:val="center"/>
              <w:rPr>
                <w:rFonts w:cs="Calibri"/>
                <w:sz w:val="22"/>
                <w:szCs w:val="22"/>
              </w:rPr>
            </w:pPr>
            <w:r w:rsidRPr="00293240">
              <w:rPr>
                <w:rFonts w:cs="Calibri"/>
                <w:sz w:val="22"/>
                <w:szCs w:val="22"/>
              </w:rPr>
              <w:t>2019</w:t>
            </w:r>
          </w:p>
        </w:tc>
        <w:tc>
          <w:tcPr>
            <w:tcW w:w="1551" w:type="dxa"/>
            <w:tcBorders>
              <w:top w:val="nil"/>
              <w:left w:val="single" w:sz="4" w:space="0" w:color="auto"/>
              <w:bottom w:val="nil"/>
              <w:right w:val="single" w:sz="4" w:space="0" w:color="auto"/>
            </w:tcBorders>
            <w:shd w:val="clear" w:color="auto" w:fill="auto"/>
            <w:noWrap/>
            <w:vAlign w:val="bottom"/>
          </w:tcPr>
          <w:p w14:paraId="1A8E25C4" w14:textId="77777777" w:rsidR="00D468D0" w:rsidRPr="00293240" w:rsidRDefault="00D468D0" w:rsidP="001C3C05">
            <w:pPr>
              <w:jc w:val="right"/>
              <w:rPr>
                <w:rFonts w:cs="Calibri"/>
                <w:sz w:val="22"/>
                <w:szCs w:val="22"/>
              </w:rPr>
            </w:pPr>
            <w:r w:rsidRPr="00293240">
              <w:rPr>
                <w:rFonts w:cs="Calibri"/>
                <w:sz w:val="22"/>
                <w:szCs w:val="22"/>
              </w:rPr>
              <w:t>5 828,70</w:t>
            </w:r>
          </w:p>
        </w:tc>
        <w:tc>
          <w:tcPr>
            <w:tcW w:w="1403" w:type="dxa"/>
            <w:tcBorders>
              <w:top w:val="nil"/>
              <w:left w:val="single" w:sz="4" w:space="0" w:color="auto"/>
              <w:bottom w:val="nil"/>
              <w:right w:val="single" w:sz="4" w:space="0" w:color="auto"/>
            </w:tcBorders>
            <w:shd w:val="clear" w:color="auto" w:fill="auto"/>
            <w:noWrap/>
            <w:vAlign w:val="bottom"/>
          </w:tcPr>
          <w:p w14:paraId="5A4B882C"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tcPr>
          <w:p w14:paraId="1EB3F420" w14:textId="77777777" w:rsidR="00D468D0" w:rsidRPr="00293240" w:rsidRDefault="00D468D0" w:rsidP="001C3C05">
            <w:pPr>
              <w:jc w:val="right"/>
              <w:rPr>
                <w:rFonts w:cs="Calibri"/>
                <w:sz w:val="22"/>
                <w:szCs w:val="22"/>
              </w:rPr>
            </w:pPr>
            <w:r w:rsidRPr="00293240">
              <w:rPr>
                <w:rFonts w:cs="Calibri"/>
                <w:sz w:val="22"/>
                <w:szCs w:val="22"/>
              </w:rPr>
              <w:t>5 828,70</w:t>
            </w:r>
          </w:p>
        </w:tc>
      </w:tr>
      <w:tr w:rsidR="00D468D0" w:rsidRPr="00293240" w14:paraId="7DE740B8"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0ED38A2B" w14:textId="5307E6F0"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UTStarcom</w:t>
            </w:r>
            <w:proofErr w:type="spellEnd"/>
            <w:r w:rsidR="00D468D0" w:rsidRPr="00293240">
              <w:rPr>
                <w:rFonts w:cs="Calibri"/>
                <w:sz w:val="22"/>
                <w:szCs w:val="22"/>
              </w:rPr>
              <w:t xml:space="preserve"> Inc., Fremont</w:t>
            </w:r>
          </w:p>
        </w:tc>
        <w:tc>
          <w:tcPr>
            <w:tcW w:w="1654" w:type="dxa"/>
            <w:tcBorders>
              <w:top w:val="nil"/>
              <w:left w:val="single" w:sz="4" w:space="0" w:color="auto"/>
              <w:bottom w:val="nil"/>
              <w:right w:val="single" w:sz="4" w:space="0" w:color="auto"/>
            </w:tcBorders>
            <w:shd w:val="clear" w:color="auto" w:fill="auto"/>
            <w:noWrap/>
            <w:vAlign w:val="bottom"/>
            <w:hideMark/>
          </w:tcPr>
          <w:p w14:paraId="64684BE4" w14:textId="77777777" w:rsidR="00D468D0" w:rsidRPr="00293240" w:rsidRDefault="00D468D0" w:rsidP="001C3C05">
            <w:pPr>
              <w:jc w:val="center"/>
              <w:rPr>
                <w:rFonts w:cs="Calibri"/>
                <w:sz w:val="22"/>
                <w:szCs w:val="22"/>
              </w:rPr>
            </w:pPr>
            <w:r w:rsidRPr="00293240">
              <w:rPr>
                <w:rFonts w:cs="Calibri"/>
                <w:sz w:val="22"/>
                <w:szCs w:val="22"/>
              </w:rPr>
              <w:t>2004-2010</w:t>
            </w:r>
          </w:p>
        </w:tc>
        <w:tc>
          <w:tcPr>
            <w:tcW w:w="1551" w:type="dxa"/>
            <w:tcBorders>
              <w:top w:val="nil"/>
              <w:left w:val="single" w:sz="4" w:space="0" w:color="auto"/>
              <w:bottom w:val="nil"/>
              <w:right w:val="single" w:sz="4" w:space="0" w:color="auto"/>
            </w:tcBorders>
            <w:shd w:val="clear" w:color="auto" w:fill="auto"/>
            <w:noWrap/>
            <w:vAlign w:val="bottom"/>
            <w:hideMark/>
          </w:tcPr>
          <w:p w14:paraId="1034537B" w14:textId="77777777" w:rsidR="00D468D0" w:rsidRPr="00293240" w:rsidRDefault="00D468D0" w:rsidP="001C3C05">
            <w:pPr>
              <w:jc w:val="right"/>
              <w:rPr>
                <w:rFonts w:cs="Calibri"/>
                <w:sz w:val="22"/>
                <w:szCs w:val="22"/>
              </w:rPr>
            </w:pPr>
            <w:r w:rsidRPr="00293240">
              <w:rPr>
                <w:rFonts w:cs="Calibri"/>
                <w:sz w:val="22"/>
                <w:szCs w:val="22"/>
              </w:rPr>
              <w:t>66 481,85</w:t>
            </w:r>
          </w:p>
        </w:tc>
        <w:tc>
          <w:tcPr>
            <w:tcW w:w="1403" w:type="dxa"/>
            <w:tcBorders>
              <w:top w:val="nil"/>
              <w:left w:val="single" w:sz="4" w:space="0" w:color="auto"/>
              <w:bottom w:val="nil"/>
              <w:right w:val="single" w:sz="4" w:space="0" w:color="auto"/>
            </w:tcBorders>
            <w:shd w:val="clear" w:color="auto" w:fill="auto"/>
            <w:noWrap/>
            <w:vAlign w:val="bottom"/>
            <w:hideMark/>
          </w:tcPr>
          <w:p w14:paraId="42734D81"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5C713410" w14:textId="77777777" w:rsidR="00D468D0" w:rsidRPr="00293240" w:rsidRDefault="00D468D0" w:rsidP="001C3C05">
            <w:pPr>
              <w:jc w:val="right"/>
              <w:rPr>
                <w:rFonts w:cs="Calibri"/>
                <w:sz w:val="22"/>
                <w:szCs w:val="22"/>
              </w:rPr>
            </w:pPr>
            <w:r w:rsidRPr="00293240">
              <w:rPr>
                <w:rFonts w:cs="Calibri"/>
                <w:sz w:val="22"/>
                <w:szCs w:val="22"/>
              </w:rPr>
              <w:t>66 481,85</w:t>
            </w:r>
          </w:p>
        </w:tc>
      </w:tr>
      <w:tr w:rsidR="00D468D0" w:rsidRPr="00293240" w14:paraId="76D51E38"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2BAADD2A" w14:textId="4EFA5214"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Visible Energy Inc., Palo Alto</w:t>
            </w:r>
          </w:p>
        </w:tc>
        <w:tc>
          <w:tcPr>
            <w:tcW w:w="1654" w:type="dxa"/>
            <w:tcBorders>
              <w:top w:val="nil"/>
              <w:left w:val="single" w:sz="4" w:space="0" w:color="auto"/>
              <w:bottom w:val="nil"/>
              <w:right w:val="single" w:sz="4" w:space="0" w:color="auto"/>
            </w:tcBorders>
            <w:shd w:val="clear" w:color="auto" w:fill="auto"/>
            <w:noWrap/>
            <w:vAlign w:val="bottom"/>
            <w:hideMark/>
          </w:tcPr>
          <w:p w14:paraId="54F353B9" w14:textId="77777777" w:rsidR="00D468D0" w:rsidRPr="00293240" w:rsidRDefault="00D468D0" w:rsidP="001C3C05">
            <w:pPr>
              <w:jc w:val="center"/>
              <w:rPr>
                <w:rFonts w:cs="Calibri"/>
                <w:sz w:val="22"/>
                <w:szCs w:val="22"/>
              </w:rPr>
            </w:pPr>
            <w:r w:rsidRPr="00293240">
              <w:rPr>
                <w:rFonts w:cs="Calibri"/>
                <w:sz w:val="22"/>
                <w:szCs w:val="22"/>
              </w:rPr>
              <w:t>2010</w:t>
            </w:r>
          </w:p>
        </w:tc>
        <w:tc>
          <w:tcPr>
            <w:tcW w:w="1551" w:type="dxa"/>
            <w:tcBorders>
              <w:top w:val="nil"/>
              <w:left w:val="single" w:sz="4" w:space="0" w:color="auto"/>
              <w:bottom w:val="nil"/>
              <w:right w:val="single" w:sz="4" w:space="0" w:color="auto"/>
            </w:tcBorders>
            <w:shd w:val="clear" w:color="auto" w:fill="auto"/>
            <w:noWrap/>
            <w:vAlign w:val="bottom"/>
            <w:hideMark/>
          </w:tcPr>
          <w:p w14:paraId="15DFB448" w14:textId="77777777" w:rsidR="00D468D0" w:rsidRPr="00293240" w:rsidRDefault="00D468D0" w:rsidP="001C3C05">
            <w:pPr>
              <w:jc w:val="right"/>
              <w:rPr>
                <w:rFonts w:cs="Calibri"/>
                <w:sz w:val="22"/>
                <w:szCs w:val="22"/>
              </w:rPr>
            </w:pPr>
            <w:r w:rsidRPr="00293240">
              <w:rPr>
                <w:rFonts w:cs="Calibri"/>
                <w:sz w:val="22"/>
                <w:szCs w:val="22"/>
              </w:rPr>
              <w:t>18 053,00</w:t>
            </w:r>
          </w:p>
        </w:tc>
        <w:tc>
          <w:tcPr>
            <w:tcW w:w="1403" w:type="dxa"/>
            <w:tcBorders>
              <w:top w:val="nil"/>
              <w:left w:val="single" w:sz="4" w:space="0" w:color="auto"/>
              <w:bottom w:val="nil"/>
              <w:right w:val="single" w:sz="4" w:space="0" w:color="auto"/>
            </w:tcBorders>
            <w:shd w:val="clear" w:color="auto" w:fill="auto"/>
            <w:noWrap/>
            <w:vAlign w:val="bottom"/>
            <w:hideMark/>
          </w:tcPr>
          <w:p w14:paraId="4213D9FD"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0E9EA2B8" w14:textId="77777777" w:rsidR="00D468D0" w:rsidRPr="00293240" w:rsidRDefault="00D468D0" w:rsidP="001C3C05">
            <w:pPr>
              <w:jc w:val="right"/>
              <w:rPr>
                <w:rFonts w:cs="Calibri"/>
                <w:sz w:val="22"/>
                <w:szCs w:val="22"/>
              </w:rPr>
            </w:pPr>
            <w:r w:rsidRPr="00293240">
              <w:rPr>
                <w:rFonts w:cs="Calibri"/>
                <w:sz w:val="22"/>
                <w:szCs w:val="22"/>
              </w:rPr>
              <w:t>18 053,00</w:t>
            </w:r>
          </w:p>
        </w:tc>
      </w:tr>
      <w:tr w:rsidR="00D468D0" w:rsidRPr="00293240" w14:paraId="2A7C7AAB"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68F53F14" w14:textId="36C4C6A2"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Vocal Technologies Ltd., Amherst</w:t>
            </w:r>
          </w:p>
        </w:tc>
        <w:tc>
          <w:tcPr>
            <w:tcW w:w="1654" w:type="dxa"/>
            <w:tcBorders>
              <w:top w:val="nil"/>
              <w:left w:val="single" w:sz="4" w:space="0" w:color="auto"/>
              <w:bottom w:val="nil"/>
              <w:right w:val="single" w:sz="4" w:space="0" w:color="auto"/>
            </w:tcBorders>
            <w:shd w:val="clear" w:color="auto" w:fill="auto"/>
            <w:noWrap/>
            <w:vAlign w:val="bottom"/>
            <w:hideMark/>
          </w:tcPr>
          <w:p w14:paraId="2381E278" w14:textId="77777777" w:rsidR="00D468D0" w:rsidRPr="00293240" w:rsidRDefault="00D468D0" w:rsidP="001C3C05">
            <w:pPr>
              <w:jc w:val="center"/>
              <w:rPr>
                <w:rFonts w:cs="Calibri"/>
                <w:sz w:val="22"/>
                <w:szCs w:val="22"/>
              </w:rPr>
            </w:pPr>
            <w:r w:rsidRPr="00293240">
              <w:rPr>
                <w:rFonts w:cs="Calibri"/>
                <w:sz w:val="22"/>
                <w:szCs w:val="22"/>
              </w:rPr>
              <w:t>1998-2002</w:t>
            </w:r>
          </w:p>
        </w:tc>
        <w:tc>
          <w:tcPr>
            <w:tcW w:w="1551" w:type="dxa"/>
            <w:tcBorders>
              <w:top w:val="nil"/>
              <w:left w:val="single" w:sz="4" w:space="0" w:color="auto"/>
              <w:bottom w:val="nil"/>
              <w:right w:val="single" w:sz="4" w:space="0" w:color="auto"/>
            </w:tcBorders>
            <w:shd w:val="clear" w:color="auto" w:fill="auto"/>
            <w:noWrap/>
            <w:vAlign w:val="bottom"/>
            <w:hideMark/>
          </w:tcPr>
          <w:p w14:paraId="48D9E744" w14:textId="77777777" w:rsidR="00D468D0" w:rsidRPr="00293240" w:rsidRDefault="00D468D0" w:rsidP="001C3C05">
            <w:pPr>
              <w:jc w:val="right"/>
              <w:rPr>
                <w:rFonts w:cs="Calibri"/>
                <w:sz w:val="22"/>
                <w:szCs w:val="22"/>
              </w:rPr>
            </w:pPr>
            <w:r w:rsidRPr="00293240">
              <w:rPr>
                <w:rFonts w:cs="Calibri"/>
                <w:sz w:val="22"/>
                <w:szCs w:val="22"/>
              </w:rPr>
              <w:t>474 989,70</w:t>
            </w:r>
          </w:p>
        </w:tc>
        <w:tc>
          <w:tcPr>
            <w:tcW w:w="1403" w:type="dxa"/>
            <w:tcBorders>
              <w:top w:val="nil"/>
              <w:left w:val="single" w:sz="4" w:space="0" w:color="auto"/>
              <w:bottom w:val="nil"/>
              <w:right w:val="single" w:sz="4" w:space="0" w:color="auto"/>
            </w:tcBorders>
            <w:shd w:val="clear" w:color="auto" w:fill="auto"/>
            <w:noWrap/>
            <w:vAlign w:val="bottom"/>
            <w:hideMark/>
          </w:tcPr>
          <w:p w14:paraId="6A89F517"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498C67F2" w14:textId="77777777" w:rsidR="00D468D0" w:rsidRPr="00293240" w:rsidRDefault="00D468D0" w:rsidP="001C3C05">
            <w:pPr>
              <w:jc w:val="right"/>
              <w:rPr>
                <w:rFonts w:cs="Calibri"/>
                <w:sz w:val="22"/>
                <w:szCs w:val="22"/>
              </w:rPr>
            </w:pPr>
            <w:r w:rsidRPr="00293240">
              <w:rPr>
                <w:rFonts w:cs="Calibri"/>
                <w:sz w:val="22"/>
                <w:szCs w:val="22"/>
              </w:rPr>
              <w:t>474 989,70</w:t>
            </w:r>
          </w:p>
        </w:tc>
      </w:tr>
      <w:tr w:rsidR="00D468D0" w:rsidRPr="00293240" w14:paraId="7621160D"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047ABE1A" w14:textId="6C312431"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Xerox Ltd., Washington</w:t>
            </w:r>
          </w:p>
        </w:tc>
        <w:tc>
          <w:tcPr>
            <w:tcW w:w="1654" w:type="dxa"/>
            <w:tcBorders>
              <w:top w:val="nil"/>
              <w:left w:val="single" w:sz="4" w:space="0" w:color="auto"/>
              <w:bottom w:val="nil"/>
              <w:right w:val="single" w:sz="4" w:space="0" w:color="auto"/>
            </w:tcBorders>
            <w:shd w:val="clear" w:color="auto" w:fill="auto"/>
            <w:noWrap/>
            <w:vAlign w:val="bottom"/>
            <w:hideMark/>
          </w:tcPr>
          <w:p w14:paraId="73DBA5F6" w14:textId="77777777" w:rsidR="00D468D0" w:rsidRPr="00293240" w:rsidRDefault="00D468D0" w:rsidP="001C3C05">
            <w:pPr>
              <w:jc w:val="center"/>
              <w:rPr>
                <w:rFonts w:cs="Calibri"/>
                <w:sz w:val="22"/>
                <w:szCs w:val="22"/>
              </w:rPr>
            </w:pPr>
            <w:r w:rsidRPr="00293240">
              <w:rPr>
                <w:rFonts w:cs="Calibri"/>
                <w:sz w:val="22"/>
                <w:szCs w:val="22"/>
              </w:rPr>
              <w:t>2004-2007</w:t>
            </w:r>
          </w:p>
        </w:tc>
        <w:tc>
          <w:tcPr>
            <w:tcW w:w="1551" w:type="dxa"/>
            <w:tcBorders>
              <w:top w:val="nil"/>
              <w:left w:val="single" w:sz="4" w:space="0" w:color="auto"/>
              <w:bottom w:val="nil"/>
              <w:right w:val="single" w:sz="4" w:space="0" w:color="auto"/>
            </w:tcBorders>
            <w:shd w:val="clear" w:color="auto" w:fill="auto"/>
            <w:noWrap/>
            <w:vAlign w:val="bottom"/>
            <w:hideMark/>
          </w:tcPr>
          <w:p w14:paraId="4C7AC940" w14:textId="77777777" w:rsidR="00D468D0" w:rsidRPr="00293240" w:rsidRDefault="00D468D0" w:rsidP="001C3C05">
            <w:pPr>
              <w:jc w:val="right"/>
              <w:rPr>
                <w:rFonts w:cs="Calibri"/>
                <w:sz w:val="22"/>
                <w:szCs w:val="22"/>
              </w:rPr>
            </w:pPr>
            <w:r w:rsidRPr="00293240">
              <w:rPr>
                <w:rFonts w:cs="Calibri"/>
                <w:sz w:val="22"/>
                <w:szCs w:val="22"/>
              </w:rPr>
              <w:t>90 261,10</w:t>
            </w:r>
          </w:p>
        </w:tc>
        <w:tc>
          <w:tcPr>
            <w:tcW w:w="1403" w:type="dxa"/>
            <w:tcBorders>
              <w:top w:val="nil"/>
              <w:left w:val="single" w:sz="4" w:space="0" w:color="auto"/>
              <w:bottom w:val="nil"/>
              <w:right w:val="single" w:sz="4" w:space="0" w:color="auto"/>
            </w:tcBorders>
            <w:shd w:val="clear" w:color="auto" w:fill="auto"/>
            <w:noWrap/>
            <w:vAlign w:val="bottom"/>
            <w:hideMark/>
          </w:tcPr>
          <w:p w14:paraId="1D8771E5"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70292944" w14:textId="77777777" w:rsidR="00D468D0" w:rsidRPr="00293240" w:rsidRDefault="00D468D0" w:rsidP="001C3C05">
            <w:pPr>
              <w:jc w:val="right"/>
              <w:rPr>
                <w:rFonts w:cs="Calibri"/>
                <w:sz w:val="22"/>
                <w:szCs w:val="22"/>
              </w:rPr>
            </w:pPr>
            <w:r w:rsidRPr="00293240">
              <w:rPr>
                <w:rFonts w:cs="Calibri"/>
                <w:sz w:val="22"/>
                <w:szCs w:val="22"/>
              </w:rPr>
              <w:t>90 261,10</w:t>
            </w:r>
          </w:p>
        </w:tc>
      </w:tr>
      <w:tr w:rsidR="00D468D0" w:rsidRPr="00293240" w14:paraId="20DF96B1"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6E57F6C4" w14:textId="77777777" w:rsidR="00D468D0" w:rsidRPr="00293240" w:rsidRDefault="00D468D0" w:rsidP="001C3C05">
            <w:pPr>
              <w:rPr>
                <w:rFonts w:cs="Calibri"/>
                <w:b/>
                <w:bCs/>
                <w:sz w:val="22"/>
                <w:szCs w:val="22"/>
              </w:rPr>
            </w:pPr>
            <w:r w:rsidRPr="00293240">
              <w:rPr>
                <w:rFonts w:cs="Calibri"/>
                <w:b/>
                <w:bCs/>
                <w:sz w:val="22"/>
                <w:szCs w:val="22"/>
              </w:rPr>
              <w:t>Uzbekistán</w:t>
            </w:r>
          </w:p>
        </w:tc>
        <w:tc>
          <w:tcPr>
            <w:tcW w:w="1654" w:type="dxa"/>
            <w:tcBorders>
              <w:top w:val="nil"/>
              <w:left w:val="single" w:sz="4" w:space="0" w:color="auto"/>
              <w:bottom w:val="nil"/>
              <w:right w:val="single" w:sz="4" w:space="0" w:color="auto"/>
            </w:tcBorders>
            <w:shd w:val="clear" w:color="auto" w:fill="auto"/>
            <w:noWrap/>
            <w:vAlign w:val="bottom"/>
            <w:hideMark/>
          </w:tcPr>
          <w:p w14:paraId="3FA2BBC2" w14:textId="77777777" w:rsidR="00D468D0" w:rsidRPr="00293240" w:rsidRDefault="00D468D0" w:rsidP="001C3C05">
            <w:pPr>
              <w:rPr>
                <w:rFonts w:cs="Calibri"/>
                <w:b/>
                <w:bCs/>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6109D35F" w14:textId="77777777" w:rsidR="00D468D0" w:rsidRPr="00293240" w:rsidRDefault="00D468D0" w:rsidP="001C3C05">
            <w:pPr>
              <w:jc w:val="center"/>
              <w:rPr>
                <w:rFonts w:ascii="Times New Roman" w:hAnsi="Times New Roman"/>
                <w:sz w:val="22"/>
                <w:szCs w:val="22"/>
              </w:rPr>
            </w:pPr>
          </w:p>
        </w:tc>
        <w:tc>
          <w:tcPr>
            <w:tcW w:w="1403" w:type="dxa"/>
            <w:tcBorders>
              <w:top w:val="nil"/>
              <w:left w:val="single" w:sz="4" w:space="0" w:color="auto"/>
              <w:bottom w:val="nil"/>
              <w:right w:val="single" w:sz="4" w:space="0" w:color="auto"/>
            </w:tcBorders>
            <w:shd w:val="clear" w:color="auto" w:fill="auto"/>
            <w:noWrap/>
            <w:vAlign w:val="bottom"/>
            <w:hideMark/>
          </w:tcPr>
          <w:p w14:paraId="50FED1CE" w14:textId="77777777" w:rsidR="00D468D0" w:rsidRPr="00293240" w:rsidRDefault="00D468D0" w:rsidP="001C3C05">
            <w:pPr>
              <w:rPr>
                <w:rFonts w:ascii="Times New Roman" w:hAnsi="Times New Roman"/>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5AC3B40F" w14:textId="77777777" w:rsidR="00D468D0" w:rsidRPr="00293240" w:rsidRDefault="00D468D0" w:rsidP="001C3C05">
            <w:pPr>
              <w:rPr>
                <w:rFonts w:ascii="Times New Roman" w:hAnsi="Times New Roman"/>
                <w:sz w:val="22"/>
                <w:szCs w:val="22"/>
              </w:rPr>
            </w:pPr>
          </w:p>
        </w:tc>
      </w:tr>
      <w:tr w:rsidR="00D468D0" w:rsidRPr="00293240" w14:paraId="035ED8D6" w14:textId="77777777" w:rsidTr="001C3C05">
        <w:trPr>
          <w:trHeight w:val="583"/>
          <w:jc w:val="center"/>
        </w:trPr>
        <w:tc>
          <w:tcPr>
            <w:tcW w:w="4573" w:type="dxa"/>
            <w:tcBorders>
              <w:top w:val="nil"/>
              <w:left w:val="single" w:sz="4" w:space="0" w:color="auto"/>
              <w:bottom w:val="nil"/>
              <w:right w:val="single" w:sz="4" w:space="0" w:color="auto"/>
            </w:tcBorders>
            <w:shd w:val="clear" w:color="auto" w:fill="auto"/>
            <w:vAlign w:val="bottom"/>
            <w:hideMark/>
          </w:tcPr>
          <w:p w14:paraId="3CA4C5B7" w14:textId="5D43DFDD"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Tashkent </w:t>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Information Technologies, Tashkent</w:t>
            </w:r>
          </w:p>
        </w:tc>
        <w:tc>
          <w:tcPr>
            <w:tcW w:w="1654" w:type="dxa"/>
            <w:tcBorders>
              <w:top w:val="nil"/>
              <w:left w:val="single" w:sz="4" w:space="0" w:color="auto"/>
              <w:bottom w:val="nil"/>
              <w:right w:val="single" w:sz="4" w:space="0" w:color="auto"/>
            </w:tcBorders>
            <w:shd w:val="clear" w:color="auto" w:fill="auto"/>
            <w:noWrap/>
            <w:vAlign w:val="bottom"/>
            <w:hideMark/>
          </w:tcPr>
          <w:p w14:paraId="1841C6EA" w14:textId="77777777" w:rsidR="00D468D0" w:rsidRPr="00293240" w:rsidRDefault="00D468D0" w:rsidP="001C3C05">
            <w:pPr>
              <w:jc w:val="center"/>
              <w:rPr>
                <w:rFonts w:cs="Calibri"/>
                <w:sz w:val="22"/>
                <w:szCs w:val="22"/>
              </w:rPr>
            </w:pPr>
            <w:r w:rsidRPr="00293240">
              <w:rPr>
                <w:rFonts w:cs="Calibri"/>
                <w:sz w:val="22"/>
                <w:szCs w:val="22"/>
              </w:rPr>
              <w:t>2014</w:t>
            </w:r>
          </w:p>
        </w:tc>
        <w:tc>
          <w:tcPr>
            <w:tcW w:w="1551" w:type="dxa"/>
            <w:tcBorders>
              <w:top w:val="nil"/>
              <w:left w:val="single" w:sz="4" w:space="0" w:color="auto"/>
              <w:bottom w:val="nil"/>
              <w:right w:val="single" w:sz="4" w:space="0" w:color="auto"/>
            </w:tcBorders>
            <w:shd w:val="clear" w:color="auto" w:fill="auto"/>
            <w:noWrap/>
            <w:vAlign w:val="bottom"/>
            <w:hideMark/>
          </w:tcPr>
          <w:p w14:paraId="2E78B2C9" w14:textId="77777777" w:rsidR="00D468D0" w:rsidRPr="00293240" w:rsidRDefault="00D468D0" w:rsidP="001C3C05">
            <w:pPr>
              <w:jc w:val="right"/>
              <w:rPr>
                <w:rFonts w:cs="Calibri"/>
                <w:sz w:val="22"/>
                <w:szCs w:val="22"/>
              </w:rPr>
            </w:pPr>
            <w:r w:rsidRPr="00293240">
              <w:rPr>
                <w:rFonts w:cs="Calibri"/>
                <w:sz w:val="22"/>
                <w:szCs w:val="22"/>
              </w:rPr>
              <w:t>2 925,00</w:t>
            </w:r>
          </w:p>
        </w:tc>
        <w:tc>
          <w:tcPr>
            <w:tcW w:w="1403" w:type="dxa"/>
            <w:tcBorders>
              <w:top w:val="nil"/>
              <w:left w:val="single" w:sz="4" w:space="0" w:color="auto"/>
              <w:bottom w:val="nil"/>
              <w:right w:val="single" w:sz="4" w:space="0" w:color="auto"/>
            </w:tcBorders>
            <w:shd w:val="clear" w:color="auto" w:fill="auto"/>
            <w:noWrap/>
            <w:vAlign w:val="bottom"/>
            <w:hideMark/>
          </w:tcPr>
          <w:p w14:paraId="676F9033"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3DFBE3CC" w14:textId="77777777" w:rsidR="00D468D0" w:rsidRPr="00293240" w:rsidRDefault="00D468D0" w:rsidP="001C3C05">
            <w:pPr>
              <w:jc w:val="right"/>
              <w:rPr>
                <w:rFonts w:cs="Calibri"/>
                <w:sz w:val="22"/>
                <w:szCs w:val="22"/>
              </w:rPr>
            </w:pPr>
            <w:r w:rsidRPr="00293240">
              <w:rPr>
                <w:rFonts w:cs="Calibri"/>
                <w:sz w:val="22"/>
                <w:szCs w:val="22"/>
              </w:rPr>
              <w:t>2 925,00</w:t>
            </w:r>
          </w:p>
        </w:tc>
      </w:tr>
      <w:tr w:rsidR="00D468D0" w:rsidRPr="00293240" w14:paraId="2B10B704"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tcPr>
          <w:p w14:paraId="68B14768" w14:textId="77777777" w:rsidR="00D468D0" w:rsidRPr="00293240" w:rsidRDefault="00D468D0" w:rsidP="001C3C05">
            <w:pPr>
              <w:rPr>
                <w:rFonts w:cs="Calibri"/>
                <w:b/>
                <w:bCs/>
                <w:sz w:val="22"/>
                <w:szCs w:val="22"/>
              </w:rPr>
            </w:pPr>
            <w:r w:rsidRPr="00293240">
              <w:rPr>
                <w:rFonts w:cs="Calibri"/>
                <w:b/>
                <w:bCs/>
                <w:sz w:val="22"/>
                <w:szCs w:val="22"/>
              </w:rPr>
              <w:t>Venezuela</w:t>
            </w:r>
          </w:p>
        </w:tc>
        <w:tc>
          <w:tcPr>
            <w:tcW w:w="1654" w:type="dxa"/>
            <w:tcBorders>
              <w:top w:val="nil"/>
              <w:left w:val="single" w:sz="4" w:space="0" w:color="auto"/>
              <w:bottom w:val="nil"/>
              <w:right w:val="single" w:sz="4" w:space="0" w:color="auto"/>
            </w:tcBorders>
            <w:shd w:val="clear" w:color="auto" w:fill="auto"/>
            <w:noWrap/>
            <w:vAlign w:val="bottom"/>
          </w:tcPr>
          <w:p w14:paraId="740D4D6D" w14:textId="77777777" w:rsidR="00D468D0" w:rsidRPr="00293240" w:rsidRDefault="00D468D0" w:rsidP="001C3C05">
            <w:pPr>
              <w:rPr>
                <w:rFonts w:cs="Calibri"/>
                <w:b/>
                <w:bCs/>
                <w:sz w:val="22"/>
                <w:szCs w:val="22"/>
              </w:rPr>
            </w:pPr>
          </w:p>
        </w:tc>
        <w:tc>
          <w:tcPr>
            <w:tcW w:w="1551" w:type="dxa"/>
            <w:tcBorders>
              <w:top w:val="nil"/>
              <w:left w:val="single" w:sz="4" w:space="0" w:color="auto"/>
              <w:bottom w:val="nil"/>
              <w:right w:val="single" w:sz="4" w:space="0" w:color="auto"/>
            </w:tcBorders>
            <w:shd w:val="clear" w:color="auto" w:fill="auto"/>
            <w:noWrap/>
            <w:vAlign w:val="bottom"/>
          </w:tcPr>
          <w:p w14:paraId="3D6036F9" w14:textId="77777777" w:rsidR="00D468D0" w:rsidRPr="00293240" w:rsidRDefault="00D468D0" w:rsidP="001C3C05">
            <w:pPr>
              <w:jc w:val="center"/>
              <w:rPr>
                <w:rFonts w:ascii="Times New Roman" w:hAnsi="Times New Roman"/>
                <w:sz w:val="22"/>
                <w:szCs w:val="22"/>
              </w:rPr>
            </w:pPr>
          </w:p>
        </w:tc>
        <w:tc>
          <w:tcPr>
            <w:tcW w:w="1403" w:type="dxa"/>
            <w:tcBorders>
              <w:top w:val="nil"/>
              <w:left w:val="single" w:sz="4" w:space="0" w:color="auto"/>
              <w:bottom w:val="nil"/>
              <w:right w:val="single" w:sz="4" w:space="0" w:color="auto"/>
            </w:tcBorders>
            <w:shd w:val="clear" w:color="auto" w:fill="auto"/>
            <w:noWrap/>
            <w:vAlign w:val="bottom"/>
          </w:tcPr>
          <w:p w14:paraId="2F29C959" w14:textId="77777777" w:rsidR="00D468D0" w:rsidRPr="00293240" w:rsidRDefault="00D468D0" w:rsidP="001C3C05">
            <w:pPr>
              <w:rPr>
                <w:rFonts w:ascii="Times New Roman" w:hAnsi="Times New Roman"/>
                <w:sz w:val="22"/>
                <w:szCs w:val="22"/>
              </w:rPr>
            </w:pPr>
          </w:p>
        </w:tc>
        <w:tc>
          <w:tcPr>
            <w:tcW w:w="1551" w:type="dxa"/>
            <w:tcBorders>
              <w:top w:val="nil"/>
              <w:left w:val="single" w:sz="4" w:space="0" w:color="auto"/>
              <w:bottom w:val="nil"/>
              <w:right w:val="single" w:sz="4" w:space="0" w:color="auto"/>
            </w:tcBorders>
            <w:shd w:val="clear" w:color="auto" w:fill="auto"/>
            <w:noWrap/>
            <w:vAlign w:val="bottom"/>
          </w:tcPr>
          <w:p w14:paraId="711E1B78" w14:textId="77777777" w:rsidR="00D468D0" w:rsidRPr="00293240" w:rsidRDefault="00D468D0" w:rsidP="001C3C05">
            <w:pPr>
              <w:rPr>
                <w:rFonts w:ascii="Times New Roman" w:hAnsi="Times New Roman"/>
                <w:sz w:val="22"/>
                <w:szCs w:val="22"/>
              </w:rPr>
            </w:pPr>
          </w:p>
        </w:tc>
      </w:tr>
      <w:tr w:rsidR="00D468D0" w:rsidRPr="00293240" w14:paraId="4C38B04C"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tcPr>
          <w:p w14:paraId="3B49E800" w14:textId="6C1487D4"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CANTV, Caracas</w:t>
            </w:r>
          </w:p>
        </w:tc>
        <w:tc>
          <w:tcPr>
            <w:tcW w:w="1654" w:type="dxa"/>
            <w:tcBorders>
              <w:top w:val="nil"/>
              <w:left w:val="single" w:sz="4" w:space="0" w:color="auto"/>
              <w:bottom w:val="nil"/>
              <w:right w:val="single" w:sz="4" w:space="0" w:color="auto"/>
            </w:tcBorders>
            <w:shd w:val="clear" w:color="auto" w:fill="auto"/>
            <w:noWrap/>
            <w:vAlign w:val="bottom"/>
          </w:tcPr>
          <w:p w14:paraId="1D560FC9" w14:textId="77777777" w:rsidR="00D468D0" w:rsidRPr="00293240" w:rsidRDefault="00D468D0" w:rsidP="001C3C05">
            <w:pPr>
              <w:jc w:val="center"/>
              <w:rPr>
                <w:rFonts w:cs="Calibri"/>
                <w:sz w:val="22"/>
                <w:szCs w:val="22"/>
              </w:rPr>
            </w:pPr>
            <w:r w:rsidRPr="00293240">
              <w:rPr>
                <w:rFonts w:cs="Calibri"/>
                <w:sz w:val="22"/>
                <w:szCs w:val="22"/>
              </w:rPr>
              <w:t>2018-2019</w:t>
            </w:r>
          </w:p>
        </w:tc>
        <w:tc>
          <w:tcPr>
            <w:tcW w:w="1551" w:type="dxa"/>
            <w:tcBorders>
              <w:top w:val="nil"/>
              <w:left w:val="single" w:sz="4" w:space="0" w:color="auto"/>
              <w:bottom w:val="nil"/>
              <w:right w:val="single" w:sz="4" w:space="0" w:color="auto"/>
            </w:tcBorders>
            <w:shd w:val="clear" w:color="auto" w:fill="auto"/>
            <w:noWrap/>
            <w:vAlign w:val="bottom"/>
          </w:tcPr>
          <w:p w14:paraId="09A845F3" w14:textId="77777777" w:rsidR="00D468D0" w:rsidRPr="00293240" w:rsidRDefault="00D468D0" w:rsidP="001C3C05">
            <w:pPr>
              <w:jc w:val="right"/>
              <w:rPr>
                <w:rFonts w:cs="Calibri"/>
                <w:sz w:val="22"/>
                <w:szCs w:val="22"/>
              </w:rPr>
            </w:pPr>
            <w:r w:rsidRPr="00293240">
              <w:rPr>
                <w:rFonts w:cs="Calibri"/>
                <w:sz w:val="22"/>
                <w:szCs w:val="22"/>
              </w:rPr>
              <w:t>88 092,65</w:t>
            </w:r>
          </w:p>
        </w:tc>
        <w:tc>
          <w:tcPr>
            <w:tcW w:w="1403" w:type="dxa"/>
            <w:tcBorders>
              <w:top w:val="nil"/>
              <w:left w:val="single" w:sz="4" w:space="0" w:color="auto"/>
              <w:bottom w:val="nil"/>
              <w:right w:val="single" w:sz="4" w:space="0" w:color="auto"/>
            </w:tcBorders>
            <w:shd w:val="clear" w:color="auto" w:fill="auto"/>
            <w:noWrap/>
            <w:vAlign w:val="bottom"/>
          </w:tcPr>
          <w:p w14:paraId="17902A09"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tcPr>
          <w:p w14:paraId="10A95BF0" w14:textId="77777777" w:rsidR="00D468D0" w:rsidRPr="00293240" w:rsidRDefault="00D468D0" w:rsidP="001C3C05">
            <w:pPr>
              <w:jc w:val="right"/>
              <w:rPr>
                <w:rFonts w:cs="Calibri"/>
                <w:sz w:val="22"/>
                <w:szCs w:val="22"/>
              </w:rPr>
            </w:pPr>
            <w:r w:rsidRPr="00293240">
              <w:rPr>
                <w:rFonts w:cs="Calibri"/>
                <w:sz w:val="22"/>
                <w:szCs w:val="22"/>
              </w:rPr>
              <w:t>88 092,65</w:t>
            </w:r>
          </w:p>
        </w:tc>
      </w:tr>
      <w:tr w:rsidR="00D468D0" w:rsidRPr="00293240" w14:paraId="0867769E"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35D03099" w14:textId="77777777" w:rsidR="00D468D0" w:rsidRPr="00293240" w:rsidRDefault="00D468D0" w:rsidP="001C3C05">
            <w:pPr>
              <w:rPr>
                <w:rFonts w:cs="Calibri"/>
                <w:b/>
                <w:bCs/>
                <w:sz w:val="22"/>
                <w:szCs w:val="22"/>
              </w:rPr>
            </w:pPr>
            <w:r w:rsidRPr="00293240">
              <w:rPr>
                <w:rFonts w:cs="Calibri"/>
                <w:b/>
                <w:bCs/>
                <w:sz w:val="22"/>
                <w:szCs w:val="22"/>
              </w:rPr>
              <w:t>Zambia</w:t>
            </w:r>
          </w:p>
        </w:tc>
        <w:tc>
          <w:tcPr>
            <w:tcW w:w="1654" w:type="dxa"/>
            <w:tcBorders>
              <w:top w:val="nil"/>
              <w:left w:val="single" w:sz="4" w:space="0" w:color="auto"/>
              <w:bottom w:val="nil"/>
              <w:right w:val="single" w:sz="4" w:space="0" w:color="auto"/>
            </w:tcBorders>
            <w:shd w:val="clear" w:color="auto" w:fill="auto"/>
            <w:noWrap/>
            <w:vAlign w:val="bottom"/>
            <w:hideMark/>
          </w:tcPr>
          <w:p w14:paraId="0EE52105" w14:textId="77777777" w:rsidR="00D468D0" w:rsidRPr="00293240" w:rsidRDefault="00D468D0" w:rsidP="001C3C05">
            <w:pPr>
              <w:rPr>
                <w:rFonts w:cs="Calibri"/>
                <w:b/>
                <w:bCs/>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07308294" w14:textId="77777777" w:rsidR="00D468D0" w:rsidRPr="00293240" w:rsidRDefault="00D468D0" w:rsidP="001C3C05">
            <w:pPr>
              <w:jc w:val="center"/>
              <w:rPr>
                <w:rFonts w:ascii="Times New Roman" w:hAnsi="Times New Roman"/>
                <w:sz w:val="22"/>
                <w:szCs w:val="22"/>
              </w:rPr>
            </w:pPr>
          </w:p>
        </w:tc>
        <w:tc>
          <w:tcPr>
            <w:tcW w:w="1403" w:type="dxa"/>
            <w:tcBorders>
              <w:top w:val="nil"/>
              <w:left w:val="single" w:sz="4" w:space="0" w:color="auto"/>
              <w:bottom w:val="nil"/>
              <w:right w:val="single" w:sz="4" w:space="0" w:color="auto"/>
            </w:tcBorders>
            <w:shd w:val="clear" w:color="auto" w:fill="auto"/>
            <w:noWrap/>
            <w:vAlign w:val="bottom"/>
            <w:hideMark/>
          </w:tcPr>
          <w:p w14:paraId="6B0E1F5C" w14:textId="77777777" w:rsidR="00D468D0" w:rsidRPr="00293240" w:rsidRDefault="00D468D0" w:rsidP="001C3C05">
            <w:pPr>
              <w:rPr>
                <w:rFonts w:ascii="Times New Roman" w:hAnsi="Times New Roman"/>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17D60416" w14:textId="77777777" w:rsidR="00D468D0" w:rsidRPr="00293240" w:rsidRDefault="00D468D0" w:rsidP="001C3C05">
            <w:pPr>
              <w:rPr>
                <w:rFonts w:ascii="Times New Roman" w:hAnsi="Times New Roman"/>
                <w:sz w:val="22"/>
                <w:szCs w:val="22"/>
              </w:rPr>
            </w:pPr>
          </w:p>
        </w:tc>
      </w:tr>
      <w:tr w:rsidR="00D468D0" w:rsidRPr="00293240" w14:paraId="5A7E5573"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043E4ED6" w14:textId="0012A7CF"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Airtel</w:t>
            </w:r>
            <w:proofErr w:type="spellEnd"/>
            <w:r w:rsidR="00D468D0" w:rsidRPr="00293240">
              <w:rPr>
                <w:rFonts w:cs="Calibri"/>
                <w:sz w:val="22"/>
                <w:szCs w:val="22"/>
              </w:rPr>
              <w:t xml:space="preserve"> Zambia, Lusaka</w:t>
            </w:r>
          </w:p>
        </w:tc>
        <w:tc>
          <w:tcPr>
            <w:tcW w:w="1654" w:type="dxa"/>
            <w:tcBorders>
              <w:top w:val="nil"/>
              <w:left w:val="single" w:sz="4" w:space="0" w:color="auto"/>
              <w:bottom w:val="nil"/>
              <w:right w:val="single" w:sz="4" w:space="0" w:color="auto"/>
            </w:tcBorders>
            <w:shd w:val="clear" w:color="auto" w:fill="auto"/>
            <w:noWrap/>
            <w:vAlign w:val="bottom"/>
            <w:hideMark/>
          </w:tcPr>
          <w:p w14:paraId="65632D80" w14:textId="77777777" w:rsidR="00D468D0" w:rsidRPr="00293240" w:rsidRDefault="00D468D0" w:rsidP="001C3C05">
            <w:pPr>
              <w:jc w:val="center"/>
              <w:rPr>
                <w:rFonts w:cs="Calibri"/>
                <w:sz w:val="22"/>
                <w:szCs w:val="22"/>
              </w:rPr>
            </w:pPr>
            <w:r w:rsidRPr="00293240">
              <w:rPr>
                <w:rFonts w:cs="Calibri"/>
                <w:sz w:val="22"/>
                <w:szCs w:val="22"/>
              </w:rPr>
              <w:t>2014</w:t>
            </w:r>
          </w:p>
        </w:tc>
        <w:tc>
          <w:tcPr>
            <w:tcW w:w="1551" w:type="dxa"/>
            <w:tcBorders>
              <w:top w:val="nil"/>
              <w:left w:val="single" w:sz="4" w:space="0" w:color="auto"/>
              <w:bottom w:val="nil"/>
              <w:right w:val="single" w:sz="4" w:space="0" w:color="auto"/>
            </w:tcBorders>
            <w:shd w:val="clear" w:color="auto" w:fill="auto"/>
            <w:noWrap/>
            <w:vAlign w:val="bottom"/>
            <w:hideMark/>
          </w:tcPr>
          <w:p w14:paraId="28D56576" w14:textId="77777777" w:rsidR="00D468D0" w:rsidRPr="00293240" w:rsidRDefault="00D468D0" w:rsidP="001C3C05">
            <w:pPr>
              <w:jc w:val="right"/>
              <w:rPr>
                <w:rFonts w:cs="Calibri"/>
                <w:sz w:val="22"/>
                <w:szCs w:val="22"/>
              </w:rPr>
            </w:pPr>
            <w:r w:rsidRPr="00293240">
              <w:rPr>
                <w:rFonts w:cs="Calibri"/>
                <w:sz w:val="22"/>
                <w:szCs w:val="22"/>
              </w:rPr>
              <w:t>95 072,30</w:t>
            </w:r>
          </w:p>
        </w:tc>
        <w:tc>
          <w:tcPr>
            <w:tcW w:w="1403" w:type="dxa"/>
            <w:tcBorders>
              <w:top w:val="nil"/>
              <w:left w:val="single" w:sz="4" w:space="0" w:color="auto"/>
              <w:bottom w:val="nil"/>
              <w:right w:val="single" w:sz="4" w:space="0" w:color="auto"/>
            </w:tcBorders>
            <w:shd w:val="clear" w:color="auto" w:fill="auto"/>
            <w:noWrap/>
            <w:vAlign w:val="bottom"/>
            <w:hideMark/>
          </w:tcPr>
          <w:p w14:paraId="1DA2312B"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7244F52B" w14:textId="77777777" w:rsidR="00D468D0" w:rsidRPr="00293240" w:rsidRDefault="00D468D0" w:rsidP="001C3C05">
            <w:pPr>
              <w:jc w:val="right"/>
              <w:rPr>
                <w:rFonts w:cs="Calibri"/>
                <w:sz w:val="22"/>
                <w:szCs w:val="22"/>
              </w:rPr>
            </w:pPr>
            <w:r w:rsidRPr="00293240">
              <w:rPr>
                <w:rFonts w:cs="Calibri"/>
                <w:sz w:val="22"/>
                <w:szCs w:val="22"/>
              </w:rPr>
              <w:t>95 072,30</w:t>
            </w:r>
          </w:p>
        </w:tc>
      </w:tr>
      <w:tr w:rsidR="00D468D0" w:rsidRPr="00293240" w14:paraId="5BB6B535"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3BA10D18" w14:textId="77777777" w:rsidR="00D468D0" w:rsidRPr="00293240" w:rsidRDefault="00D468D0" w:rsidP="001C3C05">
            <w:pPr>
              <w:rPr>
                <w:rFonts w:cs="Calibri"/>
                <w:b/>
                <w:bCs/>
                <w:sz w:val="22"/>
                <w:szCs w:val="22"/>
              </w:rPr>
            </w:pPr>
            <w:proofErr w:type="spellStart"/>
            <w:r w:rsidRPr="00293240">
              <w:rPr>
                <w:rFonts w:cs="Calibri"/>
                <w:b/>
                <w:bCs/>
                <w:sz w:val="22"/>
                <w:szCs w:val="22"/>
              </w:rPr>
              <w:t>Zimbabwe</w:t>
            </w:r>
            <w:proofErr w:type="spellEnd"/>
          </w:p>
        </w:tc>
        <w:tc>
          <w:tcPr>
            <w:tcW w:w="1654" w:type="dxa"/>
            <w:tcBorders>
              <w:top w:val="nil"/>
              <w:left w:val="single" w:sz="4" w:space="0" w:color="auto"/>
              <w:bottom w:val="nil"/>
              <w:right w:val="single" w:sz="4" w:space="0" w:color="auto"/>
            </w:tcBorders>
            <w:shd w:val="clear" w:color="auto" w:fill="auto"/>
            <w:noWrap/>
            <w:vAlign w:val="bottom"/>
            <w:hideMark/>
          </w:tcPr>
          <w:p w14:paraId="2C803646" w14:textId="77777777" w:rsidR="00D468D0" w:rsidRPr="00293240" w:rsidRDefault="00D468D0" w:rsidP="001C3C05">
            <w:pPr>
              <w:rPr>
                <w:rFonts w:cs="Calibri"/>
                <w:b/>
                <w:bCs/>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4DAEEC20" w14:textId="77777777" w:rsidR="00D468D0" w:rsidRPr="00293240" w:rsidRDefault="00D468D0" w:rsidP="001C3C05">
            <w:pPr>
              <w:jc w:val="center"/>
              <w:rPr>
                <w:rFonts w:ascii="Times New Roman" w:hAnsi="Times New Roman"/>
                <w:sz w:val="22"/>
                <w:szCs w:val="22"/>
              </w:rPr>
            </w:pPr>
          </w:p>
        </w:tc>
        <w:tc>
          <w:tcPr>
            <w:tcW w:w="1403" w:type="dxa"/>
            <w:tcBorders>
              <w:top w:val="nil"/>
              <w:left w:val="single" w:sz="4" w:space="0" w:color="auto"/>
              <w:bottom w:val="nil"/>
              <w:right w:val="single" w:sz="4" w:space="0" w:color="auto"/>
            </w:tcBorders>
            <w:shd w:val="clear" w:color="auto" w:fill="auto"/>
            <w:noWrap/>
            <w:vAlign w:val="bottom"/>
            <w:hideMark/>
          </w:tcPr>
          <w:p w14:paraId="4AA57984" w14:textId="77777777" w:rsidR="00D468D0" w:rsidRPr="00293240" w:rsidRDefault="00D468D0" w:rsidP="001C3C05">
            <w:pPr>
              <w:rPr>
                <w:rFonts w:ascii="Times New Roman" w:hAnsi="Times New Roman"/>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49339A63" w14:textId="77777777" w:rsidR="00D468D0" w:rsidRPr="00293240" w:rsidRDefault="00D468D0" w:rsidP="001C3C05">
            <w:pPr>
              <w:rPr>
                <w:rFonts w:ascii="Times New Roman" w:hAnsi="Times New Roman"/>
                <w:sz w:val="22"/>
                <w:szCs w:val="22"/>
              </w:rPr>
            </w:pPr>
          </w:p>
        </w:tc>
      </w:tr>
      <w:tr w:rsidR="00D468D0" w:rsidRPr="00293240" w14:paraId="306B0742"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tcPr>
          <w:p w14:paraId="0B52AC04" w14:textId="28B101DA"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Econet</w:t>
            </w:r>
            <w:proofErr w:type="spellEnd"/>
            <w:r w:rsidR="00D468D0" w:rsidRPr="00293240">
              <w:rPr>
                <w:rFonts w:cs="Calibri"/>
                <w:sz w:val="22"/>
                <w:szCs w:val="22"/>
              </w:rPr>
              <w:t xml:space="preserve"> Wireless (PVT) Ltd., Harare</w:t>
            </w:r>
          </w:p>
        </w:tc>
        <w:tc>
          <w:tcPr>
            <w:tcW w:w="1654" w:type="dxa"/>
            <w:tcBorders>
              <w:top w:val="nil"/>
              <w:left w:val="single" w:sz="4" w:space="0" w:color="auto"/>
              <w:bottom w:val="nil"/>
              <w:right w:val="single" w:sz="4" w:space="0" w:color="auto"/>
            </w:tcBorders>
            <w:shd w:val="clear" w:color="auto" w:fill="auto"/>
            <w:noWrap/>
            <w:vAlign w:val="bottom"/>
          </w:tcPr>
          <w:p w14:paraId="7D9DCF4B" w14:textId="77777777" w:rsidR="00D468D0" w:rsidRPr="00293240" w:rsidRDefault="00D468D0" w:rsidP="001C3C05">
            <w:pPr>
              <w:jc w:val="center"/>
              <w:rPr>
                <w:rFonts w:cs="Calibri"/>
                <w:sz w:val="22"/>
                <w:szCs w:val="22"/>
              </w:rPr>
            </w:pPr>
            <w:r w:rsidRPr="00293240">
              <w:rPr>
                <w:rFonts w:cs="Calibri"/>
                <w:sz w:val="22"/>
                <w:szCs w:val="22"/>
              </w:rPr>
              <w:t>2018-2019</w:t>
            </w:r>
          </w:p>
        </w:tc>
        <w:tc>
          <w:tcPr>
            <w:tcW w:w="1551" w:type="dxa"/>
            <w:tcBorders>
              <w:top w:val="nil"/>
              <w:left w:val="single" w:sz="4" w:space="0" w:color="auto"/>
              <w:bottom w:val="nil"/>
              <w:right w:val="single" w:sz="4" w:space="0" w:color="auto"/>
            </w:tcBorders>
            <w:shd w:val="clear" w:color="auto" w:fill="auto"/>
            <w:noWrap/>
            <w:vAlign w:val="bottom"/>
          </w:tcPr>
          <w:p w14:paraId="2A267924" w14:textId="77777777" w:rsidR="00D468D0" w:rsidRPr="00293240" w:rsidRDefault="00D468D0" w:rsidP="001C3C05">
            <w:pPr>
              <w:jc w:val="right"/>
              <w:rPr>
                <w:rFonts w:cs="Calibri"/>
                <w:sz w:val="22"/>
                <w:szCs w:val="22"/>
              </w:rPr>
            </w:pPr>
            <w:r w:rsidRPr="00293240">
              <w:rPr>
                <w:rFonts w:cs="Calibri"/>
                <w:sz w:val="22"/>
                <w:szCs w:val="22"/>
              </w:rPr>
              <w:t>9 172,35</w:t>
            </w:r>
          </w:p>
        </w:tc>
        <w:tc>
          <w:tcPr>
            <w:tcW w:w="1403" w:type="dxa"/>
            <w:tcBorders>
              <w:top w:val="nil"/>
              <w:left w:val="single" w:sz="4" w:space="0" w:color="auto"/>
              <w:bottom w:val="nil"/>
              <w:right w:val="single" w:sz="4" w:space="0" w:color="auto"/>
            </w:tcBorders>
            <w:shd w:val="clear" w:color="auto" w:fill="auto"/>
            <w:noWrap/>
            <w:vAlign w:val="bottom"/>
          </w:tcPr>
          <w:p w14:paraId="21022E86"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tcPr>
          <w:p w14:paraId="6BBF995A" w14:textId="77777777" w:rsidR="00D468D0" w:rsidRPr="00293240" w:rsidRDefault="00D468D0" w:rsidP="001C3C05">
            <w:pPr>
              <w:jc w:val="right"/>
              <w:rPr>
                <w:rFonts w:cs="Calibri"/>
                <w:sz w:val="22"/>
                <w:szCs w:val="22"/>
              </w:rPr>
            </w:pPr>
            <w:r w:rsidRPr="00293240">
              <w:rPr>
                <w:rFonts w:cs="Calibri"/>
                <w:sz w:val="22"/>
                <w:szCs w:val="22"/>
              </w:rPr>
              <w:t>9 172,35</w:t>
            </w:r>
          </w:p>
        </w:tc>
      </w:tr>
      <w:tr w:rsidR="00D468D0" w:rsidRPr="00293240" w14:paraId="7C3454AD"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150248AB" w14:textId="77ADF0D3"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NetOne</w:t>
            </w:r>
            <w:proofErr w:type="spellEnd"/>
            <w:r w:rsidR="00D468D0" w:rsidRPr="00293240">
              <w:rPr>
                <w:rFonts w:cs="Calibri"/>
                <w:sz w:val="22"/>
                <w:szCs w:val="22"/>
              </w:rPr>
              <w:t xml:space="preserve"> </w:t>
            </w:r>
            <w:proofErr w:type="spellStart"/>
            <w:r w:rsidR="00D468D0" w:rsidRPr="00293240">
              <w:rPr>
                <w:rFonts w:cs="Calibri"/>
                <w:sz w:val="22"/>
                <w:szCs w:val="22"/>
              </w:rPr>
              <w:t>Cellular</w:t>
            </w:r>
            <w:proofErr w:type="spellEnd"/>
            <w:r w:rsidR="00D468D0" w:rsidRPr="00293240">
              <w:rPr>
                <w:rFonts w:cs="Calibri"/>
                <w:sz w:val="22"/>
                <w:szCs w:val="22"/>
              </w:rPr>
              <w:t xml:space="preserve"> Ltd., Harare</w:t>
            </w:r>
          </w:p>
        </w:tc>
        <w:tc>
          <w:tcPr>
            <w:tcW w:w="1654" w:type="dxa"/>
            <w:tcBorders>
              <w:top w:val="nil"/>
              <w:left w:val="single" w:sz="4" w:space="0" w:color="auto"/>
              <w:bottom w:val="nil"/>
              <w:right w:val="single" w:sz="4" w:space="0" w:color="auto"/>
            </w:tcBorders>
            <w:shd w:val="clear" w:color="auto" w:fill="auto"/>
            <w:noWrap/>
            <w:vAlign w:val="bottom"/>
            <w:hideMark/>
          </w:tcPr>
          <w:p w14:paraId="13AA8BDC" w14:textId="77777777" w:rsidR="00D468D0" w:rsidRPr="00293240" w:rsidRDefault="00D468D0" w:rsidP="001C3C05">
            <w:pPr>
              <w:jc w:val="center"/>
              <w:rPr>
                <w:rFonts w:cs="Calibri"/>
                <w:sz w:val="22"/>
                <w:szCs w:val="22"/>
              </w:rPr>
            </w:pPr>
            <w:r w:rsidRPr="00293240">
              <w:rPr>
                <w:rFonts w:cs="Calibri"/>
                <w:sz w:val="22"/>
                <w:szCs w:val="22"/>
              </w:rPr>
              <w:t>2003-2006</w:t>
            </w:r>
          </w:p>
        </w:tc>
        <w:tc>
          <w:tcPr>
            <w:tcW w:w="1551" w:type="dxa"/>
            <w:tcBorders>
              <w:top w:val="nil"/>
              <w:left w:val="single" w:sz="4" w:space="0" w:color="auto"/>
              <w:bottom w:val="nil"/>
              <w:right w:val="single" w:sz="4" w:space="0" w:color="auto"/>
            </w:tcBorders>
            <w:shd w:val="clear" w:color="auto" w:fill="auto"/>
            <w:noWrap/>
            <w:vAlign w:val="bottom"/>
            <w:hideMark/>
          </w:tcPr>
          <w:p w14:paraId="10C43232" w14:textId="77777777" w:rsidR="00D468D0" w:rsidRPr="00293240" w:rsidRDefault="00D468D0" w:rsidP="001C3C05">
            <w:pPr>
              <w:jc w:val="right"/>
              <w:rPr>
                <w:rFonts w:cs="Calibri"/>
                <w:sz w:val="22"/>
                <w:szCs w:val="22"/>
              </w:rPr>
            </w:pPr>
            <w:r w:rsidRPr="00293240">
              <w:rPr>
                <w:rFonts w:cs="Calibri"/>
                <w:sz w:val="22"/>
                <w:szCs w:val="22"/>
              </w:rPr>
              <w:t>351 715,18</w:t>
            </w:r>
          </w:p>
        </w:tc>
        <w:tc>
          <w:tcPr>
            <w:tcW w:w="1403" w:type="dxa"/>
            <w:tcBorders>
              <w:top w:val="nil"/>
              <w:left w:val="single" w:sz="4" w:space="0" w:color="auto"/>
              <w:bottom w:val="nil"/>
              <w:right w:val="single" w:sz="4" w:space="0" w:color="auto"/>
            </w:tcBorders>
            <w:shd w:val="clear" w:color="auto" w:fill="auto"/>
            <w:noWrap/>
            <w:vAlign w:val="bottom"/>
            <w:hideMark/>
          </w:tcPr>
          <w:p w14:paraId="51C64F47"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3FDC2997" w14:textId="77777777" w:rsidR="00D468D0" w:rsidRPr="00293240" w:rsidRDefault="00D468D0" w:rsidP="001C3C05">
            <w:pPr>
              <w:jc w:val="right"/>
              <w:rPr>
                <w:rFonts w:cs="Calibri"/>
                <w:sz w:val="22"/>
                <w:szCs w:val="22"/>
              </w:rPr>
            </w:pPr>
            <w:r w:rsidRPr="00293240">
              <w:rPr>
                <w:rFonts w:cs="Calibri"/>
                <w:sz w:val="22"/>
                <w:szCs w:val="22"/>
              </w:rPr>
              <w:t>351 715,18</w:t>
            </w:r>
          </w:p>
        </w:tc>
      </w:tr>
      <w:tr w:rsidR="00D468D0" w:rsidRPr="00293240" w14:paraId="472DDCF5"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7EA17458" w14:textId="6023F8F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TelOne</w:t>
            </w:r>
            <w:proofErr w:type="spellEnd"/>
            <w:r w:rsidR="00D468D0" w:rsidRPr="00293240">
              <w:rPr>
                <w:rFonts w:cs="Calibri"/>
                <w:sz w:val="22"/>
                <w:szCs w:val="22"/>
              </w:rPr>
              <w:t xml:space="preserve"> (</w:t>
            </w:r>
            <w:proofErr w:type="spellStart"/>
            <w:r w:rsidR="00D468D0" w:rsidRPr="00293240">
              <w:rPr>
                <w:rFonts w:cs="Calibri"/>
                <w:sz w:val="22"/>
                <w:szCs w:val="22"/>
              </w:rPr>
              <w:t>Pvt</w:t>
            </w:r>
            <w:proofErr w:type="spellEnd"/>
            <w:r w:rsidR="00D468D0" w:rsidRPr="00293240">
              <w:rPr>
                <w:rFonts w:cs="Calibri"/>
                <w:sz w:val="22"/>
                <w:szCs w:val="22"/>
              </w:rPr>
              <w:t xml:space="preserve">) </w:t>
            </w:r>
            <w:proofErr w:type="spellStart"/>
            <w:r w:rsidR="00D468D0" w:rsidRPr="00293240">
              <w:rPr>
                <w:rFonts w:cs="Calibri"/>
                <w:sz w:val="22"/>
                <w:szCs w:val="22"/>
              </w:rPr>
              <w:t>Limited</w:t>
            </w:r>
            <w:proofErr w:type="spellEnd"/>
            <w:r w:rsidR="00D468D0" w:rsidRPr="00293240">
              <w:rPr>
                <w:rFonts w:cs="Calibri"/>
                <w:sz w:val="22"/>
                <w:szCs w:val="22"/>
              </w:rPr>
              <w:t>, Harare</w:t>
            </w:r>
          </w:p>
        </w:tc>
        <w:tc>
          <w:tcPr>
            <w:tcW w:w="1654" w:type="dxa"/>
            <w:tcBorders>
              <w:top w:val="nil"/>
              <w:left w:val="single" w:sz="4" w:space="0" w:color="auto"/>
              <w:bottom w:val="nil"/>
              <w:right w:val="single" w:sz="4" w:space="0" w:color="auto"/>
            </w:tcBorders>
            <w:shd w:val="clear" w:color="auto" w:fill="auto"/>
            <w:noWrap/>
            <w:vAlign w:val="bottom"/>
            <w:hideMark/>
          </w:tcPr>
          <w:p w14:paraId="12F94BC8" w14:textId="77777777" w:rsidR="00D468D0" w:rsidRPr="00293240" w:rsidRDefault="00D468D0" w:rsidP="001C3C05">
            <w:pPr>
              <w:jc w:val="center"/>
              <w:rPr>
                <w:rFonts w:cs="Calibri"/>
                <w:sz w:val="22"/>
                <w:szCs w:val="22"/>
              </w:rPr>
            </w:pPr>
            <w:r w:rsidRPr="00293240">
              <w:rPr>
                <w:rFonts w:cs="Calibri"/>
                <w:sz w:val="22"/>
                <w:szCs w:val="22"/>
              </w:rPr>
              <w:t>2016-2018</w:t>
            </w:r>
          </w:p>
        </w:tc>
        <w:tc>
          <w:tcPr>
            <w:tcW w:w="1551" w:type="dxa"/>
            <w:tcBorders>
              <w:top w:val="nil"/>
              <w:left w:val="single" w:sz="4" w:space="0" w:color="auto"/>
              <w:bottom w:val="nil"/>
              <w:right w:val="single" w:sz="4" w:space="0" w:color="auto"/>
            </w:tcBorders>
            <w:shd w:val="clear" w:color="auto" w:fill="auto"/>
            <w:noWrap/>
            <w:vAlign w:val="bottom"/>
            <w:hideMark/>
          </w:tcPr>
          <w:p w14:paraId="00DCFC38" w14:textId="77777777" w:rsidR="00D468D0" w:rsidRPr="00293240" w:rsidRDefault="00D468D0" w:rsidP="001C3C05">
            <w:pPr>
              <w:jc w:val="right"/>
              <w:rPr>
                <w:rFonts w:cs="Calibri"/>
                <w:sz w:val="22"/>
                <w:szCs w:val="22"/>
              </w:rPr>
            </w:pPr>
            <w:r w:rsidRPr="00293240">
              <w:rPr>
                <w:rFonts w:cs="Calibri"/>
                <w:sz w:val="22"/>
                <w:szCs w:val="22"/>
              </w:rPr>
              <w:t>80 282,40</w:t>
            </w:r>
          </w:p>
        </w:tc>
        <w:tc>
          <w:tcPr>
            <w:tcW w:w="1403" w:type="dxa"/>
            <w:tcBorders>
              <w:top w:val="nil"/>
              <w:left w:val="single" w:sz="4" w:space="0" w:color="auto"/>
              <w:bottom w:val="nil"/>
              <w:right w:val="single" w:sz="4" w:space="0" w:color="auto"/>
            </w:tcBorders>
            <w:shd w:val="clear" w:color="auto" w:fill="auto"/>
            <w:noWrap/>
            <w:vAlign w:val="bottom"/>
            <w:hideMark/>
          </w:tcPr>
          <w:p w14:paraId="38C4AB8A"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6BF593A4" w14:textId="77777777" w:rsidR="00D468D0" w:rsidRPr="00293240" w:rsidRDefault="00D468D0" w:rsidP="001C3C05">
            <w:pPr>
              <w:jc w:val="right"/>
              <w:rPr>
                <w:rFonts w:cs="Calibri"/>
                <w:sz w:val="22"/>
                <w:szCs w:val="22"/>
              </w:rPr>
            </w:pPr>
            <w:r w:rsidRPr="00293240">
              <w:rPr>
                <w:rFonts w:cs="Calibri"/>
                <w:sz w:val="22"/>
                <w:szCs w:val="22"/>
              </w:rPr>
              <w:t>80 282,40</w:t>
            </w:r>
          </w:p>
        </w:tc>
      </w:tr>
      <w:tr w:rsidR="00D468D0" w:rsidRPr="00293240" w14:paraId="131E8B4A"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45828FE0" w14:textId="3DCE61AF"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of</w:t>
            </w:r>
            <w:proofErr w:type="spellEnd"/>
            <w:r w:rsidR="00D468D0" w:rsidRPr="00293240">
              <w:rPr>
                <w:rFonts w:cs="Calibri"/>
                <w:sz w:val="22"/>
                <w:szCs w:val="22"/>
              </w:rPr>
              <w:t xml:space="preserve"> </w:t>
            </w:r>
            <w:proofErr w:type="spellStart"/>
            <w:r w:rsidR="00D468D0" w:rsidRPr="00293240">
              <w:rPr>
                <w:rFonts w:cs="Calibri"/>
                <w:sz w:val="22"/>
                <w:szCs w:val="22"/>
              </w:rPr>
              <w:t>Zimbabwe</w:t>
            </w:r>
            <w:proofErr w:type="spellEnd"/>
            <w:r w:rsidR="00D468D0" w:rsidRPr="00293240">
              <w:rPr>
                <w:rFonts w:cs="Calibri"/>
                <w:sz w:val="22"/>
                <w:szCs w:val="22"/>
              </w:rPr>
              <w:t>, Harare</w:t>
            </w:r>
          </w:p>
        </w:tc>
        <w:tc>
          <w:tcPr>
            <w:tcW w:w="1654" w:type="dxa"/>
            <w:tcBorders>
              <w:top w:val="nil"/>
              <w:left w:val="single" w:sz="4" w:space="0" w:color="auto"/>
              <w:bottom w:val="nil"/>
              <w:right w:val="single" w:sz="4" w:space="0" w:color="auto"/>
            </w:tcBorders>
            <w:shd w:val="clear" w:color="auto" w:fill="auto"/>
            <w:noWrap/>
            <w:vAlign w:val="bottom"/>
            <w:hideMark/>
          </w:tcPr>
          <w:p w14:paraId="3CD65B4B" w14:textId="77777777" w:rsidR="00D468D0" w:rsidRPr="00293240" w:rsidRDefault="00D468D0" w:rsidP="001C3C05">
            <w:pPr>
              <w:jc w:val="center"/>
              <w:rPr>
                <w:rFonts w:cs="Calibri"/>
                <w:sz w:val="22"/>
                <w:szCs w:val="22"/>
              </w:rPr>
            </w:pPr>
            <w:r w:rsidRPr="00293240">
              <w:rPr>
                <w:rFonts w:cs="Calibri"/>
                <w:sz w:val="22"/>
                <w:szCs w:val="22"/>
              </w:rPr>
              <w:t>2008-2009</w:t>
            </w:r>
          </w:p>
        </w:tc>
        <w:tc>
          <w:tcPr>
            <w:tcW w:w="1551" w:type="dxa"/>
            <w:tcBorders>
              <w:top w:val="nil"/>
              <w:left w:val="single" w:sz="4" w:space="0" w:color="auto"/>
              <w:bottom w:val="nil"/>
              <w:right w:val="single" w:sz="4" w:space="0" w:color="auto"/>
            </w:tcBorders>
            <w:shd w:val="clear" w:color="auto" w:fill="auto"/>
            <w:noWrap/>
            <w:vAlign w:val="bottom"/>
            <w:hideMark/>
          </w:tcPr>
          <w:p w14:paraId="06791AB3" w14:textId="77777777" w:rsidR="00D468D0" w:rsidRPr="00293240" w:rsidRDefault="00D468D0" w:rsidP="001C3C05">
            <w:pPr>
              <w:jc w:val="right"/>
              <w:rPr>
                <w:rFonts w:cs="Calibri"/>
                <w:sz w:val="22"/>
                <w:szCs w:val="22"/>
              </w:rPr>
            </w:pPr>
            <w:r w:rsidRPr="00293240">
              <w:rPr>
                <w:rFonts w:cs="Calibri"/>
                <w:sz w:val="22"/>
                <w:szCs w:val="22"/>
              </w:rPr>
              <w:t>25 209,85</w:t>
            </w:r>
          </w:p>
        </w:tc>
        <w:tc>
          <w:tcPr>
            <w:tcW w:w="1403" w:type="dxa"/>
            <w:tcBorders>
              <w:top w:val="nil"/>
              <w:left w:val="single" w:sz="4" w:space="0" w:color="auto"/>
              <w:bottom w:val="nil"/>
              <w:right w:val="single" w:sz="4" w:space="0" w:color="auto"/>
            </w:tcBorders>
            <w:shd w:val="clear" w:color="auto" w:fill="auto"/>
            <w:noWrap/>
            <w:vAlign w:val="bottom"/>
            <w:hideMark/>
          </w:tcPr>
          <w:p w14:paraId="6F01FF52"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3AACD2C4" w14:textId="77777777" w:rsidR="00D468D0" w:rsidRPr="00293240" w:rsidRDefault="00D468D0" w:rsidP="001C3C05">
            <w:pPr>
              <w:jc w:val="right"/>
              <w:rPr>
                <w:rFonts w:cs="Calibri"/>
                <w:sz w:val="22"/>
                <w:szCs w:val="22"/>
              </w:rPr>
            </w:pPr>
            <w:r w:rsidRPr="00293240">
              <w:rPr>
                <w:rFonts w:cs="Calibri"/>
                <w:sz w:val="22"/>
                <w:szCs w:val="22"/>
              </w:rPr>
              <w:t>25 209,85</w:t>
            </w:r>
          </w:p>
        </w:tc>
      </w:tr>
      <w:tr w:rsidR="00D468D0" w:rsidRPr="00293240" w14:paraId="0FEB352F"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15D24072" w14:textId="0FAAC858" w:rsidR="00D468D0" w:rsidRPr="00293240" w:rsidRDefault="00D468D0" w:rsidP="001C3C05">
            <w:pPr>
              <w:rPr>
                <w:rFonts w:cs="Calibri"/>
                <w:b/>
                <w:bCs/>
                <w:sz w:val="22"/>
                <w:szCs w:val="22"/>
              </w:rPr>
            </w:pPr>
            <w:r w:rsidRPr="00293240">
              <w:rPr>
                <w:rFonts w:cs="Calibri"/>
                <w:b/>
                <w:bCs/>
                <w:sz w:val="22"/>
                <w:szCs w:val="22"/>
              </w:rPr>
              <w:t>Resolución 99 (Rev. Dubái 2018)</w:t>
            </w:r>
          </w:p>
        </w:tc>
        <w:tc>
          <w:tcPr>
            <w:tcW w:w="1654" w:type="dxa"/>
            <w:tcBorders>
              <w:top w:val="nil"/>
              <w:left w:val="single" w:sz="4" w:space="0" w:color="auto"/>
              <w:bottom w:val="nil"/>
              <w:right w:val="single" w:sz="4" w:space="0" w:color="auto"/>
            </w:tcBorders>
            <w:shd w:val="clear" w:color="auto" w:fill="auto"/>
            <w:noWrap/>
            <w:vAlign w:val="bottom"/>
            <w:hideMark/>
          </w:tcPr>
          <w:p w14:paraId="3DFF0F7C" w14:textId="77777777" w:rsidR="00D468D0" w:rsidRPr="00293240" w:rsidRDefault="00D468D0" w:rsidP="001C3C05">
            <w:pPr>
              <w:rPr>
                <w:rFonts w:cs="Calibri"/>
                <w:b/>
                <w:bCs/>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7D01D91E" w14:textId="77777777" w:rsidR="00D468D0" w:rsidRPr="00293240" w:rsidRDefault="00D468D0" w:rsidP="001C3C05">
            <w:pPr>
              <w:jc w:val="center"/>
              <w:rPr>
                <w:rFonts w:ascii="Times New Roman" w:hAnsi="Times New Roman"/>
                <w:sz w:val="22"/>
                <w:szCs w:val="22"/>
              </w:rPr>
            </w:pPr>
          </w:p>
        </w:tc>
        <w:tc>
          <w:tcPr>
            <w:tcW w:w="1403" w:type="dxa"/>
            <w:tcBorders>
              <w:top w:val="nil"/>
              <w:left w:val="single" w:sz="4" w:space="0" w:color="auto"/>
              <w:bottom w:val="nil"/>
              <w:right w:val="single" w:sz="4" w:space="0" w:color="auto"/>
            </w:tcBorders>
            <w:shd w:val="clear" w:color="auto" w:fill="auto"/>
            <w:noWrap/>
            <w:vAlign w:val="bottom"/>
            <w:hideMark/>
          </w:tcPr>
          <w:p w14:paraId="4AF34244" w14:textId="77777777" w:rsidR="00D468D0" w:rsidRPr="00293240" w:rsidRDefault="00D468D0" w:rsidP="001C3C05">
            <w:pPr>
              <w:rPr>
                <w:rFonts w:ascii="Times New Roman" w:hAnsi="Times New Roman"/>
                <w:sz w:val="22"/>
                <w:szCs w:val="22"/>
              </w:rPr>
            </w:pPr>
          </w:p>
        </w:tc>
        <w:tc>
          <w:tcPr>
            <w:tcW w:w="1551" w:type="dxa"/>
            <w:tcBorders>
              <w:top w:val="nil"/>
              <w:left w:val="single" w:sz="4" w:space="0" w:color="auto"/>
              <w:bottom w:val="nil"/>
              <w:right w:val="single" w:sz="4" w:space="0" w:color="auto"/>
            </w:tcBorders>
            <w:shd w:val="clear" w:color="auto" w:fill="auto"/>
            <w:noWrap/>
            <w:vAlign w:val="bottom"/>
            <w:hideMark/>
          </w:tcPr>
          <w:p w14:paraId="714219F8" w14:textId="77777777" w:rsidR="00D468D0" w:rsidRPr="00293240" w:rsidRDefault="00D468D0" w:rsidP="001C3C05">
            <w:pPr>
              <w:rPr>
                <w:rFonts w:ascii="Times New Roman" w:hAnsi="Times New Roman"/>
                <w:sz w:val="22"/>
                <w:szCs w:val="22"/>
              </w:rPr>
            </w:pPr>
          </w:p>
        </w:tc>
      </w:tr>
      <w:tr w:rsidR="00D468D0" w:rsidRPr="00293240" w14:paraId="67C4A1E3" w14:textId="77777777" w:rsidTr="001C3C05">
        <w:trPr>
          <w:trHeight w:val="291"/>
          <w:jc w:val="center"/>
        </w:trPr>
        <w:tc>
          <w:tcPr>
            <w:tcW w:w="4573" w:type="dxa"/>
            <w:tcBorders>
              <w:top w:val="nil"/>
              <w:left w:val="single" w:sz="4" w:space="0" w:color="auto"/>
              <w:bottom w:val="nil"/>
              <w:right w:val="single" w:sz="4" w:space="0" w:color="auto"/>
            </w:tcBorders>
            <w:shd w:val="clear" w:color="auto" w:fill="auto"/>
            <w:vAlign w:val="bottom"/>
            <w:hideMark/>
          </w:tcPr>
          <w:p w14:paraId="4D6409BD" w14:textId="71C12D52"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 xml:space="preserve">BCI </w:t>
            </w:r>
            <w:proofErr w:type="spellStart"/>
            <w:r w:rsidR="00D468D0" w:rsidRPr="00293240">
              <w:rPr>
                <w:rFonts w:cs="Calibri"/>
                <w:sz w:val="22"/>
                <w:szCs w:val="22"/>
              </w:rPr>
              <w:t>Communicat</w:t>
            </w:r>
            <w:proofErr w:type="spellEnd"/>
            <w:r w:rsidR="00D468D0" w:rsidRPr="00293240">
              <w:rPr>
                <w:rFonts w:cs="Calibri"/>
                <w:sz w:val="22"/>
                <w:szCs w:val="22"/>
              </w:rPr>
              <w:t xml:space="preserve">. &amp; </w:t>
            </w:r>
            <w:proofErr w:type="spellStart"/>
            <w:r w:rsidR="00D468D0" w:rsidRPr="00293240">
              <w:rPr>
                <w:rFonts w:cs="Calibri"/>
                <w:sz w:val="22"/>
                <w:szCs w:val="22"/>
              </w:rPr>
              <w:t>Advanced</w:t>
            </w:r>
            <w:proofErr w:type="spellEnd"/>
            <w:r w:rsidR="00D468D0" w:rsidRPr="00293240">
              <w:rPr>
                <w:rFonts w:cs="Calibri"/>
                <w:sz w:val="22"/>
                <w:szCs w:val="22"/>
              </w:rPr>
              <w:t xml:space="preserve"> </w:t>
            </w:r>
            <w:proofErr w:type="spellStart"/>
            <w:r w:rsidR="00D468D0" w:rsidRPr="00293240">
              <w:rPr>
                <w:rFonts w:cs="Calibri"/>
                <w:sz w:val="22"/>
                <w:szCs w:val="22"/>
              </w:rPr>
              <w:t>Tech</w:t>
            </w:r>
            <w:proofErr w:type="spellEnd"/>
            <w:r w:rsidR="00D468D0" w:rsidRPr="00293240">
              <w:rPr>
                <w:rFonts w:cs="Calibri"/>
                <w:sz w:val="22"/>
                <w:szCs w:val="22"/>
              </w:rPr>
              <w:t>., Ramallah</w:t>
            </w:r>
          </w:p>
        </w:tc>
        <w:tc>
          <w:tcPr>
            <w:tcW w:w="1654" w:type="dxa"/>
            <w:tcBorders>
              <w:top w:val="nil"/>
              <w:left w:val="single" w:sz="4" w:space="0" w:color="auto"/>
              <w:bottom w:val="nil"/>
              <w:right w:val="single" w:sz="4" w:space="0" w:color="auto"/>
            </w:tcBorders>
            <w:shd w:val="clear" w:color="auto" w:fill="auto"/>
            <w:noWrap/>
            <w:vAlign w:val="bottom"/>
            <w:hideMark/>
          </w:tcPr>
          <w:p w14:paraId="11D6844F" w14:textId="77777777" w:rsidR="00D468D0" w:rsidRPr="00293240" w:rsidRDefault="00D468D0" w:rsidP="001C3C05">
            <w:pPr>
              <w:jc w:val="center"/>
              <w:rPr>
                <w:rFonts w:cs="Calibri"/>
                <w:sz w:val="22"/>
                <w:szCs w:val="22"/>
              </w:rPr>
            </w:pPr>
            <w:r w:rsidRPr="00293240">
              <w:rPr>
                <w:rFonts w:cs="Calibri"/>
                <w:sz w:val="22"/>
                <w:szCs w:val="22"/>
              </w:rPr>
              <w:t>2007-2008</w:t>
            </w:r>
          </w:p>
        </w:tc>
        <w:tc>
          <w:tcPr>
            <w:tcW w:w="1551" w:type="dxa"/>
            <w:tcBorders>
              <w:top w:val="nil"/>
              <w:left w:val="single" w:sz="4" w:space="0" w:color="auto"/>
              <w:bottom w:val="nil"/>
              <w:right w:val="single" w:sz="4" w:space="0" w:color="auto"/>
            </w:tcBorders>
            <w:shd w:val="clear" w:color="auto" w:fill="auto"/>
            <w:noWrap/>
            <w:vAlign w:val="bottom"/>
            <w:hideMark/>
          </w:tcPr>
          <w:p w14:paraId="6D9E8CB5" w14:textId="77777777" w:rsidR="00D468D0" w:rsidRPr="00293240" w:rsidRDefault="00D468D0" w:rsidP="001C3C05">
            <w:pPr>
              <w:jc w:val="right"/>
              <w:rPr>
                <w:rFonts w:cs="Calibri"/>
                <w:sz w:val="22"/>
                <w:szCs w:val="22"/>
              </w:rPr>
            </w:pPr>
            <w:r w:rsidRPr="00293240">
              <w:rPr>
                <w:rFonts w:cs="Calibri"/>
                <w:sz w:val="22"/>
                <w:szCs w:val="22"/>
              </w:rPr>
              <w:t>10 418,25</w:t>
            </w:r>
          </w:p>
        </w:tc>
        <w:tc>
          <w:tcPr>
            <w:tcW w:w="1403" w:type="dxa"/>
            <w:tcBorders>
              <w:top w:val="nil"/>
              <w:left w:val="single" w:sz="4" w:space="0" w:color="auto"/>
              <w:bottom w:val="nil"/>
              <w:right w:val="single" w:sz="4" w:space="0" w:color="auto"/>
            </w:tcBorders>
            <w:shd w:val="clear" w:color="auto" w:fill="auto"/>
            <w:noWrap/>
            <w:vAlign w:val="bottom"/>
            <w:hideMark/>
          </w:tcPr>
          <w:p w14:paraId="7688FCED"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nil"/>
              <w:right w:val="single" w:sz="4" w:space="0" w:color="auto"/>
            </w:tcBorders>
            <w:shd w:val="clear" w:color="auto" w:fill="auto"/>
            <w:noWrap/>
            <w:vAlign w:val="bottom"/>
            <w:hideMark/>
          </w:tcPr>
          <w:p w14:paraId="005C1600" w14:textId="77777777" w:rsidR="00D468D0" w:rsidRPr="00293240" w:rsidRDefault="00D468D0" w:rsidP="001C3C05">
            <w:pPr>
              <w:jc w:val="right"/>
              <w:rPr>
                <w:rFonts w:cs="Calibri"/>
                <w:sz w:val="22"/>
                <w:szCs w:val="22"/>
              </w:rPr>
            </w:pPr>
            <w:r w:rsidRPr="00293240">
              <w:rPr>
                <w:rFonts w:cs="Calibri"/>
                <w:sz w:val="22"/>
                <w:szCs w:val="22"/>
              </w:rPr>
              <w:t>10 418,25</w:t>
            </w:r>
          </w:p>
        </w:tc>
      </w:tr>
      <w:tr w:rsidR="00D468D0" w:rsidRPr="00293240" w14:paraId="05AF3416" w14:textId="77777777" w:rsidTr="001C3C05">
        <w:trPr>
          <w:trHeight w:val="291"/>
          <w:jc w:val="center"/>
        </w:trPr>
        <w:tc>
          <w:tcPr>
            <w:tcW w:w="4573" w:type="dxa"/>
            <w:tcBorders>
              <w:top w:val="nil"/>
              <w:left w:val="single" w:sz="4" w:space="0" w:color="auto"/>
              <w:bottom w:val="single" w:sz="4" w:space="0" w:color="auto"/>
              <w:right w:val="single" w:sz="4" w:space="0" w:color="auto"/>
            </w:tcBorders>
            <w:shd w:val="clear" w:color="auto" w:fill="auto"/>
            <w:vAlign w:val="bottom"/>
          </w:tcPr>
          <w:p w14:paraId="7D8381E4" w14:textId="6B7813F8"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proofErr w:type="spellStart"/>
            <w:r w:rsidR="00D468D0" w:rsidRPr="00293240">
              <w:rPr>
                <w:rFonts w:cs="Calibri"/>
                <w:sz w:val="22"/>
                <w:szCs w:val="22"/>
              </w:rPr>
              <w:t>Palestine</w:t>
            </w:r>
            <w:proofErr w:type="spellEnd"/>
            <w:r w:rsidR="00D468D0" w:rsidRPr="00293240">
              <w:rPr>
                <w:rFonts w:cs="Calibri"/>
                <w:sz w:val="22"/>
                <w:szCs w:val="22"/>
              </w:rPr>
              <w:t xml:space="preserve"> </w:t>
            </w:r>
            <w:proofErr w:type="spellStart"/>
            <w:r w:rsidR="00D468D0" w:rsidRPr="00293240">
              <w:rPr>
                <w:rFonts w:cs="Calibri"/>
                <w:sz w:val="22"/>
                <w:szCs w:val="22"/>
              </w:rPr>
              <w:t>Technical</w:t>
            </w:r>
            <w:proofErr w:type="spellEnd"/>
            <w:r w:rsidR="00D468D0" w:rsidRPr="00293240">
              <w:rPr>
                <w:rFonts w:cs="Calibri"/>
                <w:sz w:val="22"/>
                <w:szCs w:val="22"/>
              </w:rPr>
              <w:t xml:space="preserve"> </w:t>
            </w:r>
            <w:proofErr w:type="spellStart"/>
            <w:r w:rsidR="00D468D0" w:rsidRPr="00293240">
              <w:rPr>
                <w:rFonts w:cs="Calibri"/>
                <w:sz w:val="22"/>
                <w:szCs w:val="22"/>
              </w:rPr>
              <w:t>University</w:t>
            </w:r>
            <w:proofErr w:type="spellEnd"/>
            <w:r w:rsidR="00D468D0" w:rsidRPr="00293240">
              <w:rPr>
                <w:rFonts w:cs="Calibri"/>
                <w:sz w:val="22"/>
                <w:szCs w:val="22"/>
              </w:rPr>
              <w:t xml:space="preserve">, </w:t>
            </w:r>
            <w:proofErr w:type="spellStart"/>
            <w:r w:rsidR="00D468D0" w:rsidRPr="00293240">
              <w:rPr>
                <w:rFonts w:cs="Calibri"/>
                <w:sz w:val="22"/>
                <w:szCs w:val="22"/>
              </w:rPr>
              <w:t>Tulkarem</w:t>
            </w:r>
            <w:proofErr w:type="spellEnd"/>
          </w:p>
        </w:tc>
        <w:tc>
          <w:tcPr>
            <w:tcW w:w="1654" w:type="dxa"/>
            <w:tcBorders>
              <w:top w:val="nil"/>
              <w:left w:val="single" w:sz="4" w:space="0" w:color="auto"/>
              <w:bottom w:val="single" w:sz="4" w:space="0" w:color="auto"/>
              <w:right w:val="single" w:sz="4" w:space="0" w:color="auto"/>
            </w:tcBorders>
            <w:shd w:val="clear" w:color="auto" w:fill="auto"/>
            <w:noWrap/>
            <w:vAlign w:val="bottom"/>
          </w:tcPr>
          <w:p w14:paraId="391AFCCB" w14:textId="77777777" w:rsidR="00D468D0" w:rsidRPr="00293240" w:rsidRDefault="00D468D0" w:rsidP="001C3C05">
            <w:pPr>
              <w:jc w:val="center"/>
              <w:rPr>
                <w:rFonts w:cs="Calibri"/>
                <w:sz w:val="22"/>
                <w:szCs w:val="22"/>
              </w:rPr>
            </w:pPr>
            <w:r w:rsidRPr="00293240">
              <w:rPr>
                <w:rFonts w:cs="Calibri"/>
                <w:sz w:val="22"/>
                <w:szCs w:val="22"/>
              </w:rPr>
              <w:t>2019</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5B60C00D" w14:textId="77777777" w:rsidR="00D468D0" w:rsidRPr="00293240" w:rsidRDefault="00D468D0" w:rsidP="001C3C05">
            <w:pPr>
              <w:jc w:val="right"/>
              <w:rPr>
                <w:rFonts w:cs="Calibri"/>
                <w:sz w:val="22"/>
                <w:szCs w:val="22"/>
              </w:rPr>
            </w:pPr>
            <w:r w:rsidRPr="00293240">
              <w:rPr>
                <w:rFonts w:cs="Calibri"/>
                <w:sz w:val="22"/>
                <w:szCs w:val="22"/>
              </w:rPr>
              <w:t>2 185,75</w:t>
            </w:r>
          </w:p>
        </w:tc>
        <w:tc>
          <w:tcPr>
            <w:tcW w:w="1403" w:type="dxa"/>
            <w:tcBorders>
              <w:top w:val="nil"/>
              <w:left w:val="single" w:sz="4" w:space="0" w:color="auto"/>
              <w:bottom w:val="single" w:sz="4" w:space="0" w:color="auto"/>
              <w:right w:val="single" w:sz="4" w:space="0" w:color="auto"/>
            </w:tcBorders>
            <w:shd w:val="clear" w:color="auto" w:fill="auto"/>
            <w:noWrap/>
            <w:vAlign w:val="bottom"/>
          </w:tcPr>
          <w:p w14:paraId="29B4976E"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nil"/>
              <w:left w:val="single" w:sz="4" w:space="0" w:color="auto"/>
              <w:bottom w:val="single" w:sz="4" w:space="0" w:color="auto"/>
              <w:right w:val="single" w:sz="4" w:space="0" w:color="auto"/>
            </w:tcBorders>
            <w:shd w:val="clear" w:color="auto" w:fill="auto"/>
            <w:noWrap/>
            <w:vAlign w:val="bottom"/>
          </w:tcPr>
          <w:p w14:paraId="10220F3C" w14:textId="77777777" w:rsidR="00D468D0" w:rsidRPr="00293240" w:rsidRDefault="00D468D0" w:rsidP="001C3C05">
            <w:pPr>
              <w:jc w:val="right"/>
              <w:rPr>
                <w:rFonts w:cs="Calibri"/>
                <w:sz w:val="22"/>
                <w:szCs w:val="22"/>
              </w:rPr>
            </w:pPr>
            <w:r w:rsidRPr="00293240">
              <w:rPr>
                <w:rFonts w:cs="Calibri"/>
                <w:sz w:val="22"/>
                <w:szCs w:val="22"/>
              </w:rPr>
              <w:t>2 185,75</w:t>
            </w:r>
          </w:p>
        </w:tc>
      </w:tr>
      <w:tr w:rsidR="00D468D0" w:rsidRPr="00293240" w14:paraId="08253DB7" w14:textId="77777777" w:rsidTr="001C3C05">
        <w:trPr>
          <w:trHeight w:val="291"/>
          <w:jc w:val="center"/>
        </w:trPr>
        <w:tc>
          <w:tcPr>
            <w:tcW w:w="4573" w:type="dxa"/>
            <w:tcBorders>
              <w:top w:val="single" w:sz="4" w:space="0" w:color="auto"/>
              <w:left w:val="single" w:sz="4" w:space="0" w:color="auto"/>
              <w:bottom w:val="single" w:sz="4" w:space="0" w:color="auto"/>
              <w:right w:val="nil"/>
            </w:tcBorders>
            <w:shd w:val="clear" w:color="auto" w:fill="auto"/>
            <w:vAlign w:val="bottom"/>
          </w:tcPr>
          <w:p w14:paraId="2D6DE7D1" w14:textId="77777777" w:rsidR="00D468D0" w:rsidRPr="00293240" w:rsidRDefault="00D468D0" w:rsidP="001C3C05">
            <w:pPr>
              <w:jc w:val="right"/>
              <w:rPr>
                <w:rFonts w:cs="Calibri"/>
                <w:sz w:val="22"/>
                <w:szCs w:val="22"/>
              </w:rPr>
            </w:pPr>
          </w:p>
        </w:tc>
        <w:tc>
          <w:tcPr>
            <w:tcW w:w="1654" w:type="dxa"/>
            <w:tcBorders>
              <w:top w:val="single" w:sz="4" w:space="0" w:color="auto"/>
              <w:left w:val="nil"/>
              <w:bottom w:val="single" w:sz="4" w:space="0" w:color="auto"/>
              <w:right w:val="single" w:sz="4" w:space="0" w:color="auto"/>
            </w:tcBorders>
            <w:shd w:val="clear" w:color="auto" w:fill="auto"/>
            <w:noWrap/>
            <w:vAlign w:val="bottom"/>
          </w:tcPr>
          <w:p w14:paraId="6C62FCC3" w14:textId="77777777" w:rsidR="00D468D0" w:rsidRPr="00293240" w:rsidRDefault="00D468D0" w:rsidP="001C3C05">
            <w:pPr>
              <w:rPr>
                <w:rFonts w:ascii="Times New Roman" w:hAnsi="Times New Roman"/>
                <w:sz w:val="22"/>
                <w:szCs w:val="22"/>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7BBC1" w14:textId="77777777" w:rsidR="00D468D0" w:rsidRPr="00293240" w:rsidRDefault="00D468D0" w:rsidP="001C3C05">
            <w:pPr>
              <w:jc w:val="right"/>
              <w:rPr>
                <w:rFonts w:cs="Calibri"/>
                <w:sz w:val="22"/>
                <w:szCs w:val="22"/>
              </w:rPr>
            </w:pPr>
            <w:r w:rsidRPr="00293240">
              <w:rPr>
                <w:rFonts w:cs="Calibri"/>
                <w:sz w:val="22"/>
                <w:szCs w:val="22"/>
              </w:rPr>
              <w:t>9 339 206,35</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A98C7" w14:textId="77777777" w:rsidR="00D468D0" w:rsidRPr="00293240" w:rsidRDefault="00D468D0" w:rsidP="001C3C05">
            <w:pPr>
              <w:jc w:val="right"/>
              <w:rPr>
                <w:rFonts w:cs="Calibri"/>
                <w:sz w:val="22"/>
                <w:szCs w:val="22"/>
              </w:rPr>
            </w:pPr>
            <w:r w:rsidRPr="00293240">
              <w:rPr>
                <w:rFonts w:cs="Calibri"/>
                <w:sz w:val="22"/>
                <w:szCs w:val="22"/>
              </w:rPr>
              <w:t>0,00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3F6F0" w14:textId="77777777" w:rsidR="00D468D0" w:rsidRPr="00293240" w:rsidRDefault="00D468D0" w:rsidP="001C3C05">
            <w:pPr>
              <w:jc w:val="right"/>
              <w:rPr>
                <w:rFonts w:cs="Calibri"/>
                <w:sz w:val="22"/>
                <w:szCs w:val="22"/>
              </w:rPr>
            </w:pPr>
            <w:r w:rsidRPr="00293240">
              <w:rPr>
                <w:rFonts w:cs="Calibri"/>
                <w:sz w:val="22"/>
                <w:szCs w:val="22"/>
              </w:rPr>
              <w:t>9 339 206,35</w:t>
            </w:r>
          </w:p>
        </w:tc>
      </w:tr>
    </w:tbl>
    <w:p w14:paraId="17BD57DF" w14:textId="77777777" w:rsidR="00D468D0" w:rsidRPr="00293240" w:rsidRDefault="00D468D0" w:rsidP="001C3C05">
      <w:r w:rsidRPr="00293240">
        <w:br w:type="page"/>
      </w:r>
    </w:p>
    <w:tbl>
      <w:tblPr>
        <w:tblW w:w="10466" w:type="dxa"/>
        <w:jc w:val="center"/>
        <w:tblLook w:val="04A0" w:firstRow="1" w:lastRow="0" w:firstColumn="1" w:lastColumn="0" w:noHBand="0" w:noVBand="1"/>
      </w:tblPr>
      <w:tblGrid>
        <w:gridCol w:w="4386"/>
        <w:gridCol w:w="1578"/>
        <w:gridCol w:w="1595"/>
        <w:gridCol w:w="1459"/>
        <w:gridCol w:w="1486"/>
      </w:tblGrid>
      <w:tr w:rsidR="00D468D0" w:rsidRPr="00293240" w14:paraId="190096E9" w14:textId="77777777" w:rsidTr="001C3C05">
        <w:trPr>
          <w:trHeight w:val="243"/>
          <w:jc w:val="center"/>
        </w:trPr>
        <w:tc>
          <w:tcPr>
            <w:tcW w:w="43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0B6F0" w14:textId="1425D0FD" w:rsidR="00D468D0" w:rsidRPr="00293240" w:rsidRDefault="00D468D0" w:rsidP="00505E70">
            <w:pPr>
              <w:tabs>
                <w:tab w:val="clear" w:pos="567"/>
                <w:tab w:val="clear" w:pos="1134"/>
                <w:tab w:val="clear" w:pos="1701"/>
                <w:tab w:val="clear" w:pos="2268"/>
                <w:tab w:val="clear" w:pos="2835"/>
              </w:tabs>
              <w:spacing w:after="120"/>
              <w:ind w:left="562" w:hanging="425"/>
              <w:rPr>
                <w:rFonts w:cs="Calibri"/>
                <w:b/>
                <w:bCs/>
                <w:sz w:val="22"/>
                <w:szCs w:val="22"/>
              </w:rPr>
            </w:pPr>
            <w:r w:rsidRPr="00293240">
              <w:rPr>
                <w:rFonts w:cs="Calibri"/>
                <w:b/>
                <w:bCs/>
                <w:sz w:val="22"/>
                <w:szCs w:val="22"/>
              </w:rPr>
              <w:t>C</w:t>
            </w:r>
            <w:r w:rsidR="00505E70" w:rsidRPr="00293240">
              <w:rPr>
                <w:rFonts w:cs="Calibri"/>
                <w:b/>
                <w:bCs/>
                <w:sz w:val="22"/>
                <w:szCs w:val="22"/>
              </w:rPr>
              <w:tab/>
            </w:r>
            <w:r w:rsidRPr="00293240">
              <w:rPr>
                <w:rFonts w:cs="Calibri"/>
                <w:b/>
                <w:bCs/>
                <w:sz w:val="22"/>
                <w:szCs w:val="22"/>
              </w:rPr>
              <w:t>Otros deudores</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7067B" w14:textId="77777777" w:rsidR="00D468D0" w:rsidRPr="00293240" w:rsidRDefault="00D468D0" w:rsidP="001C3C05">
            <w:pPr>
              <w:jc w:val="center"/>
              <w:rPr>
                <w:rFonts w:cs="Calibri"/>
                <w:b/>
                <w:bCs/>
                <w:sz w:val="22"/>
                <w:szCs w:val="22"/>
              </w:rPr>
            </w:pPr>
            <w:r w:rsidRPr="00293240">
              <w:rPr>
                <w:rFonts w:cs="Calibri"/>
                <w:b/>
                <w:bCs/>
                <w:sz w:val="22"/>
                <w:szCs w:val="22"/>
              </w:rPr>
              <w:t>Año</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068BC" w14:textId="77777777" w:rsidR="00D468D0" w:rsidRPr="00293240" w:rsidRDefault="00D468D0" w:rsidP="001C3C05">
            <w:pPr>
              <w:jc w:val="center"/>
              <w:rPr>
                <w:rFonts w:cs="Calibri"/>
                <w:b/>
                <w:bCs/>
                <w:sz w:val="22"/>
                <w:szCs w:val="22"/>
              </w:rPr>
            </w:pPr>
            <w:r w:rsidRPr="00293240">
              <w:rPr>
                <w:rFonts w:cs="Calibri"/>
                <w:b/>
                <w:bCs/>
                <w:sz w:val="22"/>
                <w:szCs w:val="22"/>
              </w:rPr>
              <w:t>Contribuciones</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EDC25" w14:textId="77777777" w:rsidR="00D468D0" w:rsidRPr="00293240" w:rsidRDefault="00D468D0" w:rsidP="001C3C05">
            <w:pPr>
              <w:jc w:val="center"/>
              <w:rPr>
                <w:rFonts w:cs="Calibri"/>
                <w:b/>
                <w:bCs/>
                <w:sz w:val="22"/>
                <w:szCs w:val="22"/>
              </w:rPr>
            </w:pPr>
            <w:r w:rsidRPr="00293240">
              <w:rPr>
                <w:rFonts w:cs="Calibri"/>
                <w:b/>
                <w:bCs/>
                <w:sz w:val="22"/>
                <w:szCs w:val="22"/>
              </w:rPr>
              <w:t>Publicaciones</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06E33" w14:textId="77777777" w:rsidR="00D468D0" w:rsidRPr="00293240" w:rsidRDefault="00D468D0" w:rsidP="001C3C05">
            <w:pPr>
              <w:jc w:val="center"/>
              <w:rPr>
                <w:rFonts w:cs="Calibri"/>
                <w:b/>
                <w:bCs/>
                <w:sz w:val="22"/>
                <w:szCs w:val="22"/>
              </w:rPr>
            </w:pPr>
            <w:r w:rsidRPr="00293240">
              <w:rPr>
                <w:rFonts w:cs="Calibri"/>
                <w:b/>
                <w:bCs/>
                <w:sz w:val="22"/>
                <w:szCs w:val="22"/>
              </w:rPr>
              <w:t>Total</w:t>
            </w:r>
          </w:p>
        </w:tc>
      </w:tr>
      <w:tr w:rsidR="00D468D0" w:rsidRPr="00293240" w14:paraId="7C9ECCA0" w14:textId="77777777" w:rsidTr="001C3C05">
        <w:trPr>
          <w:trHeight w:val="243"/>
          <w:jc w:val="center"/>
        </w:trPr>
        <w:tc>
          <w:tcPr>
            <w:tcW w:w="4386" w:type="dxa"/>
            <w:tcBorders>
              <w:top w:val="single" w:sz="4" w:space="0" w:color="auto"/>
              <w:left w:val="single" w:sz="4" w:space="0" w:color="auto"/>
              <w:bottom w:val="nil"/>
              <w:right w:val="single" w:sz="4" w:space="0" w:color="auto"/>
            </w:tcBorders>
            <w:shd w:val="clear" w:color="auto" w:fill="auto"/>
            <w:vAlign w:val="bottom"/>
            <w:hideMark/>
          </w:tcPr>
          <w:p w14:paraId="46AA3033" w14:textId="77777777" w:rsidR="00D468D0" w:rsidRPr="00293240" w:rsidRDefault="00D468D0" w:rsidP="001C3C05">
            <w:pPr>
              <w:jc w:val="center"/>
              <w:rPr>
                <w:rFonts w:cs="Calibri"/>
                <w:b/>
                <w:bCs/>
                <w:sz w:val="22"/>
                <w:szCs w:val="22"/>
              </w:rPr>
            </w:pPr>
          </w:p>
        </w:tc>
        <w:tc>
          <w:tcPr>
            <w:tcW w:w="1578" w:type="dxa"/>
            <w:tcBorders>
              <w:top w:val="single" w:sz="4" w:space="0" w:color="auto"/>
              <w:left w:val="single" w:sz="4" w:space="0" w:color="auto"/>
              <w:bottom w:val="nil"/>
              <w:right w:val="single" w:sz="4" w:space="0" w:color="auto"/>
            </w:tcBorders>
            <w:shd w:val="clear" w:color="auto" w:fill="auto"/>
            <w:noWrap/>
            <w:vAlign w:val="bottom"/>
            <w:hideMark/>
          </w:tcPr>
          <w:p w14:paraId="0A080047" w14:textId="77777777" w:rsidR="00D468D0" w:rsidRPr="00293240" w:rsidRDefault="00D468D0" w:rsidP="001C3C05">
            <w:pPr>
              <w:rPr>
                <w:rFonts w:ascii="Times New Roman" w:hAnsi="Times New Roman"/>
                <w:sz w:val="22"/>
                <w:szCs w:val="22"/>
              </w:rPr>
            </w:pPr>
          </w:p>
        </w:tc>
        <w:tc>
          <w:tcPr>
            <w:tcW w:w="1578" w:type="dxa"/>
            <w:tcBorders>
              <w:top w:val="single" w:sz="4" w:space="0" w:color="auto"/>
              <w:left w:val="single" w:sz="4" w:space="0" w:color="auto"/>
              <w:bottom w:val="nil"/>
              <w:right w:val="single" w:sz="4" w:space="0" w:color="auto"/>
            </w:tcBorders>
            <w:shd w:val="clear" w:color="auto" w:fill="auto"/>
            <w:noWrap/>
            <w:vAlign w:val="bottom"/>
            <w:hideMark/>
          </w:tcPr>
          <w:p w14:paraId="6FFF5EE9" w14:textId="77777777" w:rsidR="00D468D0" w:rsidRPr="00293240" w:rsidRDefault="00D468D0" w:rsidP="001C3C05">
            <w:pPr>
              <w:rPr>
                <w:rFonts w:ascii="Times New Roman" w:hAnsi="Times New Roman"/>
                <w:sz w:val="22"/>
                <w:szCs w:val="22"/>
              </w:rPr>
            </w:pPr>
          </w:p>
        </w:tc>
        <w:tc>
          <w:tcPr>
            <w:tcW w:w="1442" w:type="dxa"/>
            <w:tcBorders>
              <w:top w:val="single" w:sz="4" w:space="0" w:color="auto"/>
              <w:left w:val="single" w:sz="4" w:space="0" w:color="auto"/>
              <w:bottom w:val="nil"/>
              <w:right w:val="single" w:sz="4" w:space="0" w:color="auto"/>
            </w:tcBorders>
            <w:shd w:val="clear" w:color="auto" w:fill="auto"/>
            <w:noWrap/>
            <w:vAlign w:val="bottom"/>
            <w:hideMark/>
          </w:tcPr>
          <w:p w14:paraId="32E8F68C" w14:textId="77777777" w:rsidR="00D468D0" w:rsidRPr="00293240" w:rsidRDefault="00D468D0" w:rsidP="001C3C05">
            <w:pPr>
              <w:rPr>
                <w:rFonts w:ascii="Times New Roman" w:hAnsi="Times New Roman"/>
                <w:sz w:val="22"/>
                <w:szCs w:val="22"/>
              </w:rPr>
            </w:pP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14:paraId="2E4733E6" w14:textId="77777777" w:rsidR="00D468D0" w:rsidRPr="00293240" w:rsidRDefault="00D468D0" w:rsidP="001C3C05">
            <w:pPr>
              <w:rPr>
                <w:rFonts w:ascii="Times New Roman" w:hAnsi="Times New Roman"/>
                <w:sz w:val="22"/>
                <w:szCs w:val="22"/>
              </w:rPr>
            </w:pPr>
          </w:p>
        </w:tc>
      </w:tr>
      <w:tr w:rsidR="00D468D0" w:rsidRPr="00293240" w14:paraId="5DD4896E" w14:textId="77777777" w:rsidTr="001C3C05">
        <w:trPr>
          <w:trHeight w:val="243"/>
          <w:jc w:val="center"/>
        </w:trPr>
        <w:tc>
          <w:tcPr>
            <w:tcW w:w="4386" w:type="dxa"/>
            <w:tcBorders>
              <w:top w:val="nil"/>
              <w:left w:val="single" w:sz="4" w:space="0" w:color="auto"/>
              <w:bottom w:val="nil"/>
              <w:right w:val="single" w:sz="4" w:space="0" w:color="auto"/>
            </w:tcBorders>
            <w:shd w:val="clear" w:color="auto" w:fill="auto"/>
            <w:vAlign w:val="bottom"/>
            <w:hideMark/>
          </w:tcPr>
          <w:p w14:paraId="731D20AA" w14:textId="160E2765" w:rsidR="00D468D0" w:rsidRPr="00293240" w:rsidRDefault="003E13D4" w:rsidP="000B495A">
            <w:pPr>
              <w:tabs>
                <w:tab w:val="clear" w:pos="567"/>
                <w:tab w:val="left" w:pos="317"/>
              </w:tabs>
              <w:ind w:left="317" w:hanging="317"/>
              <w:rPr>
                <w:rFonts w:cs="Calibri"/>
                <w:sz w:val="22"/>
                <w:szCs w:val="22"/>
              </w:rPr>
            </w:pPr>
            <w:r w:rsidRPr="00293240">
              <w:rPr>
                <w:rFonts w:cs="Calibri"/>
                <w:sz w:val="22"/>
                <w:szCs w:val="22"/>
              </w:rPr>
              <w:t>–</w:t>
            </w:r>
            <w:r w:rsidRPr="00293240">
              <w:rPr>
                <w:rFonts w:cs="Calibri"/>
                <w:sz w:val="22"/>
                <w:szCs w:val="22"/>
              </w:rPr>
              <w:tab/>
            </w:r>
            <w:r w:rsidR="00D468D0" w:rsidRPr="00293240">
              <w:rPr>
                <w:rFonts w:cs="Calibri"/>
                <w:sz w:val="22"/>
                <w:szCs w:val="22"/>
              </w:rPr>
              <w:t>C &amp; C Marine Combine, Mumbay</w:t>
            </w:r>
          </w:p>
        </w:tc>
        <w:tc>
          <w:tcPr>
            <w:tcW w:w="1578" w:type="dxa"/>
            <w:tcBorders>
              <w:top w:val="nil"/>
              <w:left w:val="single" w:sz="4" w:space="0" w:color="auto"/>
              <w:bottom w:val="nil"/>
              <w:right w:val="single" w:sz="4" w:space="0" w:color="auto"/>
            </w:tcBorders>
            <w:shd w:val="clear" w:color="auto" w:fill="auto"/>
            <w:noWrap/>
            <w:vAlign w:val="bottom"/>
            <w:hideMark/>
          </w:tcPr>
          <w:p w14:paraId="3F7B146A" w14:textId="77777777" w:rsidR="00D468D0" w:rsidRPr="00293240" w:rsidRDefault="00D468D0" w:rsidP="001C3C05">
            <w:pPr>
              <w:jc w:val="center"/>
              <w:rPr>
                <w:rFonts w:cs="Calibri"/>
                <w:sz w:val="22"/>
                <w:szCs w:val="22"/>
              </w:rPr>
            </w:pPr>
            <w:r w:rsidRPr="00293240">
              <w:rPr>
                <w:rFonts w:cs="Calibri"/>
                <w:sz w:val="22"/>
                <w:szCs w:val="22"/>
              </w:rPr>
              <w:t>2017</w:t>
            </w:r>
          </w:p>
        </w:tc>
        <w:tc>
          <w:tcPr>
            <w:tcW w:w="1578" w:type="dxa"/>
            <w:tcBorders>
              <w:top w:val="nil"/>
              <w:left w:val="single" w:sz="4" w:space="0" w:color="auto"/>
              <w:bottom w:val="nil"/>
              <w:right w:val="single" w:sz="4" w:space="0" w:color="auto"/>
            </w:tcBorders>
            <w:shd w:val="clear" w:color="auto" w:fill="auto"/>
            <w:noWrap/>
            <w:vAlign w:val="bottom"/>
            <w:hideMark/>
          </w:tcPr>
          <w:p w14:paraId="6FCB0DAE" w14:textId="77777777" w:rsidR="00D468D0" w:rsidRPr="00293240" w:rsidRDefault="00D468D0" w:rsidP="001C3C05">
            <w:pPr>
              <w:jc w:val="right"/>
              <w:rPr>
                <w:rFonts w:cs="Calibri"/>
                <w:sz w:val="22"/>
                <w:szCs w:val="22"/>
              </w:rPr>
            </w:pPr>
            <w:r w:rsidRPr="00293240">
              <w:rPr>
                <w:rFonts w:cs="Calibri"/>
                <w:sz w:val="22"/>
                <w:szCs w:val="22"/>
              </w:rPr>
              <w:t>0,00</w:t>
            </w:r>
          </w:p>
        </w:tc>
        <w:tc>
          <w:tcPr>
            <w:tcW w:w="1442" w:type="dxa"/>
            <w:tcBorders>
              <w:top w:val="nil"/>
              <w:left w:val="single" w:sz="4" w:space="0" w:color="auto"/>
              <w:bottom w:val="nil"/>
              <w:right w:val="single" w:sz="4" w:space="0" w:color="auto"/>
            </w:tcBorders>
            <w:shd w:val="clear" w:color="auto" w:fill="auto"/>
            <w:noWrap/>
            <w:vAlign w:val="bottom"/>
            <w:hideMark/>
          </w:tcPr>
          <w:p w14:paraId="5BD8D0FC" w14:textId="77777777" w:rsidR="00D468D0" w:rsidRPr="00293240" w:rsidRDefault="00D468D0" w:rsidP="001C3C05">
            <w:pPr>
              <w:jc w:val="right"/>
              <w:rPr>
                <w:rFonts w:cs="Calibri"/>
                <w:sz w:val="22"/>
                <w:szCs w:val="22"/>
              </w:rPr>
            </w:pPr>
            <w:r w:rsidRPr="00293240">
              <w:rPr>
                <w:rFonts w:cs="Calibri"/>
                <w:sz w:val="22"/>
                <w:szCs w:val="22"/>
              </w:rPr>
              <w:t>50 378,20</w:t>
            </w:r>
          </w:p>
        </w:tc>
        <w:tc>
          <w:tcPr>
            <w:tcW w:w="1480" w:type="dxa"/>
            <w:tcBorders>
              <w:top w:val="nil"/>
              <w:left w:val="single" w:sz="4" w:space="0" w:color="auto"/>
              <w:bottom w:val="nil"/>
              <w:right w:val="single" w:sz="4" w:space="0" w:color="auto"/>
            </w:tcBorders>
            <w:shd w:val="clear" w:color="auto" w:fill="auto"/>
            <w:noWrap/>
            <w:vAlign w:val="bottom"/>
            <w:hideMark/>
          </w:tcPr>
          <w:p w14:paraId="27D6284B" w14:textId="77777777" w:rsidR="00D468D0" w:rsidRPr="00293240" w:rsidRDefault="00D468D0" w:rsidP="001C3C05">
            <w:pPr>
              <w:jc w:val="right"/>
              <w:rPr>
                <w:rFonts w:cs="Calibri"/>
                <w:sz w:val="22"/>
                <w:szCs w:val="22"/>
              </w:rPr>
            </w:pPr>
            <w:r w:rsidRPr="00293240">
              <w:rPr>
                <w:rFonts w:cs="Calibri"/>
                <w:sz w:val="22"/>
                <w:szCs w:val="22"/>
              </w:rPr>
              <w:t>50 378,20</w:t>
            </w:r>
          </w:p>
        </w:tc>
      </w:tr>
      <w:tr w:rsidR="00D468D0" w:rsidRPr="00293240" w14:paraId="52D984C1" w14:textId="77777777" w:rsidTr="001C3C05">
        <w:trPr>
          <w:trHeight w:val="243"/>
          <w:jc w:val="center"/>
        </w:trPr>
        <w:tc>
          <w:tcPr>
            <w:tcW w:w="4386" w:type="dxa"/>
            <w:tcBorders>
              <w:left w:val="single" w:sz="4" w:space="0" w:color="auto"/>
              <w:right w:val="single" w:sz="4" w:space="0" w:color="auto"/>
            </w:tcBorders>
            <w:shd w:val="clear" w:color="auto" w:fill="auto"/>
            <w:vAlign w:val="bottom"/>
            <w:hideMark/>
          </w:tcPr>
          <w:p w14:paraId="3DA9260A" w14:textId="77777777" w:rsidR="00D468D0" w:rsidRPr="00293240" w:rsidRDefault="00D468D0" w:rsidP="001C3C05">
            <w:pPr>
              <w:jc w:val="right"/>
              <w:rPr>
                <w:rFonts w:cs="Calibri"/>
                <w:sz w:val="22"/>
                <w:szCs w:val="22"/>
              </w:rPr>
            </w:pPr>
          </w:p>
        </w:tc>
        <w:tc>
          <w:tcPr>
            <w:tcW w:w="1578" w:type="dxa"/>
            <w:tcBorders>
              <w:left w:val="single" w:sz="4" w:space="0" w:color="auto"/>
              <w:right w:val="single" w:sz="4" w:space="0" w:color="auto"/>
            </w:tcBorders>
            <w:shd w:val="clear" w:color="auto" w:fill="auto"/>
            <w:noWrap/>
            <w:vAlign w:val="bottom"/>
            <w:hideMark/>
          </w:tcPr>
          <w:p w14:paraId="1D2528C0" w14:textId="77777777" w:rsidR="00D468D0" w:rsidRPr="00293240" w:rsidRDefault="00D468D0" w:rsidP="001C3C05">
            <w:pPr>
              <w:rPr>
                <w:rFonts w:ascii="Times New Roman" w:hAnsi="Times New Roman"/>
                <w:sz w:val="22"/>
                <w:szCs w:val="22"/>
              </w:rPr>
            </w:pPr>
          </w:p>
        </w:tc>
        <w:tc>
          <w:tcPr>
            <w:tcW w:w="1578" w:type="dxa"/>
            <w:tcBorders>
              <w:left w:val="single" w:sz="4" w:space="0" w:color="auto"/>
              <w:right w:val="single" w:sz="4" w:space="0" w:color="auto"/>
            </w:tcBorders>
            <w:shd w:val="clear" w:color="auto" w:fill="auto"/>
            <w:noWrap/>
            <w:vAlign w:val="bottom"/>
            <w:hideMark/>
          </w:tcPr>
          <w:p w14:paraId="3598FC6E" w14:textId="77777777" w:rsidR="00D468D0" w:rsidRPr="00293240" w:rsidRDefault="00D468D0" w:rsidP="001C3C05">
            <w:pPr>
              <w:jc w:val="right"/>
              <w:rPr>
                <w:rFonts w:cs="Calibri"/>
                <w:sz w:val="22"/>
                <w:szCs w:val="22"/>
              </w:rPr>
            </w:pPr>
            <w:r w:rsidRPr="00293240">
              <w:rPr>
                <w:rFonts w:cs="Calibri"/>
                <w:sz w:val="22"/>
                <w:szCs w:val="22"/>
              </w:rPr>
              <w:t>0,00</w:t>
            </w:r>
          </w:p>
        </w:tc>
        <w:tc>
          <w:tcPr>
            <w:tcW w:w="1442" w:type="dxa"/>
            <w:tcBorders>
              <w:left w:val="single" w:sz="4" w:space="0" w:color="auto"/>
              <w:right w:val="single" w:sz="4" w:space="0" w:color="auto"/>
            </w:tcBorders>
            <w:shd w:val="clear" w:color="auto" w:fill="auto"/>
            <w:noWrap/>
            <w:vAlign w:val="bottom"/>
            <w:hideMark/>
          </w:tcPr>
          <w:p w14:paraId="4918E805" w14:textId="77777777" w:rsidR="00D468D0" w:rsidRPr="00293240" w:rsidRDefault="00D468D0" w:rsidP="001C3C05">
            <w:pPr>
              <w:jc w:val="right"/>
              <w:rPr>
                <w:rFonts w:cs="Calibri"/>
                <w:sz w:val="22"/>
                <w:szCs w:val="22"/>
              </w:rPr>
            </w:pPr>
            <w:r w:rsidRPr="00293240">
              <w:rPr>
                <w:rFonts w:cs="Calibri"/>
                <w:sz w:val="22"/>
                <w:szCs w:val="22"/>
              </w:rPr>
              <w:t>50 378,20</w:t>
            </w:r>
          </w:p>
        </w:tc>
        <w:tc>
          <w:tcPr>
            <w:tcW w:w="1480" w:type="dxa"/>
            <w:tcBorders>
              <w:left w:val="single" w:sz="4" w:space="0" w:color="auto"/>
              <w:right w:val="single" w:sz="4" w:space="0" w:color="auto"/>
            </w:tcBorders>
            <w:shd w:val="clear" w:color="auto" w:fill="auto"/>
            <w:noWrap/>
            <w:vAlign w:val="bottom"/>
            <w:hideMark/>
          </w:tcPr>
          <w:p w14:paraId="5B89DC69" w14:textId="77777777" w:rsidR="00D468D0" w:rsidRPr="00293240" w:rsidRDefault="00D468D0" w:rsidP="001C3C05">
            <w:pPr>
              <w:jc w:val="right"/>
              <w:rPr>
                <w:rFonts w:cs="Calibri"/>
                <w:sz w:val="22"/>
                <w:szCs w:val="22"/>
              </w:rPr>
            </w:pPr>
            <w:r w:rsidRPr="00293240">
              <w:rPr>
                <w:rFonts w:cs="Calibri"/>
                <w:sz w:val="22"/>
                <w:szCs w:val="22"/>
              </w:rPr>
              <w:t>50 378,20</w:t>
            </w:r>
          </w:p>
        </w:tc>
      </w:tr>
      <w:tr w:rsidR="00D468D0" w:rsidRPr="00293240" w14:paraId="2531DFFA" w14:textId="77777777" w:rsidTr="001C3C05">
        <w:trPr>
          <w:trHeight w:val="243"/>
          <w:jc w:val="center"/>
        </w:trPr>
        <w:tc>
          <w:tcPr>
            <w:tcW w:w="4386" w:type="dxa"/>
            <w:tcBorders>
              <w:left w:val="single" w:sz="4" w:space="0" w:color="auto"/>
              <w:bottom w:val="nil"/>
              <w:right w:val="single" w:sz="4" w:space="0" w:color="auto"/>
            </w:tcBorders>
            <w:shd w:val="clear" w:color="auto" w:fill="auto"/>
            <w:vAlign w:val="bottom"/>
            <w:hideMark/>
          </w:tcPr>
          <w:p w14:paraId="7DC6CD6E" w14:textId="3381C538" w:rsidR="00D468D0" w:rsidRPr="00293240" w:rsidRDefault="00D468D0" w:rsidP="001C3C05">
            <w:pPr>
              <w:rPr>
                <w:rFonts w:cs="Calibri"/>
                <w:b/>
                <w:bCs/>
                <w:sz w:val="22"/>
                <w:szCs w:val="22"/>
              </w:rPr>
            </w:pPr>
            <w:r w:rsidRPr="00293240">
              <w:rPr>
                <w:b/>
                <w:bCs/>
                <w:sz w:val="22"/>
                <w:szCs w:val="22"/>
                <w:lang w:eastAsia="zh-CN"/>
              </w:rPr>
              <w:t>D</w:t>
            </w:r>
            <w:r w:rsidR="00505E70" w:rsidRPr="00293240">
              <w:rPr>
                <w:rFonts w:cs="Calibri"/>
                <w:b/>
                <w:bCs/>
                <w:sz w:val="22"/>
                <w:szCs w:val="22"/>
              </w:rPr>
              <w:tab/>
            </w:r>
            <w:r w:rsidRPr="00293240">
              <w:rPr>
                <w:b/>
                <w:bCs/>
                <w:sz w:val="22"/>
                <w:szCs w:val="22"/>
                <w:lang w:eastAsia="zh-CN"/>
              </w:rPr>
              <w:t>Otros deudores diversos*</w:t>
            </w:r>
          </w:p>
        </w:tc>
        <w:tc>
          <w:tcPr>
            <w:tcW w:w="1578" w:type="dxa"/>
            <w:tcBorders>
              <w:left w:val="single" w:sz="4" w:space="0" w:color="auto"/>
              <w:bottom w:val="nil"/>
              <w:right w:val="single" w:sz="4" w:space="0" w:color="auto"/>
            </w:tcBorders>
            <w:shd w:val="clear" w:color="auto" w:fill="auto"/>
            <w:noWrap/>
            <w:vAlign w:val="bottom"/>
            <w:hideMark/>
          </w:tcPr>
          <w:p w14:paraId="4EC3F5B0" w14:textId="77777777" w:rsidR="00D468D0" w:rsidRPr="00293240" w:rsidRDefault="00D468D0" w:rsidP="001C3C05">
            <w:pPr>
              <w:rPr>
                <w:rFonts w:cs="Calibri"/>
                <w:b/>
                <w:bCs/>
                <w:sz w:val="22"/>
                <w:szCs w:val="22"/>
              </w:rPr>
            </w:pPr>
          </w:p>
        </w:tc>
        <w:tc>
          <w:tcPr>
            <w:tcW w:w="1578" w:type="dxa"/>
            <w:tcBorders>
              <w:left w:val="single" w:sz="4" w:space="0" w:color="auto"/>
              <w:bottom w:val="single" w:sz="4" w:space="0" w:color="auto"/>
              <w:right w:val="single" w:sz="4" w:space="0" w:color="auto"/>
            </w:tcBorders>
            <w:shd w:val="clear" w:color="auto" w:fill="auto"/>
            <w:noWrap/>
            <w:vAlign w:val="bottom"/>
            <w:hideMark/>
          </w:tcPr>
          <w:p w14:paraId="4EB53D2C" w14:textId="77777777" w:rsidR="00D468D0" w:rsidRPr="00293240" w:rsidRDefault="00D468D0" w:rsidP="001C3C05">
            <w:pPr>
              <w:jc w:val="right"/>
              <w:rPr>
                <w:rFonts w:cs="Calibri"/>
                <w:sz w:val="22"/>
                <w:szCs w:val="22"/>
              </w:rPr>
            </w:pPr>
            <w:r w:rsidRPr="00293240">
              <w:rPr>
                <w:rFonts w:cs="Calibri"/>
                <w:sz w:val="22"/>
                <w:szCs w:val="22"/>
              </w:rPr>
              <w:t>45 297,49</w:t>
            </w:r>
          </w:p>
        </w:tc>
        <w:tc>
          <w:tcPr>
            <w:tcW w:w="1442" w:type="dxa"/>
            <w:tcBorders>
              <w:left w:val="single" w:sz="4" w:space="0" w:color="auto"/>
              <w:bottom w:val="single" w:sz="4" w:space="0" w:color="auto"/>
              <w:right w:val="single" w:sz="4" w:space="0" w:color="auto"/>
            </w:tcBorders>
            <w:shd w:val="clear" w:color="auto" w:fill="auto"/>
            <w:noWrap/>
            <w:vAlign w:val="bottom"/>
            <w:hideMark/>
          </w:tcPr>
          <w:p w14:paraId="19F8B1D4" w14:textId="77777777" w:rsidR="00D468D0" w:rsidRPr="00293240" w:rsidRDefault="00D468D0" w:rsidP="001C3C05">
            <w:pPr>
              <w:jc w:val="right"/>
              <w:rPr>
                <w:rFonts w:cs="Calibri"/>
                <w:sz w:val="22"/>
                <w:szCs w:val="22"/>
              </w:rPr>
            </w:pPr>
            <w:r w:rsidRPr="00293240">
              <w:rPr>
                <w:rFonts w:cs="Calibri"/>
                <w:sz w:val="22"/>
                <w:szCs w:val="22"/>
              </w:rPr>
              <w:t>3 085,00</w:t>
            </w:r>
          </w:p>
        </w:tc>
        <w:tc>
          <w:tcPr>
            <w:tcW w:w="1480" w:type="dxa"/>
            <w:tcBorders>
              <w:left w:val="single" w:sz="4" w:space="0" w:color="auto"/>
              <w:bottom w:val="single" w:sz="4" w:space="0" w:color="auto"/>
              <w:right w:val="single" w:sz="4" w:space="0" w:color="auto"/>
            </w:tcBorders>
            <w:shd w:val="clear" w:color="auto" w:fill="auto"/>
            <w:noWrap/>
            <w:vAlign w:val="bottom"/>
            <w:hideMark/>
          </w:tcPr>
          <w:p w14:paraId="74CADA9E" w14:textId="77777777" w:rsidR="00D468D0" w:rsidRPr="00293240" w:rsidRDefault="00D468D0" w:rsidP="001C3C05">
            <w:pPr>
              <w:jc w:val="right"/>
              <w:rPr>
                <w:rFonts w:cs="Calibri"/>
                <w:sz w:val="22"/>
                <w:szCs w:val="22"/>
              </w:rPr>
            </w:pPr>
            <w:r w:rsidRPr="00293240">
              <w:rPr>
                <w:rFonts w:cs="Calibri"/>
                <w:sz w:val="22"/>
                <w:szCs w:val="22"/>
              </w:rPr>
              <w:t>48 382,49</w:t>
            </w:r>
          </w:p>
        </w:tc>
      </w:tr>
      <w:tr w:rsidR="00D468D0" w:rsidRPr="00293240" w14:paraId="1DC8BF0F" w14:textId="77777777" w:rsidTr="001C3C05">
        <w:trPr>
          <w:trHeight w:val="243"/>
          <w:jc w:val="center"/>
        </w:trPr>
        <w:tc>
          <w:tcPr>
            <w:tcW w:w="4386" w:type="dxa"/>
            <w:tcBorders>
              <w:top w:val="nil"/>
              <w:left w:val="single" w:sz="4" w:space="0" w:color="auto"/>
              <w:bottom w:val="nil"/>
              <w:right w:val="single" w:sz="4" w:space="0" w:color="auto"/>
            </w:tcBorders>
            <w:shd w:val="clear" w:color="auto" w:fill="auto"/>
            <w:noWrap/>
            <w:vAlign w:val="bottom"/>
            <w:hideMark/>
          </w:tcPr>
          <w:p w14:paraId="056A47F9" w14:textId="77777777" w:rsidR="00D468D0" w:rsidRPr="00293240" w:rsidRDefault="00D468D0" w:rsidP="001C3C05">
            <w:pPr>
              <w:jc w:val="right"/>
              <w:rPr>
                <w:rFonts w:cs="Calibri"/>
                <w:sz w:val="22"/>
                <w:szCs w:val="22"/>
              </w:rPr>
            </w:pPr>
          </w:p>
        </w:tc>
        <w:tc>
          <w:tcPr>
            <w:tcW w:w="1578" w:type="dxa"/>
            <w:tcBorders>
              <w:top w:val="nil"/>
              <w:left w:val="single" w:sz="4" w:space="0" w:color="auto"/>
              <w:bottom w:val="nil"/>
              <w:right w:val="single" w:sz="4" w:space="0" w:color="auto"/>
            </w:tcBorders>
            <w:shd w:val="clear" w:color="auto" w:fill="auto"/>
            <w:noWrap/>
            <w:vAlign w:val="bottom"/>
            <w:hideMark/>
          </w:tcPr>
          <w:p w14:paraId="5957E03D" w14:textId="77777777" w:rsidR="00D468D0" w:rsidRPr="00293240" w:rsidRDefault="00D468D0" w:rsidP="001C3C05">
            <w:pPr>
              <w:rPr>
                <w:rFonts w:ascii="Times New Roman" w:hAnsi="Times New Roman"/>
                <w:sz w:val="22"/>
                <w:szCs w:val="22"/>
              </w:rPr>
            </w:pPr>
          </w:p>
        </w:tc>
        <w:tc>
          <w:tcPr>
            <w:tcW w:w="1578" w:type="dxa"/>
            <w:tcBorders>
              <w:top w:val="nil"/>
              <w:left w:val="single" w:sz="4" w:space="0" w:color="auto"/>
              <w:bottom w:val="nil"/>
              <w:right w:val="single" w:sz="4" w:space="0" w:color="auto"/>
            </w:tcBorders>
            <w:shd w:val="clear" w:color="auto" w:fill="auto"/>
            <w:noWrap/>
            <w:vAlign w:val="bottom"/>
            <w:hideMark/>
          </w:tcPr>
          <w:p w14:paraId="1B427AA0" w14:textId="77777777" w:rsidR="00D468D0" w:rsidRPr="00293240" w:rsidRDefault="00D468D0" w:rsidP="001C3C05">
            <w:pPr>
              <w:rPr>
                <w:rFonts w:ascii="Times New Roman" w:hAnsi="Times New Roman"/>
                <w:sz w:val="22"/>
                <w:szCs w:val="22"/>
              </w:rPr>
            </w:pPr>
          </w:p>
        </w:tc>
        <w:tc>
          <w:tcPr>
            <w:tcW w:w="1442" w:type="dxa"/>
            <w:tcBorders>
              <w:top w:val="nil"/>
              <w:left w:val="single" w:sz="4" w:space="0" w:color="auto"/>
              <w:bottom w:val="nil"/>
              <w:right w:val="single" w:sz="4" w:space="0" w:color="auto"/>
            </w:tcBorders>
            <w:shd w:val="clear" w:color="auto" w:fill="auto"/>
            <w:noWrap/>
            <w:vAlign w:val="bottom"/>
            <w:hideMark/>
          </w:tcPr>
          <w:p w14:paraId="60670645" w14:textId="77777777" w:rsidR="00D468D0" w:rsidRPr="00293240" w:rsidRDefault="00D468D0" w:rsidP="001C3C05">
            <w:pPr>
              <w:rPr>
                <w:rFonts w:ascii="Times New Roman" w:hAnsi="Times New Roman"/>
                <w:sz w:val="22"/>
                <w:szCs w:val="22"/>
              </w:rPr>
            </w:pPr>
          </w:p>
        </w:tc>
        <w:tc>
          <w:tcPr>
            <w:tcW w:w="1480" w:type="dxa"/>
            <w:tcBorders>
              <w:top w:val="nil"/>
              <w:left w:val="single" w:sz="4" w:space="0" w:color="auto"/>
              <w:bottom w:val="nil"/>
              <w:right w:val="single" w:sz="4" w:space="0" w:color="auto"/>
            </w:tcBorders>
            <w:shd w:val="clear" w:color="auto" w:fill="auto"/>
            <w:noWrap/>
            <w:vAlign w:val="bottom"/>
            <w:hideMark/>
          </w:tcPr>
          <w:p w14:paraId="6B685D1B" w14:textId="77777777" w:rsidR="00D468D0" w:rsidRPr="00293240" w:rsidRDefault="00D468D0" w:rsidP="001C3C05">
            <w:pPr>
              <w:rPr>
                <w:rFonts w:ascii="Times New Roman" w:hAnsi="Times New Roman"/>
                <w:sz w:val="22"/>
                <w:szCs w:val="22"/>
              </w:rPr>
            </w:pPr>
          </w:p>
        </w:tc>
      </w:tr>
      <w:tr w:rsidR="00D468D0" w:rsidRPr="00293240" w14:paraId="021DDE19" w14:textId="77777777" w:rsidTr="001C3C05">
        <w:trPr>
          <w:trHeight w:val="267"/>
          <w:jc w:val="center"/>
        </w:trPr>
        <w:tc>
          <w:tcPr>
            <w:tcW w:w="4386" w:type="dxa"/>
            <w:tcBorders>
              <w:top w:val="nil"/>
              <w:left w:val="single" w:sz="4" w:space="0" w:color="auto"/>
              <w:bottom w:val="single" w:sz="4" w:space="0" w:color="auto"/>
              <w:right w:val="single" w:sz="4" w:space="0" w:color="auto"/>
            </w:tcBorders>
            <w:shd w:val="clear" w:color="auto" w:fill="auto"/>
            <w:vAlign w:val="bottom"/>
            <w:hideMark/>
          </w:tcPr>
          <w:p w14:paraId="39566BCE" w14:textId="77777777" w:rsidR="00D468D0" w:rsidRPr="00293240" w:rsidRDefault="00D468D0" w:rsidP="001C3C05">
            <w:pPr>
              <w:rPr>
                <w:rFonts w:cs="Calibri"/>
                <w:b/>
                <w:bCs/>
                <w:sz w:val="22"/>
                <w:szCs w:val="22"/>
              </w:rPr>
            </w:pPr>
            <w:r w:rsidRPr="00293240">
              <w:rPr>
                <w:rFonts w:cs="Calibri"/>
                <w:b/>
                <w:bCs/>
                <w:sz w:val="22"/>
                <w:szCs w:val="22"/>
              </w:rPr>
              <w:t>Total al 31.12.2020</w:t>
            </w: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43729102" w14:textId="77777777" w:rsidR="00D468D0" w:rsidRPr="00293240" w:rsidRDefault="00D468D0" w:rsidP="001C3C05">
            <w:pPr>
              <w:rPr>
                <w:rFonts w:cs="Calibri"/>
                <w:b/>
                <w:bCs/>
                <w:sz w:val="22"/>
                <w:szCs w:val="22"/>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D31C508" w14:textId="77777777" w:rsidR="00D468D0" w:rsidRPr="00293240" w:rsidRDefault="00D468D0" w:rsidP="001C3C05">
            <w:pPr>
              <w:jc w:val="right"/>
              <w:rPr>
                <w:rFonts w:cs="Calibri"/>
                <w:sz w:val="22"/>
                <w:szCs w:val="22"/>
              </w:rPr>
            </w:pPr>
            <w:r w:rsidRPr="00293240">
              <w:rPr>
                <w:rFonts w:cs="Calibri"/>
                <w:sz w:val="22"/>
                <w:szCs w:val="22"/>
              </w:rPr>
              <w:t>20 423 664,58</w:t>
            </w:r>
          </w:p>
        </w:tc>
        <w:tc>
          <w:tcPr>
            <w:tcW w:w="1442" w:type="dxa"/>
            <w:tcBorders>
              <w:top w:val="nil"/>
              <w:left w:val="single" w:sz="4" w:space="0" w:color="auto"/>
              <w:bottom w:val="single" w:sz="4" w:space="0" w:color="auto"/>
              <w:right w:val="single" w:sz="4" w:space="0" w:color="auto"/>
            </w:tcBorders>
            <w:shd w:val="clear" w:color="auto" w:fill="auto"/>
            <w:noWrap/>
            <w:vAlign w:val="bottom"/>
            <w:hideMark/>
          </w:tcPr>
          <w:p w14:paraId="19608C71" w14:textId="77777777" w:rsidR="00D468D0" w:rsidRPr="00293240" w:rsidRDefault="00D468D0" w:rsidP="001C3C05">
            <w:pPr>
              <w:jc w:val="right"/>
              <w:rPr>
                <w:rFonts w:cs="Calibri"/>
                <w:sz w:val="22"/>
                <w:szCs w:val="22"/>
              </w:rPr>
            </w:pPr>
            <w:r w:rsidRPr="00293240">
              <w:rPr>
                <w:rFonts w:cs="Calibri"/>
                <w:sz w:val="22"/>
                <w:szCs w:val="22"/>
              </w:rPr>
              <w:t>97 170,30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7F877EF" w14:textId="77777777" w:rsidR="00D468D0" w:rsidRPr="00293240" w:rsidRDefault="00D468D0" w:rsidP="001C3C05">
            <w:pPr>
              <w:jc w:val="right"/>
              <w:rPr>
                <w:rFonts w:cs="Calibri"/>
                <w:sz w:val="22"/>
                <w:szCs w:val="22"/>
              </w:rPr>
            </w:pPr>
            <w:r w:rsidRPr="00293240">
              <w:rPr>
                <w:rFonts w:cs="Calibri"/>
                <w:sz w:val="22"/>
                <w:szCs w:val="22"/>
              </w:rPr>
              <w:t>20 520 834,88</w:t>
            </w:r>
          </w:p>
        </w:tc>
      </w:tr>
      <w:tr w:rsidR="00D468D0" w:rsidRPr="00293240" w14:paraId="3BEA9A65" w14:textId="77777777" w:rsidTr="001C3C05">
        <w:trPr>
          <w:trHeight w:val="170"/>
          <w:jc w:val="center"/>
        </w:trPr>
        <w:tc>
          <w:tcPr>
            <w:tcW w:w="104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E297E" w14:textId="28662BFB" w:rsidR="00D468D0" w:rsidRPr="00293240" w:rsidRDefault="00D468D0" w:rsidP="003E13D4">
            <w:pPr>
              <w:tabs>
                <w:tab w:val="clear" w:pos="567"/>
                <w:tab w:val="left" w:pos="317"/>
              </w:tabs>
              <w:ind w:left="317" w:hanging="317"/>
              <w:rPr>
                <w:rFonts w:cs="Calibri"/>
                <w:sz w:val="22"/>
                <w:szCs w:val="22"/>
              </w:rPr>
            </w:pPr>
            <w:r w:rsidRPr="00293240">
              <w:rPr>
                <w:sz w:val="22"/>
                <w:szCs w:val="22"/>
                <w:lang w:eastAsia="zh-CN"/>
              </w:rPr>
              <w:t>*</w:t>
            </w:r>
            <w:r w:rsidR="003E13D4" w:rsidRPr="00293240">
              <w:rPr>
                <w:sz w:val="22"/>
                <w:szCs w:val="22"/>
                <w:lang w:eastAsia="zh-CN"/>
              </w:rPr>
              <w:tab/>
            </w:r>
            <w:r w:rsidRPr="00293240">
              <w:rPr>
                <w:sz w:val="22"/>
                <w:szCs w:val="22"/>
                <w:lang w:eastAsia="zh-CN"/>
              </w:rPr>
              <w:t>Comprende los deudores cuya deuda es inferior a 5 000 CHF para los Estados Miembros de la Unión y a</w:t>
            </w:r>
            <w:r w:rsidR="006856FA">
              <w:rPr>
                <w:sz w:val="22"/>
                <w:szCs w:val="22"/>
                <w:lang w:eastAsia="zh-CN"/>
              </w:rPr>
              <w:t> </w:t>
            </w:r>
            <w:r w:rsidRPr="00293240">
              <w:rPr>
                <w:sz w:val="22"/>
                <w:szCs w:val="22"/>
                <w:lang w:eastAsia="zh-CN"/>
              </w:rPr>
              <w:t>2</w:t>
            </w:r>
            <w:r w:rsidR="006856FA">
              <w:rPr>
                <w:sz w:val="22"/>
                <w:szCs w:val="22"/>
                <w:lang w:eastAsia="zh-CN"/>
              </w:rPr>
              <w:t> </w:t>
            </w:r>
            <w:r w:rsidRPr="00293240">
              <w:rPr>
                <w:sz w:val="22"/>
                <w:szCs w:val="22"/>
                <w:lang w:eastAsia="zh-CN"/>
              </w:rPr>
              <w:t>000</w:t>
            </w:r>
            <w:r w:rsidR="006856FA">
              <w:rPr>
                <w:sz w:val="22"/>
                <w:szCs w:val="22"/>
                <w:lang w:eastAsia="zh-CN"/>
              </w:rPr>
              <w:t> </w:t>
            </w:r>
            <w:r w:rsidRPr="00293240">
              <w:rPr>
                <w:sz w:val="22"/>
                <w:szCs w:val="22"/>
                <w:lang w:eastAsia="zh-CN"/>
              </w:rPr>
              <w:t>CHF para los Miembros de Sector otras entidades organizaciones y otros deudores.</w:t>
            </w:r>
          </w:p>
        </w:tc>
      </w:tr>
    </w:tbl>
    <w:p w14:paraId="3231FA72" w14:textId="77777777" w:rsidR="00D468D0" w:rsidRPr="00293240" w:rsidRDefault="00D468D0" w:rsidP="00674A4B"/>
    <w:p w14:paraId="4261B484" w14:textId="77777777" w:rsidR="00D468D0" w:rsidRPr="00293240" w:rsidRDefault="00D468D0" w:rsidP="00674A4B"/>
    <w:p w14:paraId="39570245" w14:textId="77777777" w:rsidR="00D468D0" w:rsidRPr="00293240" w:rsidRDefault="00D468D0" w:rsidP="00674A4B">
      <w:pPr>
        <w:sectPr w:rsidR="00D468D0" w:rsidRPr="00293240" w:rsidSect="00387651">
          <w:headerReference w:type="default" r:id="rId86"/>
          <w:footerReference w:type="default" r:id="rId87"/>
          <w:footerReference w:type="first" r:id="rId88"/>
          <w:pgSz w:w="11907" w:h="16839" w:code="9"/>
          <w:pgMar w:top="1134" w:right="1134" w:bottom="1134" w:left="680" w:header="709" w:footer="709" w:gutter="0"/>
          <w:cols w:space="708"/>
          <w:docGrid w:linePitch="360"/>
        </w:sectPr>
      </w:pPr>
    </w:p>
    <w:p w14:paraId="57196D64" w14:textId="6068FDD1" w:rsidR="0074036B" w:rsidRPr="00293240" w:rsidRDefault="00D468D0" w:rsidP="00B879C4">
      <w:pPr>
        <w:spacing w:before="240" w:after="240"/>
        <w:jc w:val="center"/>
        <w:rPr>
          <w:b/>
          <w:sz w:val="28"/>
        </w:rPr>
      </w:pPr>
      <w:r w:rsidRPr="00293240">
        <w:rPr>
          <w:b/>
          <w:sz w:val="28"/>
        </w:rPr>
        <w:t>Importes adeudados correspondientes a cuentas especiales de atrasos (acuerdos de amortización)</w:t>
      </w:r>
    </w:p>
    <w:tbl>
      <w:tblPr>
        <w:tblW w:w="13140" w:type="dxa"/>
        <w:jc w:val="center"/>
        <w:tblLook w:val="04A0" w:firstRow="1" w:lastRow="0" w:firstColumn="1" w:lastColumn="0" w:noHBand="0" w:noVBand="1"/>
      </w:tblPr>
      <w:tblGrid>
        <w:gridCol w:w="2921"/>
        <w:gridCol w:w="1806"/>
        <w:gridCol w:w="1883"/>
        <w:gridCol w:w="1309"/>
        <w:gridCol w:w="1420"/>
        <w:gridCol w:w="1099"/>
        <w:gridCol w:w="1362"/>
        <w:gridCol w:w="1340"/>
      </w:tblGrid>
      <w:tr w:rsidR="00D468D0" w:rsidRPr="00293240" w14:paraId="62F3E783" w14:textId="77777777" w:rsidTr="0074036B">
        <w:trPr>
          <w:trHeight w:val="552"/>
          <w:jc w:val="center"/>
        </w:trPr>
        <w:tc>
          <w:tcPr>
            <w:tcW w:w="2921" w:type="dxa"/>
            <w:tcBorders>
              <w:top w:val="single" w:sz="4" w:space="0" w:color="auto"/>
              <w:left w:val="single" w:sz="4" w:space="0" w:color="auto"/>
              <w:bottom w:val="single" w:sz="4" w:space="0" w:color="auto"/>
              <w:right w:val="nil"/>
            </w:tcBorders>
            <w:shd w:val="clear" w:color="auto" w:fill="auto"/>
            <w:noWrap/>
            <w:vAlign w:val="bottom"/>
            <w:hideMark/>
          </w:tcPr>
          <w:p w14:paraId="0B611D57" w14:textId="01374FDE"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Estados Miembros – Miembros</w:t>
            </w:r>
            <w:r w:rsidR="0074036B" w:rsidRPr="00293240">
              <w:rPr>
                <w:b/>
                <w:sz w:val="20"/>
              </w:rPr>
              <w:t xml:space="preserve"> </w:t>
            </w:r>
            <w:r w:rsidR="003E13D4" w:rsidRPr="00293240">
              <w:rPr>
                <w:b/>
                <w:sz w:val="20"/>
              </w:rPr>
              <w:t>de Sector/Empresas</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F41D0" w14:textId="41FFB46A"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 xml:space="preserve">Resoluciones </w:t>
            </w:r>
            <w:r w:rsidR="003E13D4" w:rsidRPr="00293240">
              <w:rPr>
                <w:b/>
                <w:sz w:val="20"/>
              </w:rPr>
              <w:t>de la PP</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14:paraId="097C8CAD" w14:textId="3691EAD9"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Transferencias a</w:t>
            </w:r>
            <w:r w:rsidR="003E13D4" w:rsidRPr="00293240">
              <w:rPr>
                <w:b/>
                <w:sz w:val="20"/>
              </w:rPr>
              <w:t xml:space="preserve"> Cuentas especiales de atrasos canceladas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D8099" w14:textId="1FE3DEE8"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Saldo al</w:t>
            </w:r>
            <w:r w:rsidR="0074036B" w:rsidRPr="00293240">
              <w:rPr>
                <w:b/>
                <w:sz w:val="20"/>
              </w:rPr>
              <w:t xml:space="preserve"> </w:t>
            </w:r>
            <w:r w:rsidR="003E13D4" w:rsidRPr="00293240">
              <w:rPr>
                <w:b/>
                <w:sz w:val="20"/>
              </w:rPr>
              <w:t>31.12.2019</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B2675" w14:textId="54A2890E"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Movimientos</w:t>
            </w:r>
            <w:r w:rsidR="0074036B" w:rsidRPr="00293240">
              <w:rPr>
                <w:b/>
                <w:sz w:val="20"/>
              </w:rPr>
              <w:t xml:space="preserve"> </w:t>
            </w:r>
            <w:r w:rsidR="003E13D4" w:rsidRPr="00293240">
              <w:rPr>
                <w:b/>
                <w:sz w:val="20"/>
              </w:rPr>
              <w:t>2020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F04CF" w14:textId="71E67ED9"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Intereses</w:t>
            </w:r>
            <w:r w:rsidR="0074036B" w:rsidRPr="00293240">
              <w:rPr>
                <w:b/>
                <w:sz w:val="20"/>
              </w:rPr>
              <w:t xml:space="preserve"> </w:t>
            </w:r>
            <w:r w:rsidR="003E13D4" w:rsidRPr="00293240">
              <w:rPr>
                <w:b/>
                <w:sz w:val="20"/>
              </w:rPr>
              <w:t>2020</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85CC8" w14:textId="461197C4"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Pagos</w:t>
            </w:r>
            <w:r w:rsidR="0074036B" w:rsidRPr="00293240">
              <w:rPr>
                <w:b/>
                <w:sz w:val="20"/>
              </w:rPr>
              <w:t xml:space="preserve"> </w:t>
            </w:r>
            <w:r w:rsidR="0074036B" w:rsidRPr="00293240">
              <w:rPr>
                <w:b/>
                <w:sz w:val="20"/>
              </w:rPr>
              <w:br/>
            </w:r>
            <w:r w:rsidR="003E13D4" w:rsidRPr="00293240">
              <w:rPr>
                <w:b/>
                <w:sz w:val="20"/>
              </w:rPr>
              <w:t>2020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C277E" w14:textId="0388E58D" w:rsidR="003E13D4" w:rsidRPr="00293240" w:rsidRDefault="00D468D0" w:rsidP="0074036B">
            <w:pPr>
              <w:tabs>
                <w:tab w:val="clear" w:pos="567"/>
                <w:tab w:val="clear" w:pos="1134"/>
                <w:tab w:val="clear" w:pos="1701"/>
                <w:tab w:val="clear" w:pos="2268"/>
                <w:tab w:val="clear" w:pos="2835"/>
              </w:tabs>
              <w:spacing w:before="0" w:after="120"/>
              <w:jc w:val="center"/>
              <w:rPr>
                <w:b/>
                <w:sz w:val="20"/>
              </w:rPr>
            </w:pPr>
            <w:r w:rsidRPr="00293240">
              <w:rPr>
                <w:b/>
                <w:sz w:val="20"/>
              </w:rPr>
              <w:t>Saldo al</w:t>
            </w:r>
            <w:r w:rsidR="0074036B" w:rsidRPr="00293240">
              <w:rPr>
                <w:b/>
                <w:sz w:val="20"/>
              </w:rPr>
              <w:br/>
            </w:r>
            <w:r w:rsidR="003E13D4" w:rsidRPr="00293240">
              <w:rPr>
                <w:b/>
                <w:sz w:val="20"/>
              </w:rPr>
              <w:t>31.12.2020</w:t>
            </w:r>
          </w:p>
        </w:tc>
      </w:tr>
      <w:tr w:rsidR="00D468D0" w:rsidRPr="00293240" w14:paraId="1056BFE2" w14:textId="77777777" w:rsidTr="0074036B">
        <w:trPr>
          <w:trHeight w:val="276"/>
          <w:jc w:val="center"/>
        </w:trPr>
        <w:tc>
          <w:tcPr>
            <w:tcW w:w="2921" w:type="dxa"/>
            <w:tcBorders>
              <w:top w:val="single" w:sz="4" w:space="0" w:color="auto"/>
              <w:left w:val="single" w:sz="4" w:space="0" w:color="auto"/>
              <w:bottom w:val="nil"/>
              <w:right w:val="single" w:sz="4" w:space="0" w:color="auto"/>
            </w:tcBorders>
            <w:shd w:val="clear" w:color="auto" w:fill="auto"/>
            <w:noWrap/>
            <w:vAlign w:val="bottom"/>
            <w:hideMark/>
          </w:tcPr>
          <w:p w14:paraId="181300CC" w14:textId="77777777" w:rsidR="00D468D0" w:rsidRPr="00293240" w:rsidRDefault="00D468D0" w:rsidP="0074036B">
            <w:pPr>
              <w:spacing w:before="0"/>
              <w:rPr>
                <w:rFonts w:cs="Calibri"/>
                <w:b/>
                <w:bCs/>
                <w:sz w:val="20"/>
                <w:lang w:eastAsia="en-GB"/>
              </w:rPr>
            </w:pPr>
            <w:r w:rsidRPr="00293240">
              <w:rPr>
                <w:b/>
                <w:bCs/>
                <w:sz w:val="20"/>
              </w:rPr>
              <w:t>Estados Miembros</w:t>
            </w:r>
          </w:p>
        </w:tc>
        <w:tc>
          <w:tcPr>
            <w:tcW w:w="1806" w:type="dxa"/>
            <w:tcBorders>
              <w:top w:val="single" w:sz="4" w:space="0" w:color="auto"/>
              <w:left w:val="single" w:sz="4" w:space="0" w:color="auto"/>
              <w:bottom w:val="nil"/>
              <w:right w:val="single" w:sz="4" w:space="0" w:color="auto"/>
            </w:tcBorders>
            <w:shd w:val="clear" w:color="auto" w:fill="auto"/>
            <w:noWrap/>
            <w:vAlign w:val="bottom"/>
            <w:hideMark/>
          </w:tcPr>
          <w:p w14:paraId="2C12491C" w14:textId="77777777" w:rsidR="00D468D0" w:rsidRPr="00293240" w:rsidRDefault="00D468D0" w:rsidP="00D53F7A">
            <w:pPr>
              <w:spacing w:before="0"/>
              <w:jc w:val="right"/>
              <w:rPr>
                <w:rFonts w:cs="Calibri"/>
                <w:sz w:val="20"/>
                <w:lang w:eastAsia="en-GB"/>
              </w:rPr>
            </w:pPr>
          </w:p>
        </w:tc>
        <w:tc>
          <w:tcPr>
            <w:tcW w:w="1883" w:type="dxa"/>
            <w:tcBorders>
              <w:top w:val="single" w:sz="4" w:space="0" w:color="auto"/>
              <w:left w:val="single" w:sz="4" w:space="0" w:color="auto"/>
              <w:bottom w:val="nil"/>
              <w:right w:val="single" w:sz="4" w:space="0" w:color="auto"/>
            </w:tcBorders>
            <w:shd w:val="clear" w:color="auto" w:fill="auto"/>
            <w:noWrap/>
            <w:vAlign w:val="bottom"/>
            <w:hideMark/>
          </w:tcPr>
          <w:p w14:paraId="548B7716" w14:textId="77777777" w:rsidR="00D468D0" w:rsidRPr="00293240" w:rsidRDefault="00D468D0" w:rsidP="00D53F7A">
            <w:pPr>
              <w:spacing w:before="0"/>
              <w:jc w:val="right"/>
              <w:rPr>
                <w:rFonts w:ascii="Times New Roman" w:hAnsi="Times New Roman"/>
                <w:sz w:val="20"/>
                <w:lang w:eastAsia="en-GB"/>
              </w:rPr>
            </w:pPr>
          </w:p>
        </w:tc>
        <w:tc>
          <w:tcPr>
            <w:tcW w:w="1309" w:type="dxa"/>
            <w:tcBorders>
              <w:top w:val="single" w:sz="4" w:space="0" w:color="auto"/>
              <w:left w:val="single" w:sz="4" w:space="0" w:color="auto"/>
              <w:bottom w:val="nil"/>
              <w:right w:val="single" w:sz="4" w:space="0" w:color="auto"/>
            </w:tcBorders>
            <w:shd w:val="clear" w:color="auto" w:fill="auto"/>
            <w:noWrap/>
            <w:vAlign w:val="bottom"/>
            <w:hideMark/>
          </w:tcPr>
          <w:p w14:paraId="05645E83" w14:textId="77777777" w:rsidR="00D468D0" w:rsidRPr="00293240" w:rsidRDefault="00D468D0" w:rsidP="00D53F7A">
            <w:pPr>
              <w:spacing w:before="0"/>
              <w:jc w:val="right"/>
              <w:rPr>
                <w:rFonts w:ascii="Times New Roman" w:hAnsi="Times New Roman"/>
                <w:sz w:val="20"/>
                <w:lang w:eastAsia="en-GB"/>
              </w:rPr>
            </w:pP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768A810F" w14:textId="77777777" w:rsidR="00D468D0" w:rsidRPr="00293240" w:rsidRDefault="00D468D0" w:rsidP="00D53F7A">
            <w:pPr>
              <w:spacing w:before="0"/>
              <w:jc w:val="right"/>
              <w:rPr>
                <w:rFonts w:ascii="Times New Roman" w:hAnsi="Times New Roman"/>
                <w:sz w:val="20"/>
                <w:lang w:eastAsia="en-GB"/>
              </w:rPr>
            </w:pPr>
          </w:p>
        </w:tc>
        <w:tc>
          <w:tcPr>
            <w:tcW w:w="1099" w:type="dxa"/>
            <w:tcBorders>
              <w:top w:val="single" w:sz="4" w:space="0" w:color="auto"/>
              <w:left w:val="single" w:sz="4" w:space="0" w:color="auto"/>
              <w:bottom w:val="nil"/>
              <w:right w:val="single" w:sz="4" w:space="0" w:color="auto"/>
            </w:tcBorders>
            <w:shd w:val="clear" w:color="auto" w:fill="auto"/>
            <w:noWrap/>
            <w:vAlign w:val="bottom"/>
            <w:hideMark/>
          </w:tcPr>
          <w:p w14:paraId="3A860281" w14:textId="77777777" w:rsidR="00D468D0" w:rsidRPr="00293240" w:rsidRDefault="00D468D0" w:rsidP="00D53F7A">
            <w:pPr>
              <w:spacing w:before="0"/>
              <w:jc w:val="right"/>
              <w:rPr>
                <w:rFonts w:ascii="Times New Roman" w:hAnsi="Times New Roman"/>
                <w:sz w:val="20"/>
                <w:lang w:eastAsia="en-GB"/>
              </w:rPr>
            </w:pPr>
          </w:p>
        </w:tc>
        <w:tc>
          <w:tcPr>
            <w:tcW w:w="1362" w:type="dxa"/>
            <w:tcBorders>
              <w:top w:val="single" w:sz="4" w:space="0" w:color="auto"/>
              <w:left w:val="single" w:sz="4" w:space="0" w:color="auto"/>
              <w:bottom w:val="nil"/>
              <w:right w:val="single" w:sz="4" w:space="0" w:color="auto"/>
            </w:tcBorders>
            <w:shd w:val="clear" w:color="auto" w:fill="auto"/>
            <w:noWrap/>
            <w:vAlign w:val="bottom"/>
            <w:hideMark/>
          </w:tcPr>
          <w:p w14:paraId="421AD1A0" w14:textId="77777777" w:rsidR="00D468D0" w:rsidRPr="00293240" w:rsidRDefault="00D468D0" w:rsidP="00D53F7A">
            <w:pPr>
              <w:spacing w:before="0"/>
              <w:jc w:val="right"/>
              <w:rPr>
                <w:rFonts w:ascii="Times New Roman" w:hAnsi="Times New Roman"/>
                <w:sz w:val="20"/>
                <w:lang w:eastAsia="en-GB"/>
              </w:rPr>
            </w:pP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9E8BAE6" w14:textId="77777777" w:rsidR="00D468D0" w:rsidRPr="00293240" w:rsidRDefault="00D468D0" w:rsidP="00D53F7A">
            <w:pPr>
              <w:spacing w:before="0"/>
              <w:jc w:val="right"/>
              <w:rPr>
                <w:rFonts w:ascii="Times New Roman" w:hAnsi="Times New Roman"/>
                <w:sz w:val="20"/>
                <w:lang w:eastAsia="en-GB"/>
              </w:rPr>
            </w:pPr>
          </w:p>
        </w:tc>
      </w:tr>
      <w:tr w:rsidR="00D468D0" w:rsidRPr="00293240" w14:paraId="23C27BF4" w14:textId="77777777" w:rsidTr="0074036B">
        <w:trPr>
          <w:trHeight w:val="276"/>
          <w:jc w:val="center"/>
        </w:trPr>
        <w:tc>
          <w:tcPr>
            <w:tcW w:w="2921" w:type="dxa"/>
            <w:tcBorders>
              <w:top w:val="nil"/>
              <w:left w:val="single" w:sz="4" w:space="0" w:color="auto"/>
              <w:bottom w:val="nil"/>
              <w:right w:val="single" w:sz="4" w:space="0" w:color="auto"/>
            </w:tcBorders>
            <w:shd w:val="clear" w:color="000000" w:fill="FFFFFF"/>
            <w:noWrap/>
            <w:vAlign w:val="bottom"/>
            <w:hideMark/>
          </w:tcPr>
          <w:p w14:paraId="6B0BE8A9" w14:textId="77777777" w:rsidR="00D468D0" w:rsidRPr="00293240" w:rsidRDefault="00D468D0" w:rsidP="0074036B">
            <w:pPr>
              <w:spacing w:before="0"/>
              <w:rPr>
                <w:rFonts w:cs="Calibri"/>
                <w:sz w:val="20"/>
                <w:lang w:eastAsia="en-GB"/>
              </w:rPr>
            </w:pPr>
            <w:r w:rsidRPr="00293240">
              <w:rPr>
                <w:rFonts w:cs="Calibri"/>
                <w:sz w:val="20"/>
                <w:lang w:eastAsia="en-GB"/>
              </w:rPr>
              <w:t>Sudán</w:t>
            </w:r>
          </w:p>
        </w:tc>
        <w:tc>
          <w:tcPr>
            <w:tcW w:w="1806" w:type="dxa"/>
            <w:tcBorders>
              <w:top w:val="nil"/>
              <w:left w:val="single" w:sz="4" w:space="0" w:color="auto"/>
              <w:bottom w:val="nil"/>
              <w:right w:val="single" w:sz="4" w:space="0" w:color="auto"/>
            </w:tcBorders>
            <w:shd w:val="clear" w:color="000000" w:fill="FFFFFF"/>
            <w:noWrap/>
            <w:vAlign w:val="bottom"/>
            <w:hideMark/>
          </w:tcPr>
          <w:p w14:paraId="42E99800" w14:textId="3DB2BB34" w:rsidR="00D468D0" w:rsidRPr="00293240" w:rsidRDefault="00D468D0" w:rsidP="0074036B">
            <w:pPr>
              <w:spacing w:before="0"/>
              <w:rPr>
                <w:rFonts w:cs="Calibri"/>
                <w:sz w:val="20"/>
                <w:lang w:eastAsia="en-GB"/>
              </w:rPr>
            </w:pPr>
            <w:r w:rsidRPr="00293240">
              <w:rPr>
                <w:rFonts w:cs="Calibri"/>
                <w:sz w:val="20"/>
                <w:lang w:eastAsia="en-GB"/>
              </w:rPr>
              <w:t>Res. 38 PP 1989</w:t>
            </w:r>
          </w:p>
        </w:tc>
        <w:tc>
          <w:tcPr>
            <w:tcW w:w="1883" w:type="dxa"/>
            <w:tcBorders>
              <w:top w:val="nil"/>
              <w:left w:val="single" w:sz="4" w:space="0" w:color="auto"/>
              <w:bottom w:val="nil"/>
              <w:right w:val="single" w:sz="4" w:space="0" w:color="auto"/>
            </w:tcBorders>
            <w:shd w:val="clear" w:color="000000" w:fill="FFFFFF"/>
            <w:noWrap/>
            <w:vAlign w:val="bottom"/>
            <w:hideMark/>
          </w:tcPr>
          <w:p w14:paraId="1679148A" w14:textId="77777777" w:rsidR="00D468D0" w:rsidRPr="00293240" w:rsidRDefault="00D468D0" w:rsidP="0074036B">
            <w:pPr>
              <w:spacing w:before="0"/>
              <w:jc w:val="right"/>
              <w:rPr>
                <w:rFonts w:cs="Calibri"/>
                <w:sz w:val="20"/>
                <w:lang w:eastAsia="en-GB"/>
              </w:rPr>
            </w:pPr>
            <w:r w:rsidRPr="00293240">
              <w:rPr>
                <w:rFonts w:cs="Calibri"/>
                <w:sz w:val="20"/>
                <w:lang w:eastAsia="en-GB"/>
              </w:rPr>
              <w:t>567 047,95</w:t>
            </w:r>
          </w:p>
        </w:tc>
        <w:tc>
          <w:tcPr>
            <w:tcW w:w="1309" w:type="dxa"/>
            <w:tcBorders>
              <w:top w:val="nil"/>
              <w:left w:val="single" w:sz="4" w:space="0" w:color="auto"/>
              <w:bottom w:val="nil"/>
              <w:right w:val="single" w:sz="4" w:space="0" w:color="auto"/>
            </w:tcBorders>
            <w:shd w:val="clear" w:color="000000" w:fill="FFFFFF"/>
            <w:noWrap/>
            <w:vAlign w:val="bottom"/>
          </w:tcPr>
          <w:p w14:paraId="3E15B21F" w14:textId="77777777" w:rsidR="00D468D0" w:rsidRPr="00293240" w:rsidRDefault="00D468D0" w:rsidP="0074036B">
            <w:pPr>
              <w:spacing w:before="0"/>
              <w:jc w:val="right"/>
              <w:rPr>
                <w:rFonts w:cs="Calibri"/>
                <w:sz w:val="20"/>
                <w:lang w:eastAsia="en-GB"/>
              </w:rPr>
            </w:pPr>
            <w:r w:rsidRPr="00293240">
              <w:rPr>
                <w:rFonts w:cs="Calibri"/>
                <w:sz w:val="20"/>
                <w:lang w:eastAsia="en-GB"/>
              </w:rPr>
              <w:t>6 028,45</w:t>
            </w:r>
          </w:p>
        </w:tc>
        <w:tc>
          <w:tcPr>
            <w:tcW w:w="1420" w:type="dxa"/>
            <w:tcBorders>
              <w:top w:val="nil"/>
              <w:left w:val="single" w:sz="4" w:space="0" w:color="auto"/>
              <w:bottom w:val="nil"/>
              <w:right w:val="single" w:sz="4" w:space="0" w:color="auto"/>
            </w:tcBorders>
            <w:shd w:val="clear" w:color="000000" w:fill="FFFFFF"/>
            <w:noWrap/>
            <w:vAlign w:val="bottom"/>
            <w:hideMark/>
          </w:tcPr>
          <w:p w14:paraId="615F2DBF"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099" w:type="dxa"/>
            <w:tcBorders>
              <w:top w:val="nil"/>
              <w:left w:val="single" w:sz="4" w:space="0" w:color="auto"/>
              <w:bottom w:val="nil"/>
              <w:right w:val="single" w:sz="4" w:space="0" w:color="auto"/>
            </w:tcBorders>
            <w:shd w:val="clear" w:color="000000" w:fill="FFFFFF"/>
            <w:noWrap/>
            <w:vAlign w:val="bottom"/>
            <w:hideMark/>
          </w:tcPr>
          <w:p w14:paraId="1B6AD41A"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tcPr>
          <w:p w14:paraId="6C57A982"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40" w:type="dxa"/>
            <w:tcBorders>
              <w:top w:val="nil"/>
              <w:left w:val="single" w:sz="4" w:space="0" w:color="auto"/>
              <w:bottom w:val="nil"/>
              <w:right w:val="single" w:sz="4" w:space="0" w:color="auto"/>
            </w:tcBorders>
            <w:shd w:val="clear" w:color="000000" w:fill="FFFFFF"/>
            <w:noWrap/>
            <w:vAlign w:val="bottom"/>
            <w:hideMark/>
          </w:tcPr>
          <w:p w14:paraId="7A0EC5AD" w14:textId="77777777" w:rsidR="00D468D0" w:rsidRPr="00293240" w:rsidRDefault="00D468D0" w:rsidP="0074036B">
            <w:pPr>
              <w:spacing w:before="0"/>
              <w:jc w:val="right"/>
              <w:rPr>
                <w:rFonts w:cs="Calibri"/>
                <w:sz w:val="20"/>
                <w:lang w:eastAsia="en-GB"/>
              </w:rPr>
            </w:pPr>
            <w:r w:rsidRPr="00293240">
              <w:rPr>
                <w:rFonts w:cs="Calibri"/>
                <w:sz w:val="20"/>
                <w:lang w:eastAsia="en-GB"/>
              </w:rPr>
              <w:t>6 028,45</w:t>
            </w:r>
          </w:p>
        </w:tc>
      </w:tr>
      <w:tr w:rsidR="00D468D0" w:rsidRPr="00293240" w14:paraId="1AB8A1D2" w14:textId="77777777" w:rsidTr="0074036B">
        <w:trPr>
          <w:trHeight w:val="276"/>
          <w:jc w:val="center"/>
        </w:trPr>
        <w:tc>
          <w:tcPr>
            <w:tcW w:w="2921" w:type="dxa"/>
            <w:tcBorders>
              <w:top w:val="nil"/>
              <w:left w:val="single" w:sz="4" w:space="0" w:color="auto"/>
              <w:bottom w:val="nil"/>
              <w:right w:val="single" w:sz="4" w:space="0" w:color="auto"/>
            </w:tcBorders>
            <w:shd w:val="clear" w:color="auto" w:fill="auto"/>
            <w:noWrap/>
            <w:vAlign w:val="bottom"/>
            <w:hideMark/>
          </w:tcPr>
          <w:p w14:paraId="771A0E16" w14:textId="77777777" w:rsidR="00D468D0" w:rsidRPr="00293240" w:rsidRDefault="00D468D0" w:rsidP="0074036B">
            <w:pPr>
              <w:spacing w:before="0"/>
              <w:rPr>
                <w:rFonts w:cs="Calibri"/>
                <w:sz w:val="20"/>
                <w:lang w:eastAsia="en-GB"/>
              </w:rPr>
            </w:pPr>
            <w:r w:rsidRPr="00293240">
              <w:rPr>
                <w:rFonts w:cs="Calibri"/>
                <w:sz w:val="20"/>
                <w:lang w:eastAsia="en-GB"/>
              </w:rPr>
              <w:t>Tayikistán</w:t>
            </w:r>
          </w:p>
        </w:tc>
        <w:tc>
          <w:tcPr>
            <w:tcW w:w="1806" w:type="dxa"/>
            <w:tcBorders>
              <w:top w:val="nil"/>
              <w:left w:val="single" w:sz="4" w:space="0" w:color="auto"/>
              <w:bottom w:val="nil"/>
              <w:right w:val="single" w:sz="4" w:space="0" w:color="auto"/>
            </w:tcBorders>
            <w:shd w:val="clear" w:color="auto" w:fill="auto"/>
            <w:noWrap/>
            <w:vAlign w:val="bottom"/>
            <w:hideMark/>
          </w:tcPr>
          <w:p w14:paraId="3D9B6903" w14:textId="25F6F81E" w:rsidR="00D468D0" w:rsidRPr="00293240" w:rsidRDefault="00D468D0" w:rsidP="0074036B">
            <w:pPr>
              <w:spacing w:before="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2011</w:t>
            </w:r>
          </w:p>
        </w:tc>
        <w:tc>
          <w:tcPr>
            <w:tcW w:w="1883" w:type="dxa"/>
            <w:tcBorders>
              <w:top w:val="nil"/>
              <w:left w:val="single" w:sz="4" w:space="0" w:color="auto"/>
              <w:bottom w:val="nil"/>
              <w:right w:val="single" w:sz="4" w:space="0" w:color="auto"/>
            </w:tcBorders>
            <w:shd w:val="clear" w:color="auto" w:fill="auto"/>
            <w:noWrap/>
            <w:vAlign w:val="bottom"/>
            <w:hideMark/>
          </w:tcPr>
          <w:p w14:paraId="0E187E38" w14:textId="77777777" w:rsidR="00D468D0" w:rsidRPr="00293240" w:rsidRDefault="00D468D0" w:rsidP="0074036B">
            <w:pPr>
              <w:spacing w:before="0"/>
              <w:jc w:val="right"/>
              <w:rPr>
                <w:rFonts w:cs="Calibri"/>
                <w:sz w:val="20"/>
                <w:lang w:eastAsia="en-GB"/>
              </w:rPr>
            </w:pPr>
            <w:r w:rsidRPr="00293240">
              <w:rPr>
                <w:rFonts w:cs="Calibri"/>
                <w:sz w:val="20"/>
                <w:lang w:eastAsia="en-GB"/>
              </w:rPr>
              <w:t>745 617,40</w:t>
            </w:r>
          </w:p>
        </w:tc>
        <w:tc>
          <w:tcPr>
            <w:tcW w:w="1309" w:type="dxa"/>
            <w:tcBorders>
              <w:top w:val="nil"/>
              <w:left w:val="single" w:sz="4" w:space="0" w:color="auto"/>
              <w:bottom w:val="nil"/>
              <w:right w:val="single" w:sz="4" w:space="0" w:color="auto"/>
            </w:tcBorders>
            <w:shd w:val="clear" w:color="auto" w:fill="auto"/>
            <w:noWrap/>
            <w:vAlign w:val="bottom"/>
          </w:tcPr>
          <w:p w14:paraId="5CAEF3EC" w14:textId="77777777" w:rsidR="00D468D0" w:rsidRPr="00293240" w:rsidRDefault="00D468D0" w:rsidP="0074036B">
            <w:pPr>
              <w:spacing w:before="0"/>
              <w:jc w:val="right"/>
              <w:rPr>
                <w:rFonts w:cs="Calibri"/>
                <w:sz w:val="20"/>
                <w:lang w:eastAsia="en-GB"/>
              </w:rPr>
            </w:pPr>
            <w:r w:rsidRPr="00293240">
              <w:rPr>
                <w:rFonts w:cs="Calibri"/>
                <w:sz w:val="20"/>
                <w:lang w:eastAsia="en-GB"/>
              </w:rPr>
              <w:t>511 822,30</w:t>
            </w:r>
          </w:p>
        </w:tc>
        <w:tc>
          <w:tcPr>
            <w:tcW w:w="1420" w:type="dxa"/>
            <w:tcBorders>
              <w:top w:val="nil"/>
              <w:left w:val="single" w:sz="4" w:space="0" w:color="auto"/>
              <w:bottom w:val="nil"/>
              <w:right w:val="single" w:sz="4" w:space="0" w:color="auto"/>
            </w:tcBorders>
            <w:shd w:val="clear" w:color="000000" w:fill="FFFFFF"/>
            <w:noWrap/>
            <w:vAlign w:val="bottom"/>
            <w:hideMark/>
          </w:tcPr>
          <w:p w14:paraId="3ED08CCF"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099" w:type="dxa"/>
            <w:tcBorders>
              <w:top w:val="nil"/>
              <w:left w:val="single" w:sz="4" w:space="0" w:color="auto"/>
              <w:bottom w:val="nil"/>
              <w:right w:val="single" w:sz="4" w:space="0" w:color="auto"/>
            </w:tcBorders>
            <w:shd w:val="clear" w:color="000000" w:fill="FFFFFF"/>
            <w:noWrap/>
            <w:vAlign w:val="bottom"/>
            <w:hideMark/>
          </w:tcPr>
          <w:p w14:paraId="61B6C680"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tcPr>
          <w:p w14:paraId="3BEA0C85"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1CEF1300" w14:textId="77777777" w:rsidR="00D468D0" w:rsidRPr="00293240" w:rsidRDefault="00D468D0" w:rsidP="0074036B">
            <w:pPr>
              <w:spacing w:before="0"/>
              <w:jc w:val="right"/>
              <w:rPr>
                <w:rFonts w:cs="Calibri"/>
                <w:sz w:val="20"/>
                <w:lang w:eastAsia="en-GB"/>
              </w:rPr>
            </w:pPr>
            <w:r w:rsidRPr="00293240">
              <w:rPr>
                <w:rFonts w:cs="Calibri"/>
                <w:sz w:val="20"/>
                <w:lang w:eastAsia="en-GB"/>
              </w:rPr>
              <w:t>511 822,30</w:t>
            </w:r>
          </w:p>
        </w:tc>
      </w:tr>
      <w:tr w:rsidR="00D468D0" w:rsidRPr="00293240" w14:paraId="49A8FEA6" w14:textId="77777777" w:rsidTr="0074036B">
        <w:trPr>
          <w:trHeight w:val="276"/>
          <w:jc w:val="center"/>
        </w:trPr>
        <w:tc>
          <w:tcPr>
            <w:tcW w:w="2921" w:type="dxa"/>
            <w:tcBorders>
              <w:top w:val="nil"/>
              <w:left w:val="single" w:sz="4" w:space="0" w:color="auto"/>
              <w:bottom w:val="nil"/>
              <w:right w:val="single" w:sz="4" w:space="0" w:color="auto"/>
            </w:tcBorders>
            <w:shd w:val="clear" w:color="auto" w:fill="auto"/>
            <w:noWrap/>
            <w:vAlign w:val="bottom"/>
            <w:hideMark/>
          </w:tcPr>
          <w:p w14:paraId="3824BF52" w14:textId="77777777" w:rsidR="00D468D0" w:rsidRPr="00293240" w:rsidRDefault="00D468D0" w:rsidP="0074036B">
            <w:pPr>
              <w:spacing w:before="0"/>
              <w:rPr>
                <w:rFonts w:cs="Calibri"/>
                <w:sz w:val="20"/>
                <w:lang w:eastAsia="en-GB"/>
              </w:rPr>
            </w:pPr>
            <w:r w:rsidRPr="00293240">
              <w:rPr>
                <w:rFonts w:cs="Calibri"/>
                <w:sz w:val="20"/>
                <w:lang w:eastAsia="en-GB"/>
              </w:rPr>
              <w:t>República Centroafricana</w:t>
            </w:r>
          </w:p>
        </w:tc>
        <w:tc>
          <w:tcPr>
            <w:tcW w:w="1806" w:type="dxa"/>
            <w:tcBorders>
              <w:top w:val="nil"/>
              <w:left w:val="single" w:sz="4" w:space="0" w:color="auto"/>
              <w:bottom w:val="nil"/>
              <w:right w:val="single" w:sz="4" w:space="0" w:color="auto"/>
            </w:tcBorders>
            <w:shd w:val="clear" w:color="auto" w:fill="auto"/>
            <w:noWrap/>
            <w:vAlign w:val="bottom"/>
            <w:hideMark/>
          </w:tcPr>
          <w:p w14:paraId="74CC71F2" w14:textId="2DD4C7DD" w:rsidR="00D468D0" w:rsidRPr="00293240" w:rsidRDefault="00D468D0" w:rsidP="0074036B">
            <w:pPr>
              <w:spacing w:before="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2014</w:t>
            </w:r>
          </w:p>
        </w:tc>
        <w:tc>
          <w:tcPr>
            <w:tcW w:w="1883" w:type="dxa"/>
            <w:tcBorders>
              <w:top w:val="nil"/>
              <w:left w:val="single" w:sz="4" w:space="0" w:color="auto"/>
              <w:bottom w:val="nil"/>
              <w:right w:val="single" w:sz="4" w:space="0" w:color="auto"/>
            </w:tcBorders>
            <w:shd w:val="clear" w:color="auto" w:fill="auto"/>
            <w:noWrap/>
            <w:vAlign w:val="bottom"/>
            <w:hideMark/>
          </w:tcPr>
          <w:p w14:paraId="623C43DA" w14:textId="77777777" w:rsidR="00D468D0" w:rsidRPr="00293240" w:rsidRDefault="00D468D0" w:rsidP="0074036B">
            <w:pPr>
              <w:spacing w:before="0"/>
              <w:jc w:val="right"/>
              <w:rPr>
                <w:rFonts w:cs="Calibri"/>
                <w:sz w:val="20"/>
                <w:lang w:eastAsia="en-GB"/>
              </w:rPr>
            </w:pPr>
            <w:r w:rsidRPr="00293240">
              <w:rPr>
                <w:rFonts w:cs="Calibri"/>
                <w:sz w:val="20"/>
                <w:lang w:eastAsia="en-GB"/>
              </w:rPr>
              <w:t>159 474,68</w:t>
            </w:r>
          </w:p>
        </w:tc>
        <w:tc>
          <w:tcPr>
            <w:tcW w:w="1309" w:type="dxa"/>
            <w:tcBorders>
              <w:top w:val="nil"/>
              <w:left w:val="single" w:sz="4" w:space="0" w:color="auto"/>
              <w:bottom w:val="nil"/>
              <w:right w:val="single" w:sz="4" w:space="0" w:color="auto"/>
            </w:tcBorders>
            <w:shd w:val="clear" w:color="auto" w:fill="auto"/>
            <w:noWrap/>
            <w:vAlign w:val="bottom"/>
          </w:tcPr>
          <w:p w14:paraId="3D03F49C" w14:textId="77777777" w:rsidR="00D468D0" w:rsidRPr="00293240" w:rsidRDefault="00D468D0" w:rsidP="0074036B">
            <w:pPr>
              <w:spacing w:before="0"/>
              <w:jc w:val="right"/>
              <w:rPr>
                <w:rFonts w:cs="Calibri"/>
                <w:sz w:val="20"/>
                <w:lang w:eastAsia="en-GB"/>
              </w:rPr>
            </w:pPr>
            <w:r w:rsidRPr="00293240">
              <w:rPr>
                <w:rFonts w:cs="Calibri"/>
                <w:sz w:val="20"/>
                <w:lang w:eastAsia="en-GB"/>
              </w:rPr>
              <w:t>109 952,30</w:t>
            </w:r>
          </w:p>
        </w:tc>
        <w:tc>
          <w:tcPr>
            <w:tcW w:w="1420" w:type="dxa"/>
            <w:tcBorders>
              <w:top w:val="nil"/>
              <w:left w:val="single" w:sz="4" w:space="0" w:color="auto"/>
              <w:bottom w:val="nil"/>
              <w:right w:val="single" w:sz="4" w:space="0" w:color="auto"/>
            </w:tcBorders>
            <w:shd w:val="clear" w:color="000000" w:fill="FFFFFF"/>
            <w:noWrap/>
            <w:vAlign w:val="bottom"/>
          </w:tcPr>
          <w:p w14:paraId="5BCBEC85" w14:textId="5FF54D7F" w:rsidR="00D468D0" w:rsidRPr="00293240" w:rsidRDefault="0074036B" w:rsidP="0074036B">
            <w:pPr>
              <w:spacing w:before="0"/>
              <w:jc w:val="right"/>
              <w:rPr>
                <w:rFonts w:cs="Calibri"/>
                <w:sz w:val="20"/>
                <w:lang w:eastAsia="en-GB"/>
              </w:rPr>
            </w:pPr>
            <w:r w:rsidRPr="00293240">
              <w:rPr>
                <w:rFonts w:cs="Calibri"/>
                <w:sz w:val="20"/>
                <w:lang w:eastAsia="en-GB"/>
              </w:rPr>
              <w:t>–</w:t>
            </w:r>
            <w:r w:rsidR="00D468D0" w:rsidRPr="00293240">
              <w:rPr>
                <w:rFonts w:cs="Calibri"/>
                <w:sz w:val="20"/>
                <w:lang w:eastAsia="en-GB"/>
              </w:rPr>
              <w:t>109 952,30</w:t>
            </w:r>
          </w:p>
        </w:tc>
        <w:tc>
          <w:tcPr>
            <w:tcW w:w="1099" w:type="dxa"/>
            <w:tcBorders>
              <w:top w:val="nil"/>
              <w:left w:val="single" w:sz="4" w:space="0" w:color="auto"/>
              <w:bottom w:val="nil"/>
              <w:right w:val="single" w:sz="4" w:space="0" w:color="auto"/>
            </w:tcBorders>
            <w:shd w:val="clear" w:color="000000" w:fill="FFFFFF"/>
            <w:noWrap/>
            <w:vAlign w:val="bottom"/>
            <w:hideMark/>
          </w:tcPr>
          <w:p w14:paraId="393DA114"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tcPr>
          <w:p w14:paraId="0C595249"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tcPr>
          <w:p w14:paraId="59B68213"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r>
      <w:tr w:rsidR="00D468D0" w:rsidRPr="00293240" w14:paraId="750B82F1" w14:textId="77777777" w:rsidTr="0074036B">
        <w:trPr>
          <w:trHeight w:val="276"/>
          <w:jc w:val="center"/>
        </w:trPr>
        <w:tc>
          <w:tcPr>
            <w:tcW w:w="2921" w:type="dxa"/>
            <w:tcBorders>
              <w:top w:val="nil"/>
              <w:left w:val="single" w:sz="4" w:space="0" w:color="auto"/>
              <w:bottom w:val="nil"/>
              <w:right w:val="single" w:sz="4" w:space="0" w:color="auto"/>
            </w:tcBorders>
            <w:shd w:val="clear" w:color="auto" w:fill="auto"/>
            <w:noWrap/>
            <w:vAlign w:val="bottom"/>
            <w:hideMark/>
          </w:tcPr>
          <w:p w14:paraId="733E07C9" w14:textId="77777777" w:rsidR="00D468D0" w:rsidRPr="00293240" w:rsidRDefault="00D468D0" w:rsidP="0074036B">
            <w:pPr>
              <w:spacing w:before="0"/>
              <w:rPr>
                <w:rFonts w:cs="Calibri"/>
                <w:sz w:val="20"/>
                <w:lang w:eastAsia="en-GB"/>
              </w:rPr>
            </w:pPr>
            <w:r w:rsidRPr="00293240">
              <w:rPr>
                <w:rFonts w:cs="Calibri"/>
                <w:sz w:val="20"/>
                <w:lang w:eastAsia="en-GB"/>
              </w:rPr>
              <w:t>Somalia</w:t>
            </w:r>
          </w:p>
        </w:tc>
        <w:tc>
          <w:tcPr>
            <w:tcW w:w="1806" w:type="dxa"/>
            <w:tcBorders>
              <w:top w:val="nil"/>
              <w:left w:val="single" w:sz="4" w:space="0" w:color="auto"/>
              <w:bottom w:val="nil"/>
              <w:right w:val="single" w:sz="4" w:space="0" w:color="auto"/>
            </w:tcBorders>
            <w:shd w:val="clear" w:color="auto" w:fill="auto"/>
            <w:noWrap/>
            <w:vAlign w:val="bottom"/>
            <w:hideMark/>
          </w:tcPr>
          <w:p w14:paraId="2DBD8FEC" w14:textId="5503C8AC" w:rsidR="00D468D0" w:rsidRPr="00293240" w:rsidRDefault="00D468D0" w:rsidP="0074036B">
            <w:pPr>
              <w:spacing w:before="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2017</w:t>
            </w:r>
          </w:p>
        </w:tc>
        <w:tc>
          <w:tcPr>
            <w:tcW w:w="1883" w:type="dxa"/>
            <w:tcBorders>
              <w:top w:val="nil"/>
              <w:left w:val="single" w:sz="4" w:space="0" w:color="auto"/>
              <w:bottom w:val="nil"/>
              <w:right w:val="single" w:sz="4" w:space="0" w:color="auto"/>
            </w:tcBorders>
            <w:shd w:val="clear" w:color="auto" w:fill="auto"/>
            <w:noWrap/>
            <w:vAlign w:val="bottom"/>
            <w:hideMark/>
          </w:tcPr>
          <w:p w14:paraId="5C472BC5" w14:textId="77777777" w:rsidR="00D468D0" w:rsidRPr="00293240" w:rsidRDefault="00D468D0" w:rsidP="0074036B">
            <w:pPr>
              <w:spacing w:before="0"/>
              <w:jc w:val="right"/>
              <w:rPr>
                <w:rFonts w:cs="Calibri"/>
                <w:sz w:val="20"/>
                <w:lang w:eastAsia="en-GB"/>
              </w:rPr>
            </w:pPr>
            <w:r w:rsidRPr="00293240">
              <w:rPr>
                <w:rFonts w:cs="Calibri"/>
                <w:sz w:val="20"/>
                <w:lang w:eastAsia="en-GB"/>
              </w:rPr>
              <w:t>2 281 017,16</w:t>
            </w:r>
          </w:p>
        </w:tc>
        <w:tc>
          <w:tcPr>
            <w:tcW w:w="1309" w:type="dxa"/>
            <w:tcBorders>
              <w:top w:val="nil"/>
              <w:left w:val="single" w:sz="4" w:space="0" w:color="auto"/>
              <w:bottom w:val="nil"/>
              <w:right w:val="single" w:sz="4" w:space="0" w:color="auto"/>
            </w:tcBorders>
            <w:shd w:val="clear" w:color="auto" w:fill="auto"/>
            <w:noWrap/>
            <w:vAlign w:val="bottom"/>
          </w:tcPr>
          <w:p w14:paraId="31671902" w14:textId="77777777" w:rsidR="00D468D0" w:rsidRPr="00293240" w:rsidRDefault="00D468D0" w:rsidP="0074036B">
            <w:pPr>
              <w:spacing w:before="0"/>
              <w:jc w:val="right"/>
              <w:rPr>
                <w:rFonts w:cs="Calibri"/>
                <w:sz w:val="20"/>
                <w:lang w:eastAsia="en-GB"/>
              </w:rPr>
            </w:pPr>
            <w:r w:rsidRPr="00293240">
              <w:rPr>
                <w:rFonts w:cs="Calibri"/>
                <w:sz w:val="20"/>
                <w:lang w:eastAsia="en-GB"/>
              </w:rPr>
              <w:t>2 093 262,73</w:t>
            </w:r>
          </w:p>
        </w:tc>
        <w:tc>
          <w:tcPr>
            <w:tcW w:w="1420" w:type="dxa"/>
            <w:tcBorders>
              <w:top w:val="nil"/>
              <w:left w:val="single" w:sz="4" w:space="0" w:color="auto"/>
              <w:bottom w:val="nil"/>
              <w:right w:val="single" w:sz="4" w:space="0" w:color="auto"/>
            </w:tcBorders>
            <w:shd w:val="clear" w:color="000000" w:fill="FFFFFF"/>
            <w:noWrap/>
            <w:vAlign w:val="bottom"/>
          </w:tcPr>
          <w:p w14:paraId="5B371F8B" w14:textId="17C761AA" w:rsidR="00D468D0" w:rsidRPr="00293240" w:rsidRDefault="0074036B" w:rsidP="0074036B">
            <w:pPr>
              <w:spacing w:before="0"/>
              <w:jc w:val="right"/>
              <w:rPr>
                <w:rFonts w:cs="Calibri"/>
                <w:sz w:val="20"/>
                <w:lang w:eastAsia="en-GB"/>
              </w:rPr>
            </w:pPr>
            <w:r w:rsidRPr="00293240">
              <w:rPr>
                <w:rFonts w:cs="Calibri"/>
                <w:sz w:val="20"/>
                <w:lang w:eastAsia="en-GB"/>
              </w:rPr>
              <w:t>–</w:t>
            </w:r>
            <w:r w:rsidR="00D468D0" w:rsidRPr="00293240">
              <w:rPr>
                <w:rFonts w:cs="Calibri"/>
                <w:sz w:val="20"/>
                <w:lang w:eastAsia="en-GB"/>
              </w:rPr>
              <w:t>2 093 262,73</w:t>
            </w:r>
          </w:p>
        </w:tc>
        <w:tc>
          <w:tcPr>
            <w:tcW w:w="1099" w:type="dxa"/>
            <w:tcBorders>
              <w:top w:val="nil"/>
              <w:left w:val="single" w:sz="4" w:space="0" w:color="auto"/>
              <w:bottom w:val="nil"/>
              <w:right w:val="single" w:sz="4" w:space="0" w:color="auto"/>
            </w:tcBorders>
            <w:shd w:val="clear" w:color="000000" w:fill="FFFFFF"/>
            <w:noWrap/>
            <w:vAlign w:val="bottom"/>
            <w:hideMark/>
          </w:tcPr>
          <w:p w14:paraId="6CC1EBB7"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tcPr>
          <w:p w14:paraId="667CAB9D"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tcPr>
          <w:p w14:paraId="57D081AC"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r>
      <w:tr w:rsidR="00D468D0" w:rsidRPr="00293240" w14:paraId="4F6962C8" w14:textId="77777777" w:rsidTr="0074036B">
        <w:trPr>
          <w:trHeight w:val="276"/>
          <w:jc w:val="center"/>
        </w:trPr>
        <w:tc>
          <w:tcPr>
            <w:tcW w:w="2921" w:type="dxa"/>
            <w:tcBorders>
              <w:top w:val="nil"/>
              <w:left w:val="single" w:sz="4" w:space="0" w:color="auto"/>
              <w:bottom w:val="nil"/>
              <w:right w:val="single" w:sz="4" w:space="0" w:color="auto"/>
            </w:tcBorders>
            <w:shd w:val="clear" w:color="auto" w:fill="auto"/>
            <w:noWrap/>
            <w:vAlign w:val="bottom"/>
            <w:hideMark/>
          </w:tcPr>
          <w:p w14:paraId="55AB4120" w14:textId="77777777" w:rsidR="00D468D0" w:rsidRPr="00293240" w:rsidRDefault="00D468D0" w:rsidP="0074036B">
            <w:pPr>
              <w:spacing w:before="0"/>
              <w:rPr>
                <w:rFonts w:cs="Calibri"/>
                <w:sz w:val="20"/>
                <w:lang w:eastAsia="en-GB"/>
              </w:rPr>
            </w:pPr>
            <w:r w:rsidRPr="00293240">
              <w:rPr>
                <w:rFonts w:cs="Calibri"/>
                <w:sz w:val="20"/>
                <w:lang w:eastAsia="en-GB"/>
              </w:rPr>
              <w:t>Congo (Rep. del)</w:t>
            </w:r>
          </w:p>
        </w:tc>
        <w:tc>
          <w:tcPr>
            <w:tcW w:w="1806" w:type="dxa"/>
            <w:tcBorders>
              <w:top w:val="nil"/>
              <w:left w:val="single" w:sz="4" w:space="0" w:color="auto"/>
              <w:bottom w:val="nil"/>
              <w:right w:val="single" w:sz="4" w:space="0" w:color="auto"/>
            </w:tcBorders>
            <w:shd w:val="clear" w:color="auto" w:fill="auto"/>
            <w:noWrap/>
            <w:vAlign w:val="bottom"/>
            <w:hideMark/>
          </w:tcPr>
          <w:p w14:paraId="25EE3FEB" w14:textId="7958A91A" w:rsidR="00D468D0" w:rsidRPr="00293240" w:rsidRDefault="00D468D0" w:rsidP="0074036B">
            <w:pPr>
              <w:spacing w:before="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2018</w:t>
            </w:r>
          </w:p>
        </w:tc>
        <w:tc>
          <w:tcPr>
            <w:tcW w:w="1883" w:type="dxa"/>
            <w:tcBorders>
              <w:top w:val="nil"/>
              <w:left w:val="single" w:sz="4" w:space="0" w:color="auto"/>
              <w:bottom w:val="nil"/>
              <w:right w:val="single" w:sz="4" w:space="0" w:color="auto"/>
            </w:tcBorders>
            <w:shd w:val="clear" w:color="auto" w:fill="auto"/>
            <w:noWrap/>
            <w:vAlign w:val="bottom"/>
            <w:hideMark/>
          </w:tcPr>
          <w:p w14:paraId="4016E54D" w14:textId="77777777" w:rsidR="00D468D0" w:rsidRPr="00293240" w:rsidRDefault="00D468D0" w:rsidP="0074036B">
            <w:pPr>
              <w:spacing w:before="0"/>
              <w:jc w:val="right"/>
              <w:rPr>
                <w:rFonts w:cs="Calibri"/>
                <w:sz w:val="20"/>
                <w:lang w:eastAsia="en-GB"/>
              </w:rPr>
            </w:pPr>
            <w:r w:rsidRPr="00293240">
              <w:rPr>
                <w:rFonts w:cs="Calibri"/>
                <w:sz w:val="20"/>
                <w:lang w:eastAsia="en-GB"/>
              </w:rPr>
              <w:t>1 730 027,81</w:t>
            </w:r>
          </w:p>
        </w:tc>
        <w:tc>
          <w:tcPr>
            <w:tcW w:w="1309" w:type="dxa"/>
            <w:tcBorders>
              <w:top w:val="nil"/>
              <w:left w:val="single" w:sz="4" w:space="0" w:color="auto"/>
              <w:bottom w:val="nil"/>
              <w:right w:val="single" w:sz="4" w:space="0" w:color="auto"/>
            </w:tcBorders>
            <w:shd w:val="clear" w:color="auto" w:fill="auto"/>
            <w:noWrap/>
            <w:vAlign w:val="bottom"/>
          </w:tcPr>
          <w:p w14:paraId="49678706" w14:textId="77777777" w:rsidR="00D468D0" w:rsidRPr="00293240" w:rsidRDefault="00D468D0" w:rsidP="0074036B">
            <w:pPr>
              <w:spacing w:before="0"/>
              <w:jc w:val="right"/>
              <w:rPr>
                <w:rFonts w:cs="Calibri"/>
                <w:sz w:val="20"/>
                <w:lang w:eastAsia="en-GB"/>
              </w:rPr>
            </w:pPr>
            <w:r w:rsidRPr="00293240">
              <w:rPr>
                <w:rFonts w:cs="Calibri"/>
                <w:sz w:val="20"/>
                <w:lang w:eastAsia="en-GB"/>
              </w:rPr>
              <w:t>1 561 500,97</w:t>
            </w:r>
          </w:p>
        </w:tc>
        <w:tc>
          <w:tcPr>
            <w:tcW w:w="1420" w:type="dxa"/>
            <w:tcBorders>
              <w:top w:val="nil"/>
              <w:left w:val="single" w:sz="4" w:space="0" w:color="auto"/>
              <w:bottom w:val="nil"/>
              <w:right w:val="single" w:sz="4" w:space="0" w:color="auto"/>
            </w:tcBorders>
            <w:shd w:val="clear" w:color="000000" w:fill="FFFFFF"/>
            <w:noWrap/>
            <w:vAlign w:val="bottom"/>
            <w:hideMark/>
          </w:tcPr>
          <w:p w14:paraId="23B3D908"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099" w:type="dxa"/>
            <w:tcBorders>
              <w:top w:val="nil"/>
              <w:left w:val="single" w:sz="4" w:space="0" w:color="auto"/>
              <w:bottom w:val="nil"/>
              <w:right w:val="single" w:sz="4" w:space="0" w:color="auto"/>
            </w:tcBorders>
            <w:shd w:val="clear" w:color="000000" w:fill="FFFFFF"/>
            <w:noWrap/>
            <w:vAlign w:val="bottom"/>
            <w:hideMark/>
          </w:tcPr>
          <w:p w14:paraId="4599D84E"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hideMark/>
          </w:tcPr>
          <w:p w14:paraId="3A0BFE5B" w14:textId="61E0F96A" w:rsidR="00D468D0" w:rsidRPr="00293240" w:rsidRDefault="0074036B" w:rsidP="0074036B">
            <w:pPr>
              <w:spacing w:before="0"/>
              <w:jc w:val="right"/>
              <w:rPr>
                <w:rFonts w:cs="Calibri"/>
                <w:sz w:val="20"/>
                <w:lang w:eastAsia="en-GB"/>
              </w:rPr>
            </w:pPr>
            <w:r w:rsidRPr="00293240">
              <w:rPr>
                <w:rFonts w:cs="Calibri"/>
                <w:sz w:val="20"/>
                <w:lang w:eastAsia="en-GB"/>
              </w:rPr>
              <w:t>–</w:t>
            </w:r>
            <w:r w:rsidR="00D468D0" w:rsidRPr="00293240">
              <w:rPr>
                <w:rFonts w:cs="Calibri"/>
                <w:sz w:val="20"/>
                <w:lang w:eastAsia="en-GB"/>
              </w:rPr>
              <w:t>84 263,42</w:t>
            </w:r>
          </w:p>
        </w:tc>
        <w:tc>
          <w:tcPr>
            <w:tcW w:w="1340" w:type="dxa"/>
            <w:tcBorders>
              <w:top w:val="nil"/>
              <w:left w:val="single" w:sz="4" w:space="0" w:color="auto"/>
              <w:bottom w:val="nil"/>
              <w:right w:val="single" w:sz="4" w:space="0" w:color="auto"/>
            </w:tcBorders>
            <w:shd w:val="clear" w:color="auto" w:fill="auto"/>
            <w:noWrap/>
            <w:vAlign w:val="bottom"/>
          </w:tcPr>
          <w:p w14:paraId="7929B09D" w14:textId="77777777" w:rsidR="00D468D0" w:rsidRPr="00293240" w:rsidRDefault="00D468D0" w:rsidP="0074036B">
            <w:pPr>
              <w:spacing w:before="0"/>
              <w:jc w:val="right"/>
              <w:rPr>
                <w:rFonts w:cs="Calibri"/>
                <w:sz w:val="20"/>
                <w:lang w:eastAsia="en-GB"/>
              </w:rPr>
            </w:pPr>
            <w:r w:rsidRPr="00293240">
              <w:rPr>
                <w:rFonts w:cs="Calibri"/>
                <w:sz w:val="20"/>
                <w:lang w:eastAsia="en-GB"/>
              </w:rPr>
              <w:t>1 477 237,55</w:t>
            </w:r>
          </w:p>
        </w:tc>
      </w:tr>
      <w:tr w:rsidR="00D468D0" w:rsidRPr="00293240" w14:paraId="29206324" w14:textId="77777777" w:rsidTr="0074036B">
        <w:trPr>
          <w:trHeight w:val="276"/>
          <w:jc w:val="center"/>
        </w:trPr>
        <w:tc>
          <w:tcPr>
            <w:tcW w:w="2921" w:type="dxa"/>
            <w:tcBorders>
              <w:top w:val="nil"/>
              <w:left w:val="single" w:sz="4" w:space="0" w:color="auto"/>
              <w:bottom w:val="nil"/>
              <w:right w:val="single" w:sz="4" w:space="0" w:color="auto"/>
            </w:tcBorders>
            <w:shd w:val="clear" w:color="auto" w:fill="auto"/>
            <w:noWrap/>
            <w:vAlign w:val="bottom"/>
            <w:hideMark/>
          </w:tcPr>
          <w:p w14:paraId="18FF744A" w14:textId="77777777" w:rsidR="00D468D0" w:rsidRPr="00293240" w:rsidRDefault="00D468D0" w:rsidP="0074036B">
            <w:pPr>
              <w:spacing w:before="0"/>
              <w:rPr>
                <w:rFonts w:cs="Calibri"/>
                <w:sz w:val="20"/>
                <w:lang w:eastAsia="en-GB"/>
              </w:rPr>
            </w:pPr>
            <w:r w:rsidRPr="00293240">
              <w:rPr>
                <w:rFonts w:cs="Calibri"/>
                <w:sz w:val="20"/>
                <w:lang w:eastAsia="en-GB"/>
              </w:rPr>
              <w:t>Gabón</w:t>
            </w:r>
          </w:p>
        </w:tc>
        <w:tc>
          <w:tcPr>
            <w:tcW w:w="1806" w:type="dxa"/>
            <w:tcBorders>
              <w:top w:val="nil"/>
              <w:left w:val="single" w:sz="4" w:space="0" w:color="auto"/>
              <w:bottom w:val="nil"/>
              <w:right w:val="single" w:sz="4" w:space="0" w:color="auto"/>
            </w:tcBorders>
            <w:shd w:val="clear" w:color="auto" w:fill="auto"/>
            <w:noWrap/>
            <w:vAlign w:val="bottom"/>
            <w:hideMark/>
          </w:tcPr>
          <w:p w14:paraId="1B1D085C" w14:textId="4391C0AC" w:rsidR="00D468D0" w:rsidRPr="00293240" w:rsidRDefault="00D468D0" w:rsidP="0074036B">
            <w:pPr>
              <w:spacing w:before="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2018</w:t>
            </w:r>
          </w:p>
        </w:tc>
        <w:tc>
          <w:tcPr>
            <w:tcW w:w="1883" w:type="dxa"/>
            <w:tcBorders>
              <w:top w:val="nil"/>
              <w:left w:val="single" w:sz="4" w:space="0" w:color="auto"/>
              <w:bottom w:val="nil"/>
              <w:right w:val="single" w:sz="4" w:space="0" w:color="auto"/>
            </w:tcBorders>
            <w:shd w:val="clear" w:color="auto" w:fill="auto"/>
            <w:noWrap/>
            <w:vAlign w:val="bottom"/>
            <w:hideMark/>
          </w:tcPr>
          <w:p w14:paraId="43D68438" w14:textId="77777777" w:rsidR="00D468D0" w:rsidRPr="00293240" w:rsidRDefault="00D468D0" w:rsidP="0074036B">
            <w:pPr>
              <w:spacing w:before="0"/>
              <w:jc w:val="right"/>
              <w:rPr>
                <w:rFonts w:cs="Calibri"/>
                <w:sz w:val="20"/>
                <w:lang w:eastAsia="en-GB"/>
              </w:rPr>
            </w:pPr>
            <w:r w:rsidRPr="00293240">
              <w:rPr>
                <w:rFonts w:cs="Calibri"/>
                <w:sz w:val="20"/>
                <w:lang w:eastAsia="en-GB"/>
              </w:rPr>
              <w:t>343 052,55</w:t>
            </w:r>
          </w:p>
        </w:tc>
        <w:tc>
          <w:tcPr>
            <w:tcW w:w="1309" w:type="dxa"/>
            <w:tcBorders>
              <w:top w:val="nil"/>
              <w:left w:val="single" w:sz="4" w:space="0" w:color="auto"/>
              <w:bottom w:val="nil"/>
              <w:right w:val="single" w:sz="4" w:space="0" w:color="auto"/>
            </w:tcBorders>
            <w:shd w:val="clear" w:color="auto" w:fill="auto"/>
            <w:noWrap/>
            <w:vAlign w:val="bottom"/>
            <w:hideMark/>
          </w:tcPr>
          <w:p w14:paraId="179B272C" w14:textId="77777777" w:rsidR="00D468D0" w:rsidRPr="00293240" w:rsidRDefault="00D468D0" w:rsidP="0074036B">
            <w:pPr>
              <w:spacing w:before="0"/>
              <w:jc w:val="right"/>
              <w:rPr>
                <w:rFonts w:cs="Calibri"/>
                <w:sz w:val="20"/>
                <w:lang w:eastAsia="en-GB"/>
              </w:rPr>
            </w:pPr>
            <w:r w:rsidRPr="00293240">
              <w:rPr>
                <w:rFonts w:cs="Calibri"/>
                <w:sz w:val="20"/>
                <w:lang w:eastAsia="en-GB"/>
              </w:rPr>
              <w:t>267 633,89</w:t>
            </w:r>
          </w:p>
        </w:tc>
        <w:tc>
          <w:tcPr>
            <w:tcW w:w="1420" w:type="dxa"/>
            <w:tcBorders>
              <w:top w:val="nil"/>
              <w:left w:val="single" w:sz="4" w:space="0" w:color="auto"/>
              <w:bottom w:val="nil"/>
              <w:right w:val="single" w:sz="4" w:space="0" w:color="auto"/>
            </w:tcBorders>
            <w:shd w:val="clear" w:color="000000" w:fill="FFFFFF"/>
            <w:noWrap/>
            <w:vAlign w:val="bottom"/>
          </w:tcPr>
          <w:p w14:paraId="363A79C2" w14:textId="77777777" w:rsidR="00D468D0" w:rsidRPr="00293240" w:rsidRDefault="00D468D0" w:rsidP="0074036B">
            <w:pPr>
              <w:spacing w:before="0"/>
              <w:jc w:val="right"/>
              <w:rPr>
                <w:rFonts w:cs="Calibri"/>
                <w:sz w:val="20"/>
                <w:lang w:eastAsia="en-GB"/>
              </w:rPr>
            </w:pPr>
            <w:r w:rsidRPr="00293240">
              <w:rPr>
                <w:rFonts w:cs="Calibri"/>
                <w:sz w:val="20"/>
                <w:lang w:eastAsia="en-GB"/>
              </w:rPr>
              <w:t>-267 633,89</w:t>
            </w:r>
          </w:p>
        </w:tc>
        <w:tc>
          <w:tcPr>
            <w:tcW w:w="1099" w:type="dxa"/>
            <w:tcBorders>
              <w:top w:val="nil"/>
              <w:left w:val="single" w:sz="4" w:space="0" w:color="auto"/>
              <w:bottom w:val="nil"/>
              <w:right w:val="single" w:sz="4" w:space="0" w:color="auto"/>
            </w:tcBorders>
            <w:shd w:val="clear" w:color="000000" w:fill="FFFFFF"/>
            <w:noWrap/>
            <w:vAlign w:val="bottom"/>
            <w:hideMark/>
          </w:tcPr>
          <w:p w14:paraId="7C5DD8D8"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hideMark/>
          </w:tcPr>
          <w:p w14:paraId="3754E0B6"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tcPr>
          <w:p w14:paraId="4E3D84E7"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r>
      <w:tr w:rsidR="00D468D0" w:rsidRPr="00293240" w14:paraId="0C0747BC" w14:textId="77777777" w:rsidTr="0074036B">
        <w:trPr>
          <w:trHeight w:val="276"/>
          <w:jc w:val="center"/>
        </w:trPr>
        <w:tc>
          <w:tcPr>
            <w:tcW w:w="2921" w:type="dxa"/>
            <w:tcBorders>
              <w:top w:val="nil"/>
              <w:left w:val="single" w:sz="4" w:space="0" w:color="auto"/>
              <w:bottom w:val="nil"/>
              <w:right w:val="single" w:sz="4" w:space="0" w:color="auto"/>
            </w:tcBorders>
            <w:shd w:val="clear" w:color="auto" w:fill="auto"/>
            <w:noWrap/>
            <w:vAlign w:val="bottom"/>
            <w:hideMark/>
          </w:tcPr>
          <w:p w14:paraId="5A883205" w14:textId="77777777" w:rsidR="00D468D0" w:rsidRPr="00293240" w:rsidRDefault="00D468D0" w:rsidP="0074036B">
            <w:pPr>
              <w:spacing w:before="0"/>
              <w:rPr>
                <w:rFonts w:cs="Calibri"/>
                <w:sz w:val="20"/>
                <w:lang w:eastAsia="en-GB"/>
              </w:rPr>
            </w:pPr>
            <w:r w:rsidRPr="00293240">
              <w:rPr>
                <w:rFonts w:cs="Calibri"/>
                <w:sz w:val="20"/>
                <w:lang w:eastAsia="en-GB"/>
              </w:rPr>
              <w:t>Liberia</w:t>
            </w:r>
          </w:p>
        </w:tc>
        <w:tc>
          <w:tcPr>
            <w:tcW w:w="1806" w:type="dxa"/>
            <w:tcBorders>
              <w:top w:val="nil"/>
              <w:left w:val="single" w:sz="4" w:space="0" w:color="auto"/>
              <w:bottom w:val="nil"/>
              <w:right w:val="single" w:sz="4" w:space="0" w:color="auto"/>
            </w:tcBorders>
            <w:shd w:val="clear" w:color="auto" w:fill="auto"/>
            <w:noWrap/>
            <w:vAlign w:val="bottom"/>
            <w:hideMark/>
          </w:tcPr>
          <w:p w14:paraId="35F3D0C5" w14:textId="1AC0D0F5" w:rsidR="00D468D0" w:rsidRPr="00293240" w:rsidRDefault="00D468D0" w:rsidP="0074036B">
            <w:pPr>
              <w:spacing w:before="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2020</w:t>
            </w:r>
          </w:p>
        </w:tc>
        <w:tc>
          <w:tcPr>
            <w:tcW w:w="1883" w:type="dxa"/>
            <w:tcBorders>
              <w:top w:val="nil"/>
              <w:left w:val="single" w:sz="4" w:space="0" w:color="auto"/>
              <w:bottom w:val="nil"/>
              <w:right w:val="single" w:sz="4" w:space="0" w:color="auto"/>
            </w:tcBorders>
            <w:shd w:val="clear" w:color="auto" w:fill="auto"/>
            <w:noWrap/>
            <w:vAlign w:val="bottom"/>
            <w:hideMark/>
          </w:tcPr>
          <w:p w14:paraId="659CDF12" w14:textId="77777777" w:rsidR="00D468D0" w:rsidRPr="00293240" w:rsidRDefault="00D468D0" w:rsidP="0074036B">
            <w:pPr>
              <w:spacing w:before="0"/>
              <w:jc w:val="right"/>
              <w:rPr>
                <w:rFonts w:cs="Calibri"/>
                <w:sz w:val="20"/>
                <w:lang w:eastAsia="en-GB"/>
              </w:rPr>
            </w:pPr>
            <w:r w:rsidRPr="00293240">
              <w:rPr>
                <w:rFonts w:cs="Calibri"/>
                <w:sz w:val="20"/>
                <w:lang w:eastAsia="en-GB"/>
              </w:rPr>
              <w:t>4 833 356,64</w:t>
            </w:r>
          </w:p>
        </w:tc>
        <w:tc>
          <w:tcPr>
            <w:tcW w:w="1309" w:type="dxa"/>
            <w:tcBorders>
              <w:top w:val="nil"/>
              <w:left w:val="single" w:sz="4" w:space="0" w:color="auto"/>
              <w:bottom w:val="nil"/>
              <w:right w:val="single" w:sz="4" w:space="0" w:color="auto"/>
            </w:tcBorders>
            <w:shd w:val="clear" w:color="auto" w:fill="auto"/>
            <w:noWrap/>
            <w:vAlign w:val="bottom"/>
            <w:hideMark/>
          </w:tcPr>
          <w:p w14:paraId="4E2696A5"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420" w:type="dxa"/>
            <w:tcBorders>
              <w:top w:val="nil"/>
              <w:left w:val="single" w:sz="4" w:space="0" w:color="auto"/>
              <w:bottom w:val="nil"/>
              <w:right w:val="single" w:sz="4" w:space="0" w:color="auto"/>
            </w:tcBorders>
            <w:shd w:val="clear" w:color="000000" w:fill="FFFFFF"/>
            <w:noWrap/>
            <w:vAlign w:val="bottom"/>
          </w:tcPr>
          <w:p w14:paraId="396E215E" w14:textId="77777777" w:rsidR="00D468D0" w:rsidRPr="00293240" w:rsidRDefault="00D468D0" w:rsidP="0074036B">
            <w:pPr>
              <w:spacing w:before="0"/>
              <w:jc w:val="right"/>
              <w:rPr>
                <w:rFonts w:cs="Calibri"/>
                <w:sz w:val="20"/>
                <w:lang w:eastAsia="en-GB"/>
              </w:rPr>
            </w:pPr>
            <w:r w:rsidRPr="00293240">
              <w:rPr>
                <w:rFonts w:cs="Calibri"/>
                <w:sz w:val="20"/>
                <w:lang w:eastAsia="en-GB"/>
              </w:rPr>
              <w:t>4 833 356,64</w:t>
            </w:r>
          </w:p>
        </w:tc>
        <w:tc>
          <w:tcPr>
            <w:tcW w:w="1099" w:type="dxa"/>
            <w:tcBorders>
              <w:top w:val="nil"/>
              <w:left w:val="single" w:sz="4" w:space="0" w:color="auto"/>
              <w:bottom w:val="nil"/>
              <w:right w:val="single" w:sz="4" w:space="0" w:color="auto"/>
            </w:tcBorders>
            <w:shd w:val="clear" w:color="000000" w:fill="FFFFFF"/>
            <w:noWrap/>
            <w:vAlign w:val="bottom"/>
            <w:hideMark/>
          </w:tcPr>
          <w:p w14:paraId="5102DC6D" w14:textId="77777777" w:rsidR="00D468D0" w:rsidRPr="00293240" w:rsidRDefault="00D468D0" w:rsidP="0074036B">
            <w:pPr>
              <w:spacing w:before="0"/>
              <w:jc w:val="right"/>
              <w:rPr>
                <w:rFonts w:cs="Calibri"/>
                <w:sz w:val="20"/>
                <w:lang w:eastAsia="en-GB"/>
              </w:rPr>
            </w:pPr>
            <w:r w:rsidRPr="00293240">
              <w:rPr>
                <w:rFonts w:cs="Calibri"/>
                <w:sz w:val="20"/>
                <w:lang w:eastAsia="en-GB"/>
              </w:rPr>
              <w:t>0,00</w:t>
            </w:r>
          </w:p>
        </w:tc>
        <w:tc>
          <w:tcPr>
            <w:tcW w:w="1362" w:type="dxa"/>
            <w:tcBorders>
              <w:top w:val="nil"/>
              <w:left w:val="single" w:sz="4" w:space="0" w:color="auto"/>
              <w:bottom w:val="nil"/>
              <w:right w:val="single" w:sz="4" w:space="0" w:color="auto"/>
            </w:tcBorders>
            <w:shd w:val="clear" w:color="000000" w:fill="FFFFFF"/>
            <w:noWrap/>
            <w:vAlign w:val="bottom"/>
          </w:tcPr>
          <w:p w14:paraId="75CF3429" w14:textId="3442D3E8" w:rsidR="00D468D0" w:rsidRPr="00293240" w:rsidRDefault="0074036B" w:rsidP="0074036B">
            <w:pPr>
              <w:spacing w:before="0"/>
              <w:jc w:val="right"/>
              <w:rPr>
                <w:rFonts w:cs="Calibri"/>
                <w:sz w:val="20"/>
                <w:lang w:eastAsia="en-GB"/>
              </w:rPr>
            </w:pPr>
            <w:r w:rsidRPr="00293240">
              <w:rPr>
                <w:rFonts w:cs="Calibri"/>
                <w:sz w:val="20"/>
                <w:lang w:eastAsia="en-GB"/>
              </w:rPr>
              <w:t>–</w:t>
            </w:r>
            <w:r w:rsidR="00D468D0" w:rsidRPr="00293240">
              <w:rPr>
                <w:rFonts w:cs="Calibri"/>
                <w:sz w:val="20"/>
                <w:lang w:eastAsia="en-GB"/>
              </w:rPr>
              <w:t>116 062,08</w:t>
            </w:r>
          </w:p>
        </w:tc>
        <w:tc>
          <w:tcPr>
            <w:tcW w:w="1340" w:type="dxa"/>
            <w:tcBorders>
              <w:top w:val="nil"/>
              <w:left w:val="single" w:sz="4" w:space="0" w:color="auto"/>
              <w:bottom w:val="nil"/>
              <w:right w:val="single" w:sz="4" w:space="0" w:color="auto"/>
            </w:tcBorders>
            <w:shd w:val="clear" w:color="auto" w:fill="auto"/>
            <w:noWrap/>
            <w:vAlign w:val="bottom"/>
          </w:tcPr>
          <w:p w14:paraId="2910FEAF" w14:textId="77777777" w:rsidR="00D468D0" w:rsidRPr="00293240" w:rsidRDefault="00D468D0" w:rsidP="0074036B">
            <w:pPr>
              <w:spacing w:before="0"/>
              <w:jc w:val="right"/>
              <w:rPr>
                <w:rFonts w:cs="Calibri"/>
                <w:sz w:val="20"/>
                <w:lang w:eastAsia="en-GB"/>
              </w:rPr>
            </w:pPr>
            <w:r w:rsidRPr="00293240">
              <w:rPr>
                <w:rFonts w:cs="Calibri"/>
                <w:sz w:val="20"/>
                <w:lang w:eastAsia="en-GB"/>
              </w:rPr>
              <w:t>4 717 294,56</w:t>
            </w:r>
          </w:p>
        </w:tc>
      </w:tr>
      <w:tr w:rsidR="00D468D0" w:rsidRPr="00293240" w14:paraId="4D5961A5" w14:textId="77777777" w:rsidTr="0074036B">
        <w:trPr>
          <w:trHeight w:val="276"/>
          <w:jc w:val="center"/>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64B6" w14:textId="77777777" w:rsidR="00D468D0" w:rsidRPr="00293240" w:rsidRDefault="00D468D0" w:rsidP="0074036B">
            <w:pPr>
              <w:spacing w:before="0"/>
              <w:rPr>
                <w:rFonts w:cs="Calibri"/>
                <w:b/>
                <w:bCs/>
                <w:sz w:val="20"/>
                <w:lang w:eastAsia="en-GB"/>
              </w:rPr>
            </w:pPr>
            <w:r w:rsidRPr="00293240">
              <w:rPr>
                <w:rFonts w:cs="Calibri"/>
                <w:b/>
                <w:bCs/>
                <w:sz w:val="20"/>
                <w:lang w:eastAsia="en-GB"/>
              </w:rPr>
              <w:t>Total al 31 Diciembre 2020</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B52B0" w14:textId="77777777" w:rsidR="00D468D0" w:rsidRPr="00293240" w:rsidRDefault="00D468D0" w:rsidP="0074036B">
            <w:pPr>
              <w:spacing w:before="0"/>
              <w:rPr>
                <w:rFonts w:cs="Calibri"/>
                <w:b/>
                <w:bCs/>
                <w:sz w:val="20"/>
                <w:lang w:eastAsia="en-GB"/>
              </w:rPr>
            </w:pP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00918" w14:textId="77777777" w:rsidR="00D468D0" w:rsidRPr="00293240" w:rsidRDefault="00D468D0" w:rsidP="0074036B">
            <w:pPr>
              <w:spacing w:before="0"/>
              <w:jc w:val="right"/>
              <w:rPr>
                <w:rFonts w:cs="Calibri"/>
                <w:b/>
                <w:bCs/>
                <w:sz w:val="20"/>
                <w:u w:val="single"/>
                <w:lang w:eastAsia="en-GB"/>
              </w:rPr>
            </w:pPr>
            <w:r w:rsidRPr="00293240">
              <w:rPr>
                <w:rFonts w:cs="Calibri"/>
                <w:b/>
                <w:bCs/>
                <w:sz w:val="20"/>
                <w:u w:val="single"/>
                <w:lang w:eastAsia="en-GB"/>
              </w:rPr>
              <w:t>10 659 594,19</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9D1C8" w14:textId="77777777" w:rsidR="00D468D0" w:rsidRPr="00293240" w:rsidRDefault="00D468D0" w:rsidP="0074036B">
            <w:pPr>
              <w:spacing w:before="0"/>
              <w:jc w:val="right"/>
              <w:rPr>
                <w:rFonts w:cs="Calibri"/>
                <w:b/>
                <w:bCs/>
                <w:sz w:val="20"/>
                <w:u w:val="single"/>
                <w:lang w:eastAsia="en-GB"/>
              </w:rPr>
            </w:pPr>
            <w:r w:rsidRPr="00293240">
              <w:rPr>
                <w:rFonts w:cs="Calibri"/>
                <w:b/>
                <w:bCs/>
                <w:sz w:val="20"/>
                <w:u w:val="single"/>
                <w:lang w:eastAsia="en-GB"/>
              </w:rPr>
              <w:t>4 550 200,64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1CD5C" w14:textId="77777777" w:rsidR="00D468D0" w:rsidRPr="00293240" w:rsidRDefault="00D468D0" w:rsidP="0074036B">
            <w:pPr>
              <w:spacing w:before="0"/>
              <w:jc w:val="right"/>
              <w:rPr>
                <w:rFonts w:cs="Calibri"/>
                <w:b/>
                <w:bCs/>
                <w:sz w:val="20"/>
                <w:u w:val="single"/>
                <w:lang w:eastAsia="en-GB"/>
              </w:rPr>
            </w:pPr>
            <w:r w:rsidRPr="00293240">
              <w:rPr>
                <w:rFonts w:cs="Calibri"/>
                <w:b/>
                <w:bCs/>
                <w:sz w:val="20"/>
                <w:u w:val="single"/>
                <w:lang w:eastAsia="en-GB"/>
              </w:rPr>
              <w:t>2 362 507,72</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004E2" w14:textId="77777777" w:rsidR="00D468D0" w:rsidRPr="00293240" w:rsidRDefault="00D468D0" w:rsidP="0074036B">
            <w:pPr>
              <w:spacing w:before="0"/>
              <w:jc w:val="right"/>
              <w:rPr>
                <w:rFonts w:cs="Calibri"/>
                <w:b/>
                <w:bCs/>
                <w:sz w:val="20"/>
                <w:u w:val="single"/>
                <w:lang w:eastAsia="en-GB"/>
              </w:rPr>
            </w:pPr>
            <w:r w:rsidRPr="00293240">
              <w:rPr>
                <w:rFonts w:cs="Calibri"/>
                <w:b/>
                <w:bCs/>
                <w:sz w:val="20"/>
                <w:u w:val="single"/>
                <w:lang w:eastAsia="en-GB"/>
              </w:rPr>
              <w:t>0,00</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8305C" w14:textId="77777777" w:rsidR="00D468D0" w:rsidRPr="00293240" w:rsidRDefault="00D468D0" w:rsidP="0074036B">
            <w:pPr>
              <w:spacing w:before="0"/>
              <w:jc w:val="right"/>
              <w:rPr>
                <w:rFonts w:cs="Calibri"/>
                <w:b/>
                <w:bCs/>
                <w:sz w:val="20"/>
                <w:u w:val="single"/>
                <w:lang w:eastAsia="en-GB"/>
              </w:rPr>
            </w:pPr>
            <w:r w:rsidRPr="00293240">
              <w:rPr>
                <w:rFonts w:cs="Calibri"/>
                <w:b/>
                <w:bCs/>
                <w:sz w:val="20"/>
                <w:u w:val="single"/>
                <w:lang w:eastAsia="en-GB"/>
              </w:rPr>
              <w:t>-200 325,50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42699" w14:textId="77777777" w:rsidR="00D468D0" w:rsidRPr="00293240" w:rsidRDefault="00D468D0" w:rsidP="0074036B">
            <w:pPr>
              <w:spacing w:before="0"/>
              <w:jc w:val="right"/>
              <w:rPr>
                <w:rFonts w:cs="Calibri"/>
                <w:b/>
                <w:bCs/>
                <w:sz w:val="20"/>
                <w:u w:val="single"/>
                <w:lang w:eastAsia="en-GB"/>
              </w:rPr>
            </w:pPr>
            <w:r w:rsidRPr="00293240">
              <w:rPr>
                <w:rFonts w:cs="Calibri"/>
                <w:b/>
                <w:bCs/>
                <w:sz w:val="20"/>
                <w:u w:val="single"/>
                <w:lang w:eastAsia="en-GB"/>
              </w:rPr>
              <w:t>6 712 382,86</w:t>
            </w:r>
          </w:p>
        </w:tc>
      </w:tr>
    </w:tbl>
    <w:p w14:paraId="7903DB44" w14:textId="77777777" w:rsidR="00D468D0" w:rsidRPr="00293240" w:rsidRDefault="00D468D0" w:rsidP="00674A4B"/>
    <w:p w14:paraId="23FFC839" w14:textId="77777777" w:rsidR="00D468D0" w:rsidRPr="00293240" w:rsidRDefault="00D468D0" w:rsidP="00674A4B">
      <w:r w:rsidRPr="00293240">
        <w:br w:type="page"/>
      </w:r>
    </w:p>
    <w:p w14:paraId="2EF4D56C" w14:textId="77777777" w:rsidR="00D468D0" w:rsidRPr="00293240" w:rsidRDefault="00D468D0" w:rsidP="00E16D12">
      <w:pPr>
        <w:spacing w:before="240" w:after="240"/>
        <w:jc w:val="center"/>
        <w:rPr>
          <w:b/>
          <w:sz w:val="28"/>
        </w:rPr>
      </w:pPr>
      <w:r w:rsidRPr="00293240">
        <w:rPr>
          <w:b/>
          <w:sz w:val="28"/>
        </w:rPr>
        <w:t>Importes adeudados correspondientes a cuentas especiales de atrasos canceladas</w:t>
      </w:r>
      <w:r w:rsidRPr="00293240">
        <w:rPr>
          <w:b/>
          <w:sz w:val="28"/>
        </w:rPr>
        <w:br/>
        <w:t>(acuerdos de amortización cancelados por impago)</w:t>
      </w:r>
    </w:p>
    <w:tbl>
      <w:tblPr>
        <w:tblW w:w="14159" w:type="dxa"/>
        <w:jc w:val="center"/>
        <w:tblLook w:val="04A0" w:firstRow="1" w:lastRow="0" w:firstColumn="1" w:lastColumn="0" w:noHBand="0" w:noVBand="1"/>
      </w:tblPr>
      <w:tblGrid>
        <w:gridCol w:w="3458"/>
        <w:gridCol w:w="1700"/>
        <w:gridCol w:w="1941"/>
        <w:gridCol w:w="1621"/>
        <w:gridCol w:w="1525"/>
        <w:gridCol w:w="1277"/>
        <w:gridCol w:w="1148"/>
        <w:gridCol w:w="1489"/>
      </w:tblGrid>
      <w:tr w:rsidR="00D468D0" w:rsidRPr="00293240" w14:paraId="37624004" w14:textId="77777777" w:rsidTr="00C4599C">
        <w:trPr>
          <w:trHeight w:val="295"/>
          <w:jc w:val="center"/>
        </w:trPr>
        <w:tc>
          <w:tcPr>
            <w:tcW w:w="3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A9002" w14:textId="07DAD2FF" w:rsidR="00D468D0" w:rsidRPr="00293240" w:rsidRDefault="00D468D0" w:rsidP="00A45AFF">
            <w:pPr>
              <w:spacing w:before="60" w:after="60"/>
              <w:jc w:val="center"/>
              <w:rPr>
                <w:rFonts w:cs="Calibri"/>
                <w:b/>
                <w:bCs/>
                <w:color w:val="000000"/>
                <w:sz w:val="20"/>
                <w:lang w:eastAsia="en-GB"/>
              </w:rPr>
            </w:pPr>
            <w:r w:rsidRPr="00293240">
              <w:rPr>
                <w:b/>
                <w:bCs/>
                <w:color w:val="000000"/>
                <w:sz w:val="20"/>
                <w:lang w:eastAsia="zh-CN"/>
              </w:rPr>
              <w:t>Estados Miembros – Miembros de</w:t>
            </w:r>
            <w:r w:rsidR="00A45AFF">
              <w:rPr>
                <w:b/>
                <w:bCs/>
                <w:color w:val="000000"/>
                <w:sz w:val="20"/>
                <w:lang w:eastAsia="zh-CN"/>
              </w:rPr>
              <w:br/>
            </w:r>
            <w:r w:rsidRPr="00293240">
              <w:rPr>
                <w:b/>
                <w:bCs/>
                <w:color w:val="000000"/>
                <w:sz w:val="20"/>
                <w:lang w:eastAsia="zh-CN"/>
              </w:rPr>
              <w:t>Sector/Empresas</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386C0" w14:textId="596D94FB" w:rsidR="00D468D0" w:rsidRPr="00293240" w:rsidRDefault="00D468D0" w:rsidP="005F7665">
            <w:pPr>
              <w:spacing w:before="60" w:after="60"/>
              <w:jc w:val="center"/>
              <w:rPr>
                <w:rFonts w:cs="Calibri"/>
                <w:b/>
                <w:bCs/>
                <w:color w:val="000000"/>
                <w:sz w:val="20"/>
                <w:lang w:eastAsia="en-GB"/>
              </w:rPr>
            </w:pPr>
            <w:r w:rsidRPr="00293240">
              <w:rPr>
                <w:b/>
                <w:bCs/>
                <w:color w:val="000000"/>
                <w:sz w:val="20"/>
                <w:lang w:eastAsia="zh-CN"/>
              </w:rPr>
              <w:t>Resoluciones de</w:t>
            </w:r>
            <w:r w:rsidR="00A45AFF">
              <w:rPr>
                <w:b/>
                <w:bCs/>
                <w:color w:val="000000"/>
                <w:sz w:val="20"/>
                <w:lang w:eastAsia="zh-CN"/>
              </w:rPr>
              <w:t> </w:t>
            </w:r>
            <w:r w:rsidRPr="00293240">
              <w:rPr>
                <w:b/>
                <w:bCs/>
                <w:color w:val="000000"/>
                <w:sz w:val="20"/>
                <w:lang w:eastAsia="zh-CN"/>
              </w:rPr>
              <w:t>la PP</w:t>
            </w:r>
          </w:p>
        </w:tc>
        <w:tc>
          <w:tcPr>
            <w:tcW w:w="1941" w:type="dxa"/>
            <w:tcBorders>
              <w:top w:val="single" w:sz="4" w:space="0" w:color="auto"/>
              <w:left w:val="nil"/>
              <w:bottom w:val="single" w:sz="4" w:space="0" w:color="auto"/>
              <w:right w:val="single" w:sz="4" w:space="0" w:color="auto"/>
            </w:tcBorders>
            <w:shd w:val="clear" w:color="auto" w:fill="auto"/>
            <w:noWrap/>
            <w:vAlign w:val="bottom"/>
            <w:hideMark/>
          </w:tcPr>
          <w:p w14:paraId="5B65656A" w14:textId="77777777" w:rsidR="00D468D0" w:rsidRPr="00293240" w:rsidRDefault="00D468D0" w:rsidP="005F7665">
            <w:pPr>
              <w:spacing w:before="60" w:after="60"/>
              <w:jc w:val="center"/>
              <w:rPr>
                <w:rFonts w:cs="Calibri"/>
                <w:b/>
                <w:bCs/>
                <w:sz w:val="20"/>
                <w:lang w:eastAsia="en-GB"/>
              </w:rPr>
            </w:pPr>
            <w:r w:rsidRPr="00293240">
              <w:rPr>
                <w:b/>
                <w:bCs/>
                <w:color w:val="000000"/>
                <w:sz w:val="20"/>
                <w:lang w:eastAsia="zh-CN"/>
              </w:rPr>
              <w:t>Transferencias a Cuentas especiales de atrasos canceladas</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0827A" w14:textId="77777777" w:rsidR="00D468D0" w:rsidRPr="00293240" w:rsidRDefault="00D468D0" w:rsidP="005F7665">
            <w:pPr>
              <w:spacing w:before="60" w:after="60"/>
              <w:jc w:val="center"/>
              <w:rPr>
                <w:rFonts w:cs="Calibri"/>
                <w:b/>
                <w:bCs/>
                <w:color w:val="000000"/>
                <w:sz w:val="20"/>
                <w:lang w:eastAsia="en-GB"/>
              </w:rPr>
            </w:pPr>
            <w:r w:rsidRPr="00293240">
              <w:rPr>
                <w:b/>
                <w:bCs/>
                <w:color w:val="000000"/>
                <w:sz w:val="20"/>
                <w:lang w:eastAsia="zh-CN"/>
              </w:rPr>
              <w:t>Saldo</w:t>
            </w:r>
            <w:r w:rsidRPr="00293240">
              <w:rPr>
                <w:rFonts w:cs="Calibri"/>
                <w:b/>
                <w:bCs/>
                <w:color w:val="000000"/>
                <w:sz w:val="20"/>
                <w:lang w:eastAsia="en-GB"/>
              </w:rPr>
              <w:t xml:space="preserve"> al 31.12.2019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A5C89" w14:textId="77777777" w:rsidR="00D468D0" w:rsidRPr="00293240" w:rsidRDefault="00D468D0" w:rsidP="005F7665">
            <w:pPr>
              <w:spacing w:before="60" w:after="60"/>
              <w:jc w:val="center"/>
              <w:rPr>
                <w:rFonts w:cs="Calibri"/>
                <w:b/>
                <w:bCs/>
                <w:sz w:val="20"/>
                <w:lang w:eastAsia="en-GB"/>
              </w:rPr>
            </w:pPr>
            <w:r w:rsidRPr="00293240">
              <w:rPr>
                <w:rFonts w:cs="Calibri"/>
                <w:b/>
                <w:bCs/>
                <w:sz w:val="20"/>
                <w:lang w:eastAsia="en-GB"/>
              </w:rPr>
              <w:t>Movimientos 2020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CC1EB" w14:textId="77777777" w:rsidR="00D468D0" w:rsidRPr="00293240" w:rsidRDefault="00D468D0" w:rsidP="005F7665">
            <w:pPr>
              <w:spacing w:before="60" w:after="60"/>
              <w:jc w:val="center"/>
              <w:rPr>
                <w:rFonts w:cs="Calibri"/>
                <w:b/>
                <w:bCs/>
                <w:sz w:val="20"/>
                <w:lang w:eastAsia="en-GB"/>
              </w:rPr>
            </w:pPr>
            <w:r w:rsidRPr="00293240">
              <w:rPr>
                <w:rFonts w:cs="Calibri"/>
                <w:b/>
                <w:bCs/>
                <w:sz w:val="20"/>
                <w:lang w:eastAsia="en-GB"/>
              </w:rPr>
              <w:t>Intereses 2020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83F84" w14:textId="77777777" w:rsidR="00D468D0" w:rsidRPr="00293240" w:rsidRDefault="00D468D0" w:rsidP="005F7665">
            <w:pPr>
              <w:spacing w:before="60" w:after="60"/>
              <w:jc w:val="center"/>
              <w:rPr>
                <w:rFonts w:cs="Calibri"/>
                <w:b/>
                <w:bCs/>
                <w:sz w:val="20"/>
                <w:lang w:eastAsia="en-GB"/>
              </w:rPr>
            </w:pPr>
            <w:r w:rsidRPr="00293240">
              <w:rPr>
                <w:rFonts w:cs="Calibri"/>
                <w:b/>
                <w:bCs/>
                <w:sz w:val="20"/>
                <w:lang w:eastAsia="en-GB"/>
              </w:rPr>
              <w:t>Pagos 2020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9A16A" w14:textId="77777777" w:rsidR="00D468D0" w:rsidRPr="00293240" w:rsidRDefault="00D468D0" w:rsidP="005F7665">
            <w:pPr>
              <w:spacing w:before="60" w:after="60"/>
              <w:jc w:val="center"/>
              <w:rPr>
                <w:rFonts w:cs="Calibri"/>
                <w:b/>
                <w:bCs/>
                <w:sz w:val="20"/>
                <w:lang w:eastAsia="en-GB"/>
              </w:rPr>
            </w:pPr>
            <w:r w:rsidRPr="00293240">
              <w:rPr>
                <w:rFonts w:cs="Calibri"/>
                <w:b/>
                <w:bCs/>
                <w:sz w:val="20"/>
                <w:lang w:eastAsia="en-GB"/>
              </w:rPr>
              <w:t xml:space="preserve">Saldo al </w:t>
            </w:r>
            <w:r w:rsidRPr="00293240">
              <w:rPr>
                <w:rFonts w:cs="Calibri"/>
                <w:b/>
                <w:bCs/>
                <w:color w:val="000000"/>
                <w:sz w:val="20"/>
                <w:lang w:eastAsia="en-GB"/>
              </w:rPr>
              <w:t>31.12.2020</w:t>
            </w:r>
          </w:p>
        </w:tc>
      </w:tr>
      <w:tr w:rsidR="00C4599C" w:rsidRPr="00293240" w14:paraId="0E4A9B63" w14:textId="77777777" w:rsidTr="00C4599C">
        <w:trPr>
          <w:trHeight w:val="295"/>
          <w:jc w:val="center"/>
        </w:trPr>
        <w:tc>
          <w:tcPr>
            <w:tcW w:w="3458" w:type="dxa"/>
            <w:tcBorders>
              <w:top w:val="single" w:sz="4" w:space="0" w:color="auto"/>
              <w:left w:val="single" w:sz="4" w:space="0" w:color="auto"/>
              <w:right w:val="single" w:sz="4" w:space="0" w:color="auto"/>
            </w:tcBorders>
            <w:shd w:val="clear" w:color="auto" w:fill="auto"/>
            <w:noWrap/>
            <w:vAlign w:val="bottom"/>
          </w:tcPr>
          <w:p w14:paraId="6987AC7F" w14:textId="77777777" w:rsidR="00C4599C" w:rsidRPr="00293240" w:rsidRDefault="00C4599C" w:rsidP="00D53F7A">
            <w:pPr>
              <w:spacing w:before="0"/>
              <w:rPr>
                <w:b/>
                <w:bCs/>
                <w:sz w:val="20"/>
              </w:rPr>
            </w:pPr>
          </w:p>
        </w:tc>
        <w:tc>
          <w:tcPr>
            <w:tcW w:w="1700" w:type="dxa"/>
            <w:tcBorders>
              <w:top w:val="single" w:sz="4" w:space="0" w:color="auto"/>
              <w:left w:val="single" w:sz="4" w:space="0" w:color="auto"/>
              <w:right w:val="single" w:sz="4" w:space="0" w:color="auto"/>
            </w:tcBorders>
            <w:shd w:val="clear" w:color="auto" w:fill="auto"/>
            <w:noWrap/>
            <w:vAlign w:val="bottom"/>
          </w:tcPr>
          <w:p w14:paraId="14F17103" w14:textId="77777777" w:rsidR="00C4599C" w:rsidRPr="00293240" w:rsidRDefault="00C4599C" w:rsidP="00C4599C">
            <w:pPr>
              <w:spacing w:before="0"/>
              <w:rPr>
                <w:rFonts w:cs="Calibri"/>
                <w:color w:val="000000"/>
                <w:sz w:val="20"/>
                <w:lang w:eastAsia="en-GB"/>
              </w:rPr>
            </w:pPr>
          </w:p>
        </w:tc>
        <w:tc>
          <w:tcPr>
            <w:tcW w:w="1941" w:type="dxa"/>
            <w:tcBorders>
              <w:top w:val="single" w:sz="4" w:space="0" w:color="auto"/>
              <w:left w:val="single" w:sz="4" w:space="0" w:color="auto"/>
              <w:right w:val="single" w:sz="4" w:space="0" w:color="auto"/>
            </w:tcBorders>
            <w:shd w:val="clear" w:color="auto" w:fill="auto"/>
            <w:noWrap/>
            <w:vAlign w:val="bottom"/>
          </w:tcPr>
          <w:p w14:paraId="0D8930A6" w14:textId="77777777" w:rsidR="00C4599C" w:rsidRPr="00293240" w:rsidRDefault="00C4599C" w:rsidP="00C4599C">
            <w:pPr>
              <w:spacing w:before="0"/>
              <w:jc w:val="right"/>
              <w:rPr>
                <w:rFonts w:ascii="Times New Roman" w:hAnsi="Times New Roman"/>
                <w:sz w:val="20"/>
                <w:lang w:eastAsia="en-GB"/>
              </w:rPr>
            </w:pPr>
          </w:p>
        </w:tc>
        <w:tc>
          <w:tcPr>
            <w:tcW w:w="1621" w:type="dxa"/>
            <w:tcBorders>
              <w:top w:val="single" w:sz="4" w:space="0" w:color="auto"/>
              <w:left w:val="single" w:sz="4" w:space="0" w:color="auto"/>
              <w:right w:val="single" w:sz="4" w:space="0" w:color="auto"/>
            </w:tcBorders>
            <w:shd w:val="clear" w:color="auto" w:fill="auto"/>
            <w:noWrap/>
            <w:vAlign w:val="bottom"/>
          </w:tcPr>
          <w:p w14:paraId="631BF864" w14:textId="77777777" w:rsidR="00C4599C" w:rsidRPr="00293240" w:rsidRDefault="00C4599C" w:rsidP="00C4599C">
            <w:pPr>
              <w:spacing w:before="0"/>
              <w:jc w:val="right"/>
              <w:rPr>
                <w:rFonts w:ascii="Times New Roman" w:hAnsi="Times New Roman"/>
                <w:sz w:val="20"/>
                <w:lang w:eastAsia="en-GB"/>
              </w:rPr>
            </w:pPr>
          </w:p>
        </w:tc>
        <w:tc>
          <w:tcPr>
            <w:tcW w:w="1525" w:type="dxa"/>
            <w:tcBorders>
              <w:top w:val="single" w:sz="4" w:space="0" w:color="auto"/>
              <w:left w:val="single" w:sz="4" w:space="0" w:color="auto"/>
              <w:right w:val="single" w:sz="4" w:space="0" w:color="auto"/>
            </w:tcBorders>
            <w:shd w:val="clear" w:color="auto" w:fill="auto"/>
            <w:noWrap/>
            <w:vAlign w:val="bottom"/>
          </w:tcPr>
          <w:p w14:paraId="4314F4FC" w14:textId="77777777" w:rsidR="00C4599C" w:rsidRPr="00293240" w:rsidRDefault="00C4599C" w:rsidP="00C4599C">
            <w:pPr>
              <w:spacing w:before="0"/>
              <w:jc w:val="right"/>
              <w:rPr>
                <w:rFonts w:ascii="Times New Roman" w:hAnsi="Times New Roman"/>
                <w:sz w:val="20"/>
                <w:lang w:eastAsia="en-GB"/>
              </w:rPr>
            </w:pPr>
          </w:p>
        </w:tc>
        <w:tc>
          <w:tcPr>
            <w:tcW w:w="1277" w:type="dxa"/>
            <w:tcBorders>
              <w:top w:val="single" w:sz="4" w:space="0" w:color="auto"/>
              <w:left w:val="single" w:sz="4" w:space="0" w:color="auto"/>
              <w:right w:val="single" w:sz="4" w:space="0" w:color="auto"/>
            </w:tcBorders>
            <w:shd w:val="clear" w:color="auto" w:fill="auto"/>
            <w:noWrap/>
            <w:vAlign w:val="bottom"/>
          </w:tcPr>
          <w:p w14:paraId="16074D87" w14:textId="77777777" w:rsidR="00C4599C" w:rsidRPr="00293240" w:rsidRDefault="00C4599C" w:rsidP="00C4599C">
            <w:pPr>
              <w:spacing w:before="0"/>
              <w:jc w:val="right"/>
              <w:rPr>
                <w:rFonts w:ascii="Times New Roman" w:hAnsi="Times New Roman"/>
                <w:sz w:val="20"/>
                <w:lang w:eastAsia="en-GB"/>
              </w:rPr>
            </w:pPr>
          </w:p>
        </w:tc>
        <w:tc>
          <w:tcPr>
            <w:tcW w:w="1148" w:type="dxa"/>
            <w:tcBorders>
              <w:top w:val="single" w:sz="4" w:space="0" w:color="auto"/>
              <w:left w:val="single" w:sz="4" w:space="0" w:color="auto"/>
              <w:right w:val="single" w:sz="4" w:space="0" w:color="auto"/>
            </w:tcBorders>
            <w:shd w:val="clear" w:color="auto" w:fill="auto"/>
            <w:noWrap/>
            <w:vAlign w:val="bottom"/>
          </w:tcPr>
          <w:p w14:paraId="3135EFB0" w14:textId="77777777" w:rsidR="00C4599C" w:rsidRPr="00293240" w:rsidRDefault="00C4599C" w:rsidP="00C4599C">
            <w:pPr>
              <w:spacing w:before="0"/>
              <w:jc w:val="right"/>
              <w:rPr>
                <w:rFonts w:ascii="Times New Roman" w:hAnsi="Times New Roman"/>
                <w:sz w:val="20"/>
                <w:lang w:eastAsia="en-GB"/>
              </w:rPr>
            </w:pPr>
          </w:p>
        </w:tc>
        <w:tc>
          <w:tcPr>
            <w:tcW w:w="1489" w:type="dxa"/>
            <w:tcBorders>
              <w:top w:val="single" w:sz="4" w:space="0" w:color="auto"/>
              <w:left w:val="single" w:sz="4" w:space="0" w:color="auto"/>
              <w:right w:val="single" w:sz="4" w:space="0" w:color="auto"/>
            </w:tcBorders>
            <w:shd w:val="clear" w:color="auto" w:fill="auto"/>
            <w:noWrap/>
            <w:vAlign w:val="bottom"/>
          </w:tcPr>
          <w:p w14:paraId="7D38FCE3" w14:textId="77777777" w:rsidR="00C4599C" w:rsidRPr="00293240" w:rsidRDefault="00C4599C" w:rsidP="00C4599C">
            <w:pPr>
              <w:spacing w:before="0"/>
              <w:jc w:val="right"/>
              <w:rPr>
                <w:rFonts w:ascii="Times New Roman" w:hAnsi="Times New Roman"/>
                <w:sz w:val="20"/>
                <w:lang w:eastAsia="en-GB"/>
              </w:rPr>
            </w:pPr>
          </w:p>
        </w:tc>
      </w:tr>
      <w:tr w:rsidR="00D468D0" w:rsidRPr="00293240" w14:paraId="25889694"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1D0E3CE4" w14:textId="77777777" w:rsidR="00D468D0" w:rsidRPr="00293240" w:rsidRDefault="00D468D0" w:rsidP="00D53F7A">
            <w:pPr>
              <w:spacing w:before="0"/>
              <w:rPr>
                <w:rFonts w:cs="Calibri"/>
                <w:b/>
                <w:bCs/>
                <w:color w:val="000000"/>
                <w:sz w:val="20"/>
                <w:lang w:eastAsia="en-GB"/>
              </w:rPr>
            </w:pPr>
            <w:r w:rsidRPr="00293240">
              <w:rPr>
                <w:b/>
                <w:bCs/>
                <w:sz w:val="20"/>
              </w:rPr>
              <w:t>Estados Miembros</w:t>
            </w:r>
          </w:p>
        </w:tc>
        <w:tc>
          <w:tcPr>
            <w:tcW w:w="1700" w:type="dxa"/>
            <w:tcBorders>
              <w:left w:val="single" w:sz="4" w:space="0" w:color="auto"/>
              <w:right w:val="single" w:sz="4" w:space="0" w:color="auto"/>
            </w:tcBorders>
            <w:shd w:val="clear" w:color="auto" w:fill="auto"/>
            <w:noWrap/>
            <w:vAlign w:val="bottom"/>
            <w:hideMark/>
          </w:tcPr>
          <w:p w14:paraId="4642AD73" w14:textId="77777777" w:rsidR="00D468D0" w:rsidRPr="00293240" w:rsidRDefault="00D468D0" w:rsidP="00C4599C">
            <w:pPr>
              <w:spacing w:before="0"/>
              <w:rPr>
                <w:rFonts w:cs="Calibri"/>
                <w:color w:val="000000"/>
                <w:sz w:val="20"/>
                <w:lang w:eastAsia="en-GB"/>
              </w:rPr>
            </w:pPr>
          </w:p>
        </w:tc>
        <w:tc>
          <w:tcPr>
            <w:tcW w:w="1941" w:type="dxa"/>
            <w:tcBorders>
              <w:left w:val="single" w:sz="4" w:space="0" w:color="auto"/>
              <w:right w:val="single" w:sz="4" w:space="0" w:color="auto"/>
            </w:tcBorders>
            <w:shd w:val="clear" w:color="auto" w:fill="auto"/>
            <w:noWrap/>
            <w:vAlign w:val="bottom"/>
            <w:hideMark/>
          </w:tcPr>
          <w:p w14:paraId="0704FE94" w14:textId="77777777" w:rsidR="00D468D0" w:rsidRPr="00293240" w:rsidRDefault="00D468D0" w:rsidP="00C4599C">
            <w:pPr>
              <w:spacing w:before="0"/>
              <w:jc w:val="right"/>
              <w:rPr>
                <w:rFonts w:ascii="Times New Roman" w:hAnsi="Times New Roman"/>
                <w:sz w:val="20"/>
                <w:lang w:eastAsia="en-GB"/>
              </w:rPr>
            </w:pPr>
          </w:p>
        </w:tc>
        <w:tc>
          <w:tcPr>
            <w:tcW w:w="1621" w:type="dxa"/>
            <w:tcBorders>
              <w:left w:val="single" w:sz="4" w:space="0" w:color="auto"/>
              <w:right w:val="single" w:sz="4" w:space="0" w:color="auto"/>
            </w:tcBorders>
            <w:shd w:val="clear" w:color="auto" w:fill="auto"/>
            <w:noWrap/>
            <w:vAlign w:val="bottom"/>
            <w:hideMark/>
          </w:tcPr>
          <w:p w14:paraId="65A73986" w14:textId="77777777" w:rsidR="00D468D0" w:rsidRPr="00293240" w:rsidRDefault="00D468D0" w:rsidP="00C4599C">
            <w:pPr>
              <w:spacing w:before="0"/>
              <w:jc w:val="right"/>
              <w:rPr>
                <w:rFonts w:ascii="Times New Roman" w:hAnsi="Times New Roman"/>
                <w:sz w:val="20"/>
                <w:lang w:eastAsia="en-GB"/>
              </w:rPr>
            </w:pPr>
          </w:p>
        </w:tc>
        <w:tc>
          <w:tcPr>
            <w:tcW w:w="1525" w:type="dxa"/>
            <w:tcBorders>
              <w:left w:val="single" w:sz="4" w:space="0" w:color="auto"/>
              <w:right w:val="single" w:sz="4" w:space="0" w:color="auto"/>
            </w:tcBorders>
            <w:shd w:val="clear" w:color="auto" w:fill="auto"/>
            <w:noWrap/>
            <w:vAlign w:val="bottom"/>
            <w:hideMark/>
          </w:tcPr>
          <w:p w14:paraId="5B56A7A3" w14:textId="77777777" w:rsidR="00D468D0" w:rsidRPr="00293240" w:rsidRDefault="00D468D0" w:rsidP="00C4599C">
            <w:pPr>
              <w:spacing w:before="0"/>
              <w:jc w:val="right"/>
              <w:rPr>
                <w:rFonts w:ascii="Times New Roman" w:hAnsi="Times New Roman"/>
                <w:sz w:val="20"/>
                <w:lang w:eastAsia="en-GB"/>
              </w:rPr>
            </w:pPr>
          </w:p>
        </w:tc>
        <w:tc>
          <w:tcPr>
            <w:tcW w:w="1277" w:type="dxa"/>
            <w:tcBorders>
              <w:left w:val="single" w:sz="4" w:space="0" w:color="auto"/>
              <w:right w:val="single" w:sz="4" w:space="0" w:color="auto"/>
            </w:tcBorders>
            <w:shd w:val="clear" w:color="auto" w:fill="auto"/>
            <w:noWrap/>
            <w:vAlign w:val="bottom"/>
            <w:hideMark/>
          </w:tcPr>
          <w:p w14:paraId="266A0FE1" w14:textId="77777777" w:rsidR="00D468D0" w:rsidRPr="00293240" w:rsidRDefault="00D468D0" w:rsidP="00C4599C">
            <w:pPr>
              <w:spacing w:before="0"/>
              <w:jc w:val="right"/>
              <w:rPr>
                <w:rFonts w:ascii="Times New Roman" w:hAnsi="Times New Roman"/>
                <w:sz w:val="20"/>
                <w:lang w:eastAsia="en-GB"/>
              </w:rPr>
            </w:pPr>
          </w:p>
        </w:tc>
        <w:tc>
          <w:tcPr>
            <w:tcW w:w="1148" w:type="dxa"/>
            <w:tcBorders>
              <w:left w:val="single" w:sz="4" w:space="0" w:color="auto"/>
              <w:right w:val="single" w:sz="4" w:space="0" w:color="auto"/>
            </w:tcBorders>
            <w:shd w:val="clear" w:color="auto" w:fill="auto"/>
            <w:noWrap/>
            <w:vAlign w:val="bottom"/>
            <w:hideMark/>
          </w:tcPr>
          <w:p w14:paraId="4DEFE149" w14:textId="77777777" w:rsidR="00D468D0" w:rsidRPr="00293240" w:rsidRDefault="00D468D0" w:rsidP="00C4599C">
            <w:pPr>
              <w:spacing w:before="0"/>
              <w:jc w:val="right"/>
              <w:rPr>
                <w:rFonts w:ascii="Times New Roman" w:hAnsi="Times New Roman"/>
                <w:sz w:val="20"/>
                <w:lang w:eastAsia="en-GB"/>
              </w:rPr>
            </w:pPr>
          </w:p>
        </w:tc>
        <w:tc>
          <w:tcPr>
            <w:tcW w:w="1489" w:type="dxa"/>
            <w:tcBorders>
              <w:left w:val="single" w:sz="4" w:space="0" w:color="auto"/>
              <w:right w:val="single" w:sz="4" w:space="0" w:color="auto"/>
            </w:tcBorders>
            <w:shd w:val="clear" w:color="auto" w:fill="auto"/>
            <w:noWrap/>
            <w:vAlign w:val="bottom"/>
            <w:hideMark/>
          </w:tcPr>
          <w:p w14:paraId="06A2905B" w14:textId="77777777" w:rsidR="00D468D0" w:rsidRPr="00293240" w:rsidRDefault="00D468D0" w:rsidP="00C4599C">
            <w:pPr>
              <w:spacing w:before="0"/>
              <w:jc w:val="right"/>
              <w:rPr>
                <w:rFonts w:ascii="Times New Roman" w:hAnsi="Times New Roman"/>
                <w:sz w:val="20"/>
                <w:lang w:eastAsia="en-GB"/>
              </w:rPr>
            </w:pPr>
          </w:p>
        </w:tc>
      </w:tr>
      <w:tr w:rsidR="00D468D0" w:rsidRPr="00293240" w14:paraId="5E7ADC4E"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040562FE" w14:textId="77777777" w:rsidR="00D468D0" w:rsidRPr="00293240" w:rsidRDefault="00D468D0" w:rsidP="00BA22E1">
            <w:pPr>
              <w:spacing w:before="0"/>
              <w:rPr>
                <w:rFonts w:cs="Calibri"/>
                <w:sz w:val="20"/>
                <w:lang w:eastAsia="en-GB"/>
              </w:rPr>
            </w:pPr>
            <w:r w:rsidRPr="00293240">
              <w:rPr>
                <w:rFonts w:cs="Calibri"/>
                <w:sz w:val="20"/>
                <w:lang w:eastAsia="en-GB"/>
              </w:rPr>
              <w:t>Nicaragua</w:t>
            </w:r>
          </w:p>
        </w:tc>
        <w:tc>
          <w:tcPr>
            <w:tcW w:w="1700" w:type="dxa"/>
            <w:tcBorders>
              <w:left w:val="single" w:sz="4" w:space="0" w:color="auto"/>
              <w:right w:val="single" w:sz="4" w:space="0" w:color="auto"/>
            </w:tcBorders>
            <w:shd w:val="clear" w:color="auto" w:fill="auto"/>
            <w:noWrap/>
            <w:vAlign w:val="bottom"/>
            <w:hideMark/>
          </w:tcPr>
          <w:p w14:paraId="5DB358BA" w14:textId="1B37C853"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2016</w:t>
            </w:r>
          </w:p>
        </w:tc>
        <w:tc>
          <w:tcPr>
            <w:tcW w:w="1941" w:type="dxa"/>
            <w:tcBorders>
              <w:left w:val="single" w:sz="4" w:space="0" w:color="auto"/>
              <w:right w:val="single" w:sz="4" w:space="0" w:color="auto"/>
            </w:tcBorders>
            <w:shd w:val="clear" w:color="auto" w:fill="auto"/>
            <w:noWrap/>
            <w:vAlign w:val="bottom"/>
            <w:hideMark/>
          </w:tcPr>
          <w:p w14:paraId="445FC916" w14:textId="77777777" w:rsidR="00D468D0" w:rsidRPr="00293240" w:rsidRDefault="00D468D0" w:rsidP="00BA22E1">
            <w:pPr>
              <w:spacing w:before="0"/>
              <w:jc w:val="right"/>
              <w:rPr>
                <w:rFonts w:cs="Calibri"/>
                <w:sz w:val="20"/>
                <w:lang w:eastAsia="en-GB"/>
              </w:rPr>
            </w:pPr>
            <w:r w:rsidRPr="00293240">
              <w:rPr>
                <w:rFonts w:cs="Calibri"/>
                <w:sz w:val="20"/>
                <w:lang w:eastAsia="en-GB"/>
              </w:rPr>
              <w:t>1 462 488,98</w:t>
            </w:r>
          </w:p>
        </w:tc>
        <w:tc>
          <w:tcPr>
            <w:tcW w:w="1621" w:type="dxa"/>
            <w:tcBorders>
              <w:left w:val="single" w:sz="4" w:space="0" w:color="auto"/>
              <w:right w:val="single" w:sz="4" w:space="0" w:color="auto"/>
            </w:tcBorders>
            <w:shd w:val="clear" w:color="auto" w:fill="auto"/>
            <w:noWrap/>
            <w:vAlign w:val="bottom"/>
          </w:tcPr>
          <w:p w14:paraId="29B231F3" w14:textId="77777777" w:rsidR="00D468D0" w:rsidRPr="00293240" w:rsidRDefault="00D468D0" w:rsidP="00BA22E1">
            <w:pPr>
              <w:spacing w:before="0"/>
              <w:jc w:val="right"/>
              <w:rPr>
                <w:rFonts w:cs="Calibri"/>
                <w:sz w:val="20"/>
                <w:lang w:eastAsia="en-GB"/>
              </w:rPr>
            </w:pPr>
            <w:r w:rsidRPr="00293240">
              <w:rPr>
                <w:rFonts w:cs="Calibri"/>
                <w:sz w:val="20"/>
                <w:lang w:eastAsia="en-GB"/>
              </w:rPr>
              <w:t>1 846 068,38</w:t>
            </w:r>
          </w:p>
        </w:tc>
        <w:tc>
          <w:tcPr>
            <w:tcW w:w="1525" w:type="dxa"/>
            <w:tcBorders>
              <w:left w:val="single" w:sz="4" w:space="0" w:color="auto"/>
              <w:right w:val="single" w:sz="4" w:space="0" w:color="auto"/>
            </w:tcBorders>
            <w:shd w:val="clear" w:color="auto" w:fill="auto"/>
            <w:noWrap/>
            <w:vAlign w:val="bottom"/>
            <w:hideMark/>
          </w:tcPr>
          <w:p w14:paraId="343312C4"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2663BABA" w14:textId="77777777" w:rsidR="00D468D0" w:rsidRPr="00293240" w:rsidRDefault="00D468D0" w:rsidP="00BA22E1">
            <w:pPr>
              <w:spacing w:before="0"/>
              <w:jc w:val="right"/>
              <w:rPr>
                <w:rFonts w:cs="Calibri"/>
                <w:sz w:val="20"/>
                <w:lang w:eastAsia="en-GB"/>
              </w:rPr>
            </w:pPr>
            <w:r w:rsidRPr="00293240">
              <w:rPr>
                <w:rFonts w:cs="Calibri"/>
                <w:sz w:val="20"/>
                <w:lang w:eastAsia="en-GB"/>
              </w:rPr>
              <w:t>110 764,10</w:t>
            </w:r>
          </w:p>
        </w:tc>
        <w:tc>
          <w:tcPr>
            <w:tcW w:w="1148" w:type="dxa"/>
            <w:tcBorders>
              <w:left w:val="single" w:sz="4" w:space="0" w:color="auto"/>
              <w:right w:val="single" w:sz="4" w:space="0" w:color="auto"/>
            </w:tcBorders>
            <w:shd w:val="clear" w:color="auto" w:fill="auto"/>
            <w:noWrap/>
            <w:vAlign w:val="bottom"/>
            <w:hideMark/>
          </w:tcPr>
          <w:p w14:paraId="5AFF3D06"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0CD4E5A6" w14:textId="77777777" w:rsidR="00D468D0" w:rsidRPr="00293240" w:rsidRDefault="00D468D0" w:rsidP="00BA22E1">
            <w:pPr>
              <w:spacing w:before="0"/>
              <w:jc w:val="right"/>
              <w:rPr>
                <w:rFonts w:cs="Calibri"/>
                <w:sz w:val="20"/>
                <w:lang w:eastAsia="en-GB"/>
              </w:rPr>
            </w:pPr>
            <w:r w:rsidRPr="00293240">
              <w:rPr>
                <w:rFonts w:cs="Calibri"/>
                <w:sz w:val="20"/>
                <w:lang w:eastAsia="en-GB"/>
              </w:rPr>
              <w:t>1 956 832,48</w:t>
            </w:r>
          </w:p>
        </w:tc>
      </w:tr>
      <w:tr w:rsidR="00D468D0" w:rsidRPr="00293240" w14:paraId="4317F7B0"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2A6295B9" w14:textId="77777777" w:rsidR="00D468D0" w:rsidRPr="00293240" w:rsidRDefault="00D468D0" w:rsidP="00BA22E1">
            <w:pPr>
              <w:spacing w:before="0"/>
              <w:rPr>
                <w:rFonts w:cs="Calibri"/>
                <w:sz w:val="20"/>
                <w:lang w:eastAsia="en-GB"/>
              </w:rPr>
            </w:pPr>
            <w:r w:rsidRPr="00293240">
              <w:rPr>
                <w:sz w:val="20"/>
                <w:lang w:eastAsia="zh-CN"/>
              </w:rPr>
              <w:t xml:space="preserve">Guinea </w:t>
            </w:r>
            <w:r w:rsidRPr="00293240">
              <w:rPr>
                <w:rFonts w:cs="Calibri"/>
                <w:sz w:val="20"/>
                <w:lang w:eastAsia="en-GB"/>
              </w:rPr>
              <w:t>Ecuatorial</w:t>
            </w:r>
          </w:p>
        </w:tc>
        <w:tc>
          <w:tcPr>
            <w:tcW w:w="1700" w:type="dxa"/>
            <w:tcBorders>
              <w:left w:val="single" w:sz="4" w:space="0" w:color="auto"/>
              <w:right w:val="single" w:sz="4" w:space="0" w:color="auto"/>
            </w:tcBorders>
            <w:shd w:val="clear" w:color="auto" w:fill="auto"/>
            <w:noWrap/>
            <w:vAlign w:val="bottom"/>
            <w:hideMark/>
          </w:tcPr>
          <w:p w14:paraId="23169793" w14:textId="460CC675"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2018</w:t>
            </w:r>
          </w:p>
        </w:tc>
        <w:tc>
          <w:tcPr>
            <w:tcW w:w="1941" w:type="dxa"/>
            <w:tcBorders>
              <w:left w:val="single" w:sz="4" w:space="0" w:color="auto"/>
              <w:right w:val="single" w:sz="4" w:space="0" w:color="auto"/>
            </w:tcBorders>
            <w:shd w:val="clear" w:color="auto" w:fill="auto"/>
            <w:noWrap/>
            <w:vAlign w:val="bottom"/>
            <w:hideMark/>
          </w:tcPr>
          <w:p w14:paraId="34C1B32D" w14:textId="77777777" w:rsidR="00D468D0" w:rsidRPr="00293240" w:rsidRDefault="00D468D0" w:rsidP="00BA22E1">
            <w:pPr>
              <w:spacing w:before="0"/>
              <w:jc w:val="right"/>
              <w:rPr>
                <w:rFonts w:cs="Calibri"/>
                <w:sz w:val="20"/>
                <w:lang w:eastAsia="en-GB"/>
              </w:rPr>
            </w:pPr>
            <w:r w:rsidRPr="00293240">
              <w:rPr>
                <w:rFonts w:cs="Calibri"/>
                <w:sz w:val="20"/>
                <w:lang w:eastAsia="en-GB"/>
              </w:rPr>
              <w:t>118 043,75</w:t>
            </w:r>
          </w:p>
        </w:tc>
        <w:tc>
          <w:tcPr>
            <w:tcW w:w="1621" w:type="dxa"/>
            <w:tcBorders>
              <w:left w:val="single" w:sz="4" w:space="0" w:color="auto"/>
              <w:right w:val="single" w:sz="4" w:space="0" w:color="auto"/>
            </w:tcBorders>
            <w:shd w:val="clear" w:color="auto" w:fill="auto"/>
            <w:noWrap/>
            <w:vAlign w:val="bottom"/>
          </w:tcPr>
          <w:p w14:paraId="060397D9" w14:textId="77777777" w:rsidR="00D468D0" w:rsidRPr="00293240" w:rsidRDefault="00D468D0" w:rsidP="00BA22E1">
            <w:pPr>
              <w:spacing w:before="0"/>
              <w:jc w:val="right"/>
              <w:rPr>
                <w:rFonts w:cs="Calibri"/>
                <w:sz w:val="20"/>
                <w:lang w:eastAsia="en-GB"/>
              </w:rPr>
            </w:pPr>
            <w:r w:rsidRPr="00293240">
              <w:rPr>
                <w:rFonts w:cs="Calibri"/>
                <w:sz w:val="20"/>
                <w:lang w:eastAsia="en-GB"/>
              </w:rPr>
              <w:t>125 126,40</w:t>
            </w:r>
          </w:p>
        </w:tc>
        <w:tc>
          <w:tcPr>
            <w:tcW w:w="1525" w:type="dxa"/>
            <w:tcBorders>
              <w:left w:val="single" w:sz="4" w:space="0" w:color="auto"/>
              <w:right w:val="single" w:sz="4" w:space="0" w:color="auto"/>
            </w:tcBorders>
            <w:shd w:val="clear" w:color="auto" w:fill="auto"/>
            <w:noWrap/>
            <w:vAlign w:val="bottom"/>
            <w:hideMark/>
          </w:tcPr>
          <w:p w14:paraId="52E512C8"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390E7047" w14:textId="77777777" w:rsidR="00D468D0" w:rsidRPr="00293240" w:rsidRDefault="00D468D0" w:rsidP="00BA22E1">
            <w:pPr>
              <w:spacing w:before="0"/>
              <w:jc w:val="right"/>
              <w:rPr>
                <w:rFonts w:cs="Calibri"/>
                <w:sz w:val="20"/>
                <w:lang w:eastAsia="en-GB"/>
              </w:rPr>
            </w:pPr>
            <w:r w:rsidRPr="00293240">
              <w:rPr>
                <w:rFonts w:cs="Calibri"/>
                <w:sz w:val="20"/>
                <w:lang w:eastAsia="en-GB"/>
              </w:rPr>
              <w:t>7 507,60</w:t>
            </w:r>
          </w:p>
        </w:tc>
        <w:tc>
          <w:tcPr>
            <w:tcW w:w="1148" w:type="dxa"/>
            <w:tcBorders>
              <w:left w:val="single" w:sz="4" w:space="0" w:color="auto"/>
              <w:right w:val="single" w:sz="4" w:space="0" w:color="auto"/>
            </w:tcBorders>
            <w:shd w:val="clear" w:color="auto" w:fill="auto"/>
            <w:noWrap/>
            <w:vAlign w:val="bottom"/>
            <w:hideMark/>
          </w:tcPr>
          <w:p w14:paraId="79F623AA"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72C322B9" w14:textId="77777777" w:rsidR="00D468D0" w:rsidRPr="00293240" w:rsidRDefault="00D468D0" w:rsidP="00BA22E1">
            <w:pPr>
              <w:spacing w:before="0"/>
              <w:jc w:val="right"/>
              <w:rPr>
                <w:rFonts w:cs="Calibri"/>
                <w:sz w:val="20"/>
                <w:lang w:eastAsia="en-GB"/>
              </w:rPr>
            </w:pPr>
            <w:r w:rsidRPr="00293240">
              <w:rPr>
                <w:rFonts w:cs="Calibri"/>
                <w:sz w:val="20"/>
                <w:lang w:eastAsia="en-GB"/>
              </w:rPr>
              <w:t>132 634,00</w:t>
            </w:r>
          </w:p>
        </w:tc>
      </w:tr>
      <w:tr w:rsidR="00D468D0" w:rsidRPr="00293240" w14:paraId="15576828"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0985E4BF" w14:textId="77777777" w:rsidR="00D468D0" w:rsidRPr="00293240" w:rsidRDefault="00D468D0" w:rsidP="00BA22E1">
            <w:pPr>
              <w:spacing w:before="0"/>
              <w:rPr>
                <w:rFonts w:cs="Calibri"/>
                <w:sz w:val="20"/>
                <w:lang w:eastAsia="en-GB"/>
              </w:rPr>
            </w:pPr>
            <w:r w:rsidRPr="00293240">
              <w:rPr>
                <w:rFonts w:cs="Calibri"/>
                <w:sz w:val="20"/>
                <w:lang w:eastAsia="en-GB"/>
              </w:rPr>
              <w:t>Comoras</w:t>
            </w:r>
          </w:p>
        </w:tc>
        <w:tc>
          <w:tcPr>
            <w:tcW w:w="1700" w:type="dxa"/>
            <w:tcBorders>
              <w:left w:val="single" w:sz="4" w:space="0" w:color="auto"/>
              <w:right w:val="single" w:sz="4" w:space="0" w:color="auto"/>
            </w:tcBorders>
            <w:shd w:val="clear" w:color="auto" w:fill="auto"/>
            <w:noWrap/>
            <w:vAlign w:val="bottom"/>
            <w:hideMark/>
          </w:tcPr>
          <w:p w14:paraId="70A523A3" w14:textId="73265A15"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2019</w:t>
            </w:r>
          </w:p>
        </w:tc>
        <w:tc>
          <w:tcPr>
            <w:tcW w:w="1941" w:type="dxa"/>
            <w:tcBorders>
              <w:left w:val="single" w:sz="4" w:space="0" w:color="auto"/>
              <w:right w:val="single" w:sz="4" w:space="0" w:color="auto"/>
            </w:tcBorders>
            <w:shd w:val="clear" w:color="auto" w:fill="auto"/>
            <w:noWrap/>
            <w:vAlign w:val="bottom"/>
            <w:hideMark/>
          </w:tcPr>
          <w:p w14:paraId="0A552386" w14:textId="77777777" w:rsidR="00D468D0" w:rsidRPr="00293240" w:rsidRDefault="00D468D0" w:rsidP="00BA22E1">
            <w:pPr>
              <w:spacing w:before="0"/>
              <w:jc w:val="right"/>
              <w:rPr>
                <w:rFonts w:cs="Calibri"/>
                <w:sz w:val="20"/>
                <w:lang w:eastAsia="en-GB"/>
              </w:rPr>
            </w:pPr>
            <w:r w:rsidRPr="00293240">
              <w:rPr>
                <w:rFonts w:cs="Calibri"/>
                <w:sz w:val="20"/>
                <w:lang w:eastAsia="en-GB"/>
              </w:rPr>
              <w:t>210 094,66</w:t>
            </w:r>
          </w:p>
        </w:tc>
        <w:tc>
          <w:tcPr>
            <w:tcW w:w="1621" w:type="dxa"/>
            <w:tcBorders>
              <w:left w:val="single" w:sz="4" w:space="0" w:color="auto"/>
              <w:right w:val="single" w:sz="4" w:space="0" w:color="auto"/>
            </w:tcBorders>
            <w:shd w:val="clear" w:color="auto" w:fill="auto"/>
            <w:noWrap/>
            <w:vAlign w:val="bottom"/>
          </w:tcPr>
          <w:p w14:paraId="7F40702B" w14:textId="77777777" w:rsidR="00D468D0" w:rsidRPr="00293240" w:rsidRDefault="00D468D0" w:rsidP="00BA22E1">
            <w:pPr>
              <w:spacing w:before="0"/>
              <w:jc w:val="right"/>
              <w:rPr>
                <w:rFonts w:cs="Calibri"/>
                <w:sz w:val="20"/>
                <w:lang w:eastAsia="en-GB"/>
              </w:rPr>
            </w:pPr>
            <w:r w:rsidRPr="00293240">
              <w:rPr>
                <w:rFonts w:cs="Calibri"/>
                <w:sz w:val="20"/>
                <w:lang w:eastAsia="en-GB"/>
              </w:rPr>
              <w:t>210 094,66</w:t>
            </w:r>
          </w:p>
        </w:tc>
        <w:tc>
          <w:tcPr>
            <w:tcW w:w="1525" w:type="dxa"/>
            <w:tcBorders>
              <w:left w:val="single" w:sz="4" w:space="0" w:color="auto"/>
              <w:right w:val="single" w:sz="4" w:space="0" w:color="auto"/>
            </w:tcBorders>
            <w:shd w:val="clear" w:color="auto" w:fill="auto"/>
            <w:noWrap/>
            <w:vAlign w:val="bottom"/>
            <w:hideMark/>
          </w:tcPr>
          <w:p w14:paraId="661C0D11"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5D2E314C" w14:textId="77777777" w:rsidR="00D468D0" w:rsidRPr="00293240" w:rsidRDefault="00D468D0" w:rsidP="00BA22E1">
            <w:pPr>
              <w:spacing w:before="0"/>
              <w:jc w:val="right"/>
              <w:rPr>
                <w:rFonts w:cs="Calibri"/>
                <w:sz w:val="20"/>
                <w:lang w:eastAsia="en-GB"/>
              </w:rPr>
            </w:pPr>
            <w:r w:rsidRPr="00293240">
              <w:rPr>
                <w:rFonts w:cs="Calibri"/>
                <w:sz w:val="20"/>
                <w:lang w:eastAsia="en-GB"/>
              </w:rPr>
              <w:t>12 605,70</w:t>
            </w:r>
          </w:p>
        </w:tc>
        <w:tc>
          <w:tcPr>
            <w:tcW w:w="1148" w:type="dxa"/>
            <w:tcBorders>
              <w:left w:val="single" w:sz="4" w:space="0" w:color="auto"/>
              <w:right w:val="single" w:sz="4" w:space="0" w:color="auto"/>
            </w:tcBorders>
            <w:shd w:val="clear" w:color="auto" w:fill="auto"/>
            <w:noWrap/>
            <w:vAlign w:val="bottom"/>
            <w:hideMark/>
          </w:tcPr>
          <w:p w14:paraId="50260E92"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5F09C856" w14:textId="77777777" w:rsidR="00D468D0" w:rsidRPr="00293240" w:rsidRDefault="00D468D0" w:rsidP="00BA22E1">
            <w:pPr>
              <w:spacing w:before="0"/>
              <w:jc w:val="right"/>
              <w:rPr>
                <w:rFonts w:cs="Calibri"/>
                <w:sz w:val="20"/>
                <w:lang w:eastAsia="en-GB"/>
              </w:rPr>
            </w:pPr>
            <w:r w:rsidRPr="00293240">
              <w:rPr>
                <w:rFonts w:cs="Calibri"/>
                <w:sz w:val="20"/>
                <w:lang w:eastAsia="en-GB"/>
              </w:rPr>
              <w:t>222 700,36</w:t>
            </w:r>
          </w:p>
        </w:tc>
      </w:tr>
      <w:tr w:rsidR="00D468D0" w:rsidRPr="00293240" w14:paraId="023CA1AB"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554382FF" w14:textId="77777777" w:rsidR="00D468D0" w:rsidRPr="00293240" w:rsidRDefault="00D468D0" w:rsidP="00BA22E1">
            <w:pPr>
              <w:spacing w:before="0"/>
              <w:rPr>
                <w:rFonts w:cs="Calibri"/>
                <w:sz w:val="20"/>
                <w:lang w:eastAsia="en-GB"/>
              </w:rPr>
            </w:pPr>
            <w:r w:rsidRPr="00293240">
              <w:rPr>
                <w:rFonts w:cs="Calibri"/>
                <w:sz w:val="20"/>
                <w:lang w:eastAsia="en-GB"/>
              </w:rPr>
              <w:t>Gambia</w:t>
            </w:r>
          </w:p>
        </w:tc>
        <w:tc>
          <w:tcPr>
            <w:tcW w:w="1700" w:type="dxa"/>
            <w:tcBorders>
              <w:left w:val="single" w:sz="4" w:space="0" w:color="auto"/>
              <w:right w:val="single" w:sz="4" w:space="0" w:color="auto"/>
            </w:tcBorders>
            <w:shd w:val="clear" w:color="auto" w:fill="auto"/>
            <w:noWrap/>
            <w:vAlign w:val="bottom"/>
            <w:hideMark/>
          </w:tcPr>
          <w:p w14:paraId="1A0560E2" w14:textId="215AC0D5"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2019</w:t>
            </w:r>
          </w:p>
        </w:tc>
        <w:tc>
          <w:tcPr>
            <w:tcW w:w="1941" w:type="dxa"/>
            <w:tcBorders>
              <w:left w:val="single" w:sz="4" w:space="0" w:color="auto"/>
              <w:right w:val="single" w:sz="4" w:space="0" w:color="auto"/>
            </w:tcBorders>
            <w:shd w:val="clear" w:color="auto" w:fill="auto"/>
            <w:noWrap/>
            <w:vAlign w:val="bottom"/>
            <w:hideMark/>
          </w:tcPr>
          <w:p w14:paraId="5B627553" w14:textId="77777777" w:rsidR="00D468D0" w:rsidRPr="00293240" w:rsidRDefault="00D468D0" w:rsidP="00BA22E1">
            <w:pPr>
              <w:spacing w:before="0"/>
              <w:jc w:val="right"/>
              <w:rPr>
                <w:rFonts w:cs="Calibri"/>
                <w:sz w:val="20"/>
                <w:lang w:eastAsia="en-GB"/>
              </w:rPr>
            </w:pPr>
            <w:r w:rsidRPr="00293240">
              <w:rPr>
                <w:rFonts w:cs="Calibri"/>
                <w:sz w:val="20"/>
                <w:lang w:eastAsia="en-GB"/>
              </w:rPr>
              <w:t>255 414,83</w:t>
            </w:r>
          </w:p>
        </w:tc>
        <w:tc>
          <w:tcPr>
            <w:tcW w:w="1621" w:type="dxa"/>
            <w:tcBorders>
              <w:left w:val="single" w:sz="4" w:space="0" w:color="auto"/>
              <w:right w:val="single" w:sz="4" w:space="0" w:color="auto"/>
            </w:tcBorders>
            <w:shd w:val="clear" w:color="auto" w:fill="auto"/>
            <w:noWrap/>
            <w:vAlign w:val="bottom"/>
            <w:hideMark/>
          </w:tcPr>
          <w:p w14:paraId="6B3BC5F8" w14:textId="77777777" w:rsidR="00D468D0" w:rsidRPr="00293240" w:rsidRDefault="00D468D0" w:rsidP="00BA22E1">
            <w:pPr>
              <w:spacing w:before="0"/>
              <w:jc w:val="right"/>
              <w:rPr>
                <w:rFonts w:cs="Calibri"/>
                <w:sz w:val="20"/>
                <w:lang w:eastAsia="en-GB"/>
              </w:rPr>
            </w:pPr>
            <w:r w:rsidRPr="00293240">
              <w:rPr>
                <w:rFonts w:cs="Calibri"/>
                <w:sz w:val="20"/>
                <w:lang w:eastAsia="en-GB"/>
              </w:rPr>
              <w:t>255 414,83</w:t>
            </w:r>
          </w:p>
        </w:tc>
        <w:tc>
          <w:tcPr>
            <w:tcW w:w="1525" w:type="dxa"/>
            <w:tcBorders>
              <w:left w:val="single" w:sz="4" w:space="0" w:color="auto"/>
              <w:right w:val="single" w:sz="4" w:space="0" w:color="auto"/>
            </w:tcBorders>
            <w:shd w:val="clear" w:color="auto" w:fill="auto"/>
            <w:noWrap/>
            <w:vAlign w:val="bottom"/>
            <w:hideMark/>
          </w:tcPr>
          <w:p w14:paraId="6F26AC9C"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39B8BDB4" w14:textId="77777777" w:rsidR="00D468D0" w:rsidRPr="00293240" w:rsidRDefault="00D468D0" w:rsidP="00BA22E1">
            <w:pPr>
              <w:spacing w:before="0"/>
              <w:jc w:val="right"/>
              <w:rPr>
                <w:rFonts w:cs="Calibri"/>
                <w:sz w:val="20"/>
                <w:lang w:eastAsia="en-GB"/>
              </w:rPr>
            </w:pPr>
            <w:r w:rsidRPr="00293240">
              <w:rPr>
                <w:rFonts w:cs="Calibri"/>
                <w:sz w:val="20"/>
                <w:lang w:eastAsia="en-GB"/>
              </w:rPr>
              <w:t>15 324,90</w:t>
            </w:r>
          </w:p>
        </w:tc>
        <w:tc>
          <w:tcPr>
            <w:tcW w:w="1148" w:type="dxa"/>
            <w:tcBorders>
              <w:left w:val="single" w:sz="4" w:space="0" w:color="auto"/>
              <w:right w:val="single" w:sz="4" w:space="0" w:color="auto"/>
            </w:tcBorders>
            <w:shd w:val="clear" w:color="auto" w:fill="auto"/>
            <w:noWrap/>
            <w:vAlign w:val="bottom"/>
            <w:hideMark/>
          </w:tcPr>
          <w:p w14:paraId="7F5284EB"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1BC2261B" w14:textId="77777777" w:rsidR="00D468D0" w:rsidRPr="00293240" w:rsidRDefault="00D468D0" w:rsidP="00BA22E1">
            <w:pPr>
              <w:spacing w:before="0"/>
              <w:jc w:val="right"/>
              <w:rPr>
                <w:rFonts w:cs="Calibri"/>
                <w:sz w:val="20"/>
                <w:lang w:eastAsia="en-GB"/>
              </w:rPr>
            </w:pPr>
            <w:r w:rsidRPr="00293240">
              <w:rPr>
                <w:rFonts w:cs="Calibri"/>
                <w:sz w:val="20"/>
                <w:lang w:eastAsia="en-GB"/>
              </w:rPr>
              <w:t>270 739,73</w:t>
            </w:r>
          </w:p>
        </w:tc>
      </w:tr>
      <w:tr w:rsidR="00D468D0" w:rsidRPr="00293240" w14:paraId="36E15A0D"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6B12D803" w14:textId="77777777" w:rsidR="00D468D0" w:rsidRPr="00293240" w:rsidRDefault="00D468D0" w:rsidP="00BA22E1">
            <w:pPr>
              <w:spacing w:before="0"/>
              <w:rPr>
                <w:rFonts w:cs="Calibri"/>
                <w:sz w:val="20"/>
                <w:lang w:eastAsia="en-GB"/>
              </w:rPr>
            </w:pPr>
            <w:r w:rsidRPr="00293240">
              <w:rPr>
                <w:rFonts w:cs="Calibri"/>
                <w:sz w:val="20"/>
                <w:lang w:eastAsia="en-GB"/>
              </w:rPr>
              <w:t>Guinea-Bissau</w:t>
            </w:r>
          </w:p>
        </w:tc>
        <w:tc>
          <w:tcPr>
            <w:tcW w:w="1700" w:type="dxa"/>
            <w:tcBorders>
              <w:left w:val="single" w:sz="4" w:space="0" w:color="auto"/>
              <w:right w:val="single" w:sz="4" w:space="0" w:color="auto"/>
            </w:tcBorders>
            <w:shd w:val="clear" w:color="auto" w:fill="auto"/>
            <w:noWrap/>
            <w:vAlign w:val="bottom"/>
            <w:hideMark/>
          </w:tcPr>
          <w:p w14:paraId="4CF5E274" w14:textId="31A45FC1"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2019</w:t>
            </w:r>
          </w:p>
        </w:tc>
        <w:tc>
          <w:tcPr>
            <w:tcW w:w="1941" w:type="dxa"/>
            <w:tcBorders>
              <w:left w:val="single" w:sz="4" w:space="0" w:color="auto"/>
              <w:right w:val="single" w:sz="4" w:space="0" w:color="auto"/>
            </w:tcBorders>
            <w:shd w:val="clear" w:color="auto" w:fill="auto"/>
            <w:noWrap/>
            <w:vAlign w:val="bottom"/>
            <w:hideMark/>
          </w:tcPr>
          <w:p w14:paraId="0FFD542F" w14:textId="77777777" w:rsidR="00D468D0" w:rsidRPr="00293240" w:rsidRDefault="00D468D0" w:rsidP="00BA22E1">
            <w:pPr>
              <w:spacing w:before="0"/>
              <w:jc w:val="right"/>
              <w:rPr>
                <w:rFonts w:cs="Calibri"/>
                <w:sz w:val="20"/>
                <w:lang w:eastAsia="en-GB"/>
              </w:rPr>
            </w:pPr>
            <w:r w:rsidRPr="00293240">
              <w:rPr>
                <w:rFonts w:cs="Calibri"/>
                <w:sz w:val="20"/>
                <w:lang w:eastAsia="en-GB"/>
              </w:rPr>
              <w:t>4 416 613,50</w:t>
            </w:r>
          </w:p>
        </w:tc>
        <w:tc>
          <w:tcPr>
            <w:tcW w:w="1621" w:type="dxa"/>
            <w:tcBorders>
              <w:left w:val="single" w:sz="4" w:space="0" w:color="auto"/>
              <w:right w:val="single" w:sz="4" w:space="0" w:color="auto"/>
            </w:tcBorders>
            <w:shd w:val="clear" w:color="auto" w:fill="auto"/>
            <w:noWrap/>
            <w:vAlign w:val="bottom"/>
            <w:hideMark/>
          </w:tcPr>
          <w:p w14:paraId="049352F7" w14:textId="77777777" w:rsidR="00D468D0" w:rsidRPr="00293240" w:rsidRDefault="00D468D0" w:rsidP="00BA22E1">
            <w:pPr>
              <w:spacing w:before="0"/>
              <w:jc w:val="right"/>
              <w:rPr>
                <w:rFonts w:cs="Calibri"/>
                <w:sz w:val="20"/>
                <w:lang w:eastAsia="en-GB"/>
              </w:rPr>
            </w:pPr>
            <w:r w:rsidRPr="00293240">
              <w:rPr>
                <w:rFonts w:cs="Calibri"/>
                <w:sz w:val="20"/>
                <w:lang w:eastAsia="en-GB"/>
              </w:rPr>
              <w:t>4 416 613,50</w:t>
            </w:r>
          </w:p>
        </w:tc>
        <w:tc>
          <w:tcPr>
            <w:tcW w:w="1525" w:type="dxa"/>
            <w:tcBorders>
              <w:left w:val="single" w:sz="4" w:space="0" w:color="auto"/>
              <w:right w:val="single" w:sz="4" w:space="0" w:color="auto"/>
            </w:tcBorders>
            <w:shd w:val="clear" w:color="auto" w:fill="auto"/>
            <w:noWrap/>
            <w:vAlign w:val="bottom"/>
            <w:hideMark/>
          </w:tcPr>
          <w:p w14:paraId="22E27093"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64057CA2" w14:textId="77777777" w:rsidR="00D468D0" w:rsidRPr="00293240" w:rsidRDefault="00D468D0" w:rsidP="00BA22E1">
            <w:pPr>
              <w:spacing w:before="0"/>
              <w:jc w:val="right"/>
              <w:rPr>
                <w:rFonts w:cs="Calibri"/>
                <w:sz w:val="20"/>
                <w:lang w:eastAsia="en-GB"/>
              </w:rPr>
            </w:pPr>
            <w:r w:rsidRPr="00293240">
              <w:rPr>
                <w:rFonts w:cs="Calibri"/>
                <w:sz w:val="20"/>
                <w:lang w:eastAsia="en-GB"/>
              </w:rPr>
              <w:t>264 996,80</w:t>
            </w:r>
          </w:p>
        </w:tc>
        <w:tc>
          <w:tcPr>
            <w:tcW w:w="1148" w:type="dxa"/>
            <w:tcBorders>
              <w:left w:val="single" w:sz="4" w:space="0" w:color="auto"/>
              <w:right w:val="single" w:sz="4" w:space="0" w:color="auto"/>
            </w:tcBorders>
            <w:shd w:val="clear" w:color="auto" w:fill="auto"/>
            <w:noWrap/>
            <w:vAlign w:val="bottom"/>
            <w:hideMark/>
          </w:tcPr>
          <w:p w14:paraId="418B4CC3"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180C9CA0" w14:textId="77777777" w:rsidR="00D468D0" w:rsidRPr="00293240" w:rsidRDefault="00D468D0" w:rsidP="00BA22E1">
            <w:pPr>
              <w:spacing w:before="0"/>
              <w:jc w:val="right"/>
              <w:rPr>
                <w:rFonts w:cs="Calibri"/>
                <w:sz w:val="20"/>
                <w:lang w:eastAsia="en-GB"/>
              </w:rPr>
            </w:pPr>
            <w:r w:rsidRPr="00293240">
              <w:rPr>
                <w:rFonts w:cs="Calibri"/>
                <w:sz w:val="20"/>
                <w:lang w:eastAsia="en-GB"/>
              </w:rPr>
              <w:t>4 681 610,30</w:t>
            </w:r>
          </w:p>
        </w:tc>
      </w:tr>
      <w:tr w:rsidR="00D468D0" w:rsidRPr="00293240" w14:paraId="70B40FE0"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7E4879D6" w14:textId="77777777" w:rsidR="00D468D0" w:rsidRPr="00293240" w:rsidRDefault="00D468D0" w:rsidP="00BA22E1">
            <w:pPr>
              <w:spacing w:before="0"/>
              <w:rPr>
                <w:rFonts w:cs="Calibri"/>
                <w:sz w:val="20"/>
                <w:lang w:eastAsia="en-GB"/>
              </w:rPr>
            </w:pPr>
            <w:r w:rsidRPr="00293240">
              <w:rPr>
                <w:rFonts w:cs="Calibri"/>
                <w:sz w:val="20"/>
                <w:lang w:eastAsia="en-GB"/>
              </w:rPr>
              <w:t>Liberia</w:t>
            </w:r>
          </w:p>
        </w:tc>
        <w:tc>
          <w:tcPr>
            <w:tcW w:w="1700" w:type="dxa"/>
            <w:tcBorders>
              <w:left w:val="single" w:sz="4" w:space="0" w:color="auto"/>
              <w:right w:val="single" w:sz="4" w:space="0" w:color="auto"/>
            </w:tcBorders>
            <w:shd w:val="clear" w:color="auto" w:fill="auto"/>
            <w:noWrap/>
            <w:vAlign w:val="bottom"/>
            <w:hideMark/>
          </w:tcPr>
          <w:p w14:paraId="3D771422" w14:textId="09FA47AF"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2019</w:t>
            </w:r>
          </w:p>
        </w:tc>
        <w:tc>
          <w:tcPr>
            <w:tcW w:w="1941" w:type="dxa"/>
            <w:tcBorders>
              <w:left w:val="single" w:sz="4" w:space="0" w:color="auto"/>
              <w:right w:val="single" w:sz="4" w:space="0" w:color="auto"/>
            </w:tcBorders>
            <w:shd w:val="clear" w:color="auto" w:fill="auto"/>
            <w:noWrap/>
            <w:vAlign w:val="bottom"/>
            <w:hideMark/>
          </w:tcPr>
          <w:p w14:paraId="1C4C2CE7" w14:textId="77777777" w:rsidR="00D468D0" w:rsidRPr="00293240" w:rsidRDefault="00D468D0" w:rsidP="00BA22E1">
            <w:pPr>
              <w:spacing w:before="0"/>
              <w:jc w:val="right"/>
              <w:rPr>
                <w:rFonts w:cs="Calibri"/>
                <w:sz w:val="20"/>
                <w:lang w:eastAsia="en-GB"/>
              </w:rPr>
            </w:pPr>
            <w:r w:rsidRPr="00293240">
              <w:rPr>
                <w:rFonts w:cs="Calibri"/>
                <w:sz w:val="20"/>
                <w:lang w:eastAsia="en-GB"/>
              </w:rPr>
              <w:t>4 769 016,24</w:t>
            </w:r>
          </w:p>
        </w:tc>
        <w:tc>
          <w:tcPr>
            <w:tcW w:w="1621" w:type="dxa"/>
            <w:tcBorders>
              <w:left w:val="single" w:sz="4" w:space="0" w:color="auto"/>
              <w:right w:val="single" w:sz="4" w:space="0" w:color="auto"/>
            </w:tcBorders>
            <w:shd w:val="clear" w:color="auto" w:fill="auto"/>
            <w:noWrap/>
            <w:vAlign w:val="bottom"/>
            <w:hideMark/>
          </w:tcPr>
          <w:p w14:paraId="31635783" w14:textId="77777777" w:rsidR="00D468D0" w:rsidRPr="00293240" w:rsidRDefault="00D468D0" w:rsidP="00BA22E1">
            <w:pPr>
              <w:spacing w:before="0"/>
              <w:jc w:val="right"/>
              <w:rPr>
                <w:rFonts w:cs="Calibri"/>
                <w:sz w:val="20"/>
                <w:lang w:eastAsia="en-GB"/>
              </w:rPr>
            </w:pPr>
            <w:r w:rsidRPr="00293240">
              <w:rPr>
                <w:rFonts w:cs="Calibri"/>
                <w:sz w:val="20"/>
                <w:lang w:eastAsia="en-GB"/>
              </w:rPr>
              <w:t>4 792 861,34</w:t>
            </w:r>
          </w:p>
        </w:tc>
        <w:tc>
          <w:tcPr>
            <w:tcW w:w="1525" w:type="dxa"/>
            <w:tcBorders>
              <w:left w:val="single" w:sz="4" w:space="0" w:color="auto"/>
              <w:right w:val="single" w:sz="4" w:space="0" w:color="auto"/>
            </w:tcBorders>
            <w:shd w:val="clear" w:color="auto" w:fill="auto"/>
            <w:noWrap/>
            <w:vAlign w:val="bottom"/>
            <w:hideMark/>
          </w:tcPr>
          <w:p w14:paraId="4B20FBE7" w14:textId="329F100E" w:rsidR="00D468D0" w:rsidRPr="00293240" w:rsidRDefault="00D53F7A" w:rsidP="00BA22E1">
            <w:pPr>
              <w:spacing w:before="0"/>
              <w:jc w:val="right"/>
              <w:rPr>
                <w:rFonts w:cs="Calibri"/>
                <w:sz w:val="20"/>
                <w:lang w:eastAsia="en-GB"/>
              </w:rPr>
            </w:pPr>
            <w:r w:rsidRPr="00293240">
              <w:rPr>
                <w:rFonts w:cs="Calibri"/>
                <w:sz w:val="20"/>
                <w:lang w:eastAsia="en-GB"/>
              </w:rPr>
              <w:t>–</w:t>
            </w:r>
            <w:r w:rsidR="00D468D0" w:rsidRPr="00293240">
              <w:rPr>
                <w:rFonts w:cs="Calibri"/>
                <w:sz w:val="20"/>
                <w:lang w:eastAsia="en-GB"/>
              </w:rPr>
              <w:t>4 792 861,34</w:t>
            </w:r>
          </w:p>
        </w:tc>
        <w:tc>
          <w:tcPr>
            <w:tcW w:w="1277" w:type="dxa"/>
            <w:tcBorders>
              <w:left w:val="single" w:sz="4" w:space="0" w:color="auto"/>
              <w:right w:val="single" w:sz="4" w:space="0" w:color="auto"/>
            </w:tcBorders>
            <w:shd w:val="clear" w:color="auto" w:fill="auto"/>
            <w:noWrap/>
            <w:vAlign w:val="bottom"/>
          </w:tcPr>
          <w:p w14:paraId="4B6CB96A"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148" w:type="dxa"/>
            <w:tcBorders>
              <w:left w:val="single" w:sz="4" w:space="0" w:color="auto"/>
              <w:right w:val="single" w:sz="4" w:space="0" w:color="auto"/>
            </w:tcBorders>
            <w:shd w:val="clear" w:color="auto" w:fill="auto"/>
            <w:noWrap/>
            <w:vAlign w:val="bottom"/>
            <w:hideMark/>
          </w:tcPr>
          <w:p w14:paraId="2511F1F3"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3C7BB3F8"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r>
      <w:tr w:rsidR="00D468D0" w:rsidRPr="00293240" w14:paraId="33D60236"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46D1FBF6" w14:textId="77777777" w:rsidR="00D468D0" w:rsidRPr="00293240" w:rsidRDefault="00D468D0" w:rsidP="00BA22E1">
            <w:pPr>
              <w:spacing w:before="0"/>
              <w:rPr>
                <w:rFonts w:cs="Calibri"/>
                <w:sz w:val="20"/>
                <w:lang w:eastAsia="en-GB"/>
              </w:rPr>
            </w:pPr>
            <w:r w:rsidRPr="00293240">
              <w:rPr>
                <w:rFonts w:cs="Calibri"/>
                <w:sz w:val="20"/>
                <w:lang w:eastAsia="en-GB"/>
              </w:rPr>
              <w:t>Sierra Leona</w:t>
            </w:r>
          </w:p>
        </w:tc>
        <w:tc>
          <w:tcPr>
            <w:tcW w:w="1700" w:type="dxa"/>
            <w:tcBorders>
              <w:left w:val="single" w:sz="4" w:space="0" w:color="auto"/>
              <w:right w:val="single" w:sz="4" w:space="0" w:color="auto"/>
            </w:tcBorders>
            <w:shd w:val="clear" w:color="auto" w:fill="auto"/>
            <w:noWrap/>
            <w:vAlign w:val="bottom"/>
            <w:hideMark/>
          </w:tcPr>
          <w:p w14:paraId="00BBE250" w14:textId="619CAC82"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2019</w:t>
            </w:r>
          </w:p>
        </w:tc>
        <w:tc>
          <w:tcPr>
            <w:tcW w:w="1941" w:type="dxa"/>
            <w:tcBorders>
              <w:left w:val="single" w:sz="4" w:space="0" w:color="auto"/>
              <w:right w:val="single" w:sz="4" w:space="0" w:color="auto"/>
            </w:tcBorders>
            <w:shd w:val="clear" w:color="auto" w:fill="auto"/>
            <w:noWrap/>
            <w:vAlign w:val="bottom"/>
            <w:hideMark/>
          </w:tcPr>
          <w:p w14:paraId="42E5D7A7" w14:textId="77777777" w:rsidR="00D468D0" w:rsidRPr="00293240" w:rsidRDefault="00D468D0" w:rsidP="00BA22E1">
            <w:pPr>
              <w:spacing w:before="0"/>
              <w:jc w:val="right"/>
              <w:rPr>
                <w:rFonts w:cs="Calibri"/>
                <w:sz w:val="20"/>
                <w:lang w:eastAsia="en-GB"/>
              </w:rPr>
            </w:pPr>
            <w:r w:rsidRPr="00293240">
              <w:rPr>
                <w:rFonts w:cs="Calibri"/>
                <w:sz w:val="20"/>
                <w:lang w:eastAsia="en-GB"/>
              </w:rPr>
              <w:t>2 731 266,28</w:t>
            </w:r>
          </w:p>
        </w:tc>
        <w:tc>
          <w:tcPr>
            <w:tcW w:w="1621" w:type="dxa"/>
            <w:tcBorders>
              <w:left w:val="single" w:sz="4" w:space="0" w:color="auto"/>
              <w:right w:val="single" w:sz="4" w:space="0" w:color="auto"/>
            </w:tcBorders>
            <w:shd w:val="clear" w:color="auto" w:fill="auto"/>
            <w:noWrap/>
            <w:vAlign w:val="bottom"/>
            <w:hideMark/>
          </w:tcPr>
          <w:p w14:paraId="068EEB2D" w14:textId="77777777" w:rsidR="00D468D0" w:rsidRPr="00293240" w:rsidRDefault="00D468D0" w:rsidP="00BA22E1">
            <w:pPr>
              <w:spacing w:before="0"/>
              <w:jc w:val="right"/>
              <w:rPr>
                <w:rFonts w:cs="Calibri"/>
                <w:sz w:val="20"/>
                <w:lang w:eastAsia="en-GB"/>
              </w:rPr>
            </w:pPr>
            <w:r w:rsidRPr="00293240">
              <w:rPr>
                <w:rFonts w:cs="Calibri"/>
                <w:sz w:val="20"/>
                <w:lang w:eastAsia="en-GB"/>
              </w:rPr>
              <w:t>2 731 266,28</w:t>
            </w:r>
          </w:p>
        </w:tc>
        <w:tc>
          <w:tcPr>
            <w:tcW w:w="1525" w:type="dxa"/>
            <w:tcBorders>
              <w:left w:val="single" w:sz="4" w:space="0" w:color="auto"/>
              <w:right w:val="single" w:sz="4" w:space="0" w:color="auto"/>
            </w:tcBorders>
            <w:shd w:val="clear" w:color="auto" w:fill="auto"/>
            <w:noWrap/>
            <w:vAlign w:val="bottom"/>
            <w:hideMark/>
          </w:tcPr>
          <w:p w14:paraId="33E0E38E"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55869FFE" w14:textId="77777777" w:rsidR="00D468D0" w:rsidRPr="00293240" w:rsidRDefault="00D468D0" w:rsidP="00BA22E1">
            <w:pPr>
              <w:spacing w:before="0"/>
              <w:jc w:val="right"/>
              <w:rPr>
                <w:rFonts w:cs="Calibri"/>
                <w:sz w:val="20"/>
                <w:lang w:eastAsia="en-GB"/>
              </w:rPr>
            </w:pPr>
            <w:r w:rsidRPr="00293240">
              <w:rPr>
                <w:rFonts w:cs="Calibri"/>
                <w:sz w:val="20"/>
                <w:lang w:eastAsia="en-GB"/>
              </w:rPr>
              <w:t>163 876,00</w:t>
            </w:r>
          </w:p>
        </w:tc>
        <w:tc>
          <w:tcPr>
            <w:tcW w:w="1148" w:type="dxa"/>
            <w:tcBorders>
              <w:left w:val="single" w:sz="4" w:space="0" w:color="auto"/>
              <w:right w:val="single" w:sz="4" w:space="0" w:color="auto"/>
            </w:tcBorders>
            <w:shd w:val="clear" w:color="auto" w:fill="auto"/>
            <w:noWrap/>
            <w:vAlign w:val="bottom"/>
            <w:hideMark/>
          </w:tcPr>
          <w:p w14:paraId="28B4B236"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37257A6A" w14:textId="77777777" w:rsidR="00D468D0" w:rsidRPr="00293240" w:rsidRDefault="00D468D0" w:rsidP="00BA22E1">
            <w:pPr>
              <w:spacing w:before="0"/>
              <w:jc w:val="right"/>
              <w:rPr>
                <w:rFonts w:cs="Calibri"/>
                <w:sz w:val="20"/>
                <w:lang w:eastAsia="en-GB"/>
              </w:rPr>
            </w:pPr>
            <w:r w:rsidRPr="00293240">
              <w:rPr>
                <w:rFonts w:cs="Calibri"/>
                <w:sz w:val="20"/>
                <w:lang w:eastAsia="en-GB"/>
              </w:rPr>
              <w:t>2 895 142,28</w:t>
            </w:r>
          </w:p>
        </w:tc>
      </w:tr>
      <w:tr w:rsidR="00D468D0" w:rsidRPr="00293240" w14:paraId="1D44A07D"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341F92F5" w14:textId="77777777" w:rsidR="00D468D0" w:rsidRPr="00293240" w:rsidRDefault="00D468D0" w:rsidP="00192F00">
            <w:pPr>
              <w:spacing w:before="0"/>
              <w:rPr>
                <w:rFonts w:cs="Calibri"/>
                <w:sz w:val="20"/>
                <w:lang w:eastAsia="en-GB"/>
              </w:rPr>
            </w:pPr>
            <w:r w:rsidRPr="00293240">
              <w:rPr>
                <w:rFonts w:cs="Calibri"/>
                <w:sz w:val="20"/>
                <w:lang w:eastAsia="en-GB"/>
              </w:rPr>
              <w:t>República Centroafricana</w:t>
            </w:r>
          </w:p>
        </w:tc>
        <w:tc>
          <w:tcPr>
            <w:tcW w:w="1700" w:type="dxa"/>
            <w:tcBorders>
              <w:left w:val="single" w:sz="4" w:space="0" w:color="auto"/>
              <w:right w:val="single" w:sz="4" w:space="0" w:color="auto"/>
            </w:tcBorders>
            <w:shd w:val="clear" w:color="auto" w:fill="auto"/>
            <w:noWrap/>
            <w:vAlign w:val="bottom"/>
          </w:tcPr>
          <w:p w14:paraId="3A558377" w14:textId="5292F04F" w:rsidR="00D468D0" w:rsidRPr="00293240" w:rsidRDefault="00D468D0" w:rsidP="00192F00">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2020</w:t>
            </w:r>
          </w:p>
        </w:tc>
        <w:tc>
          <w:tcPr>
            <w:tcW w:w="1941" w:type="dxa"/>
            <w:tcBorders>
              <w:left w:val="single" w:sz="4" w:space="0" w:color="auto"/>
              <w:right w:val="single" w:sz="4" w:space="0" w:color="auto"/>
            </w:tcBorders>
            <w:shd w:val="clear" w:color="auto" w:fill="auto"/>
            <w:noWrap/>
            <w:vAlign w:val="bottom"/>
          </w:tcPr>
          <w:p w14:paraId="7DA14A7D" w14:textId="77777777" w:rsidR="00D468D0" w:rsidRPr="00293240" w:rsidRDefault="00D468D0" w:rsidP="00192F00">
            <w:pPr>
              <w:spacing w:before="0"/>
              <w:jc w:val="right"/>
              <w:rPr>
                <w:rFonts w:cs="Calibri"/>
                <w:sz w:val="20"/>
                <w:lang w:eastAsia="en-GB"/>
              </w:rPr>
            </w:pPr>
            <w:r w:rsidRPr="00293240">
              <w:rPr>
                <w:rFonts w:cs="Calibri"/>
                <w:sz w:val="20"/>
                <w:lang w:eastAsia="en-GB"/>
              </w:rPr>
              <w:t>109 952,30</w:t>
            </w:r>
          </w:p>
        </w:tc>
        <w:tc>
          <w:tcPr>
            <w:tcW w:w="1621" w:type="dxa"/>
            <w:tcBorders>
              <w:left w:val="single" w:sz="4" w:space="0" w:color="auto"/>
              <w:right w:val="single" w:sz="4" w:space="0" w:color="auto"/>
            </w:tcBorders>
            <w:shd w:val="clear" w:color="auto" w:fill="auto"/>
            <w:noWrap/>
            <w:vAlign w:val="bottom"/>
          </w:tcPr>
          <w:p w14:paraId="2FB38A95" w14:textId="77777777" w:rsidR="00D468D0" w:rsidRPr="00293240" w:rsidRDefault="00D468D0" w:rsidP="00192F00">
            <w:pPr>
              <w:spacing w:before="0"/>
              <w:jc w:val="right"/>
              <w:rPr>
                <w:rFonts w:cs="Calibri"/>
                <w:sz w:val="20"/>
                <w:lang w:eastAsia="en-GB"/>
              </w:rPr>
            </w:pPr>
            <w:r w:rsidRPr="00293240">
              <w:rPr>
                <w:rFonts w:cs="Calibri"/>
                <w:sz w:val="20"/>
                <w:lang w:eastAsia="en-GB"/>
              </w:rPr>
              <w:t>0,00</w:t>
            </w:r>
          </w:p>
        </w:tc>
        <w:tc>
          <w:tcPr>
            <w:tcW w:w="1525" w:type="dxa"/>
            <w:tcBorders>
              <w:left w:val="single" w:sz="4" w:space="0" w:color="auto"/>
              <w:right w:val="single" w:sz="4" w:space="0" w:color="auto"/>
            </w:tcBorders>
            <w:shd w:val="clear" w:color="000000" w:fill="FFFFFF"/>
            <w:noWrap/>
            <w:vAlign w:val="bottom"/>
          </w:tcPr>
          <w:p w14:paraId="15D842A2" w14:textId="77777777" w:rsidR="00D468D0" w:rsidRPr="00293240" w:rsidRDefault="00D468D0" w:rsidP="00192F00">
            <w:pPr>
              <w:spacing w:before="0"/>
              <w:jc w:val="right"/>
              <w:rPr>
                <w:rFonts w:cs="Calibri"/>
                <w:sz w:val="20"/>
                <w:lang w:eastAsia="en-GB"/>
              </w:rPr>
            </w:pPr>
            <w:r w:rsidRPr="00293240">
              <w:rPr>
                <w:rFonts w:cs="Calibri"/>
                <w:sz w:val="20"/>
                <w:lang w:eastAsia="en-GB"/>
              </w:rPr>
              <w:t>109 952,30</w:t>
            </w:r>
          </w:p>
        </w:tc>
        <w:tc>
          <w:tcPr>
            <w:tcW w:w="1277" w:type="dxa"/>
            <w:tcBorders>
              <w:left w:val="single" w:sz="4" w:space="0" w:color="auto"/>
              <w:right w:val="single" w:sz="4" w:space="0" w:color="auto"/>
            </w:tcBorders>
            <w:shd w:val="clear" w:color="000000" w:fill="FFFFFF"/>
            <w:noWrap/>
            <w:vAlign w:val="bottom"/>
          </w:tcPr>
          <w:p w14:paraId="248105CA" w14:textId="77777777" w:rsidR="00D468D0" w:rsidRPr="00293240" w:rsidRDefault="00D468D0" w:rsidP="00192F00">
            <w:pPr>
              <w:spacing w:before="0"/>
              <w:jc w:val="right"/>
              <w:rPr>
                <w:rFonts w:cs="Calibri"/>
                <w:sz w:val="20"/>
                <w:lang w:eastAsia="en-GB"/>
              </w:rPr>
            </w:pPr>
            <w:r w:rsidRPr="00293240">
              <w:rPr>
                <w:rFonts w:cs="Calibri"/>
                <w:sz w:val="20"/>
                <w:lang w:eastAsia="en-GB"/>
              </w:rPr>
              <w:t>1 630,95</w:t>
            </w:r>
          </w:p>
        </w:tc>
        <w:tc>
          <w:tcPr>
            <w:tcW w:w="1148" w:type="dxa"/>
            <w:tcBorders>
              <w:left w:val="single" w:sz="4" w:space="0" w:color="auto"/>
              <w:right w:val="single" w:sz="4" w:space="0" w:color="auto"/>
            </w:tcBorders>
            <w:shd w:val="clear" w:color="000000" w:fill="FFFFFF"/>
            <w:noWrap/>
            <w:vAlign w:val="bottom"/>
          </w:tcPr>
          <w:p w14:paraId="04C7CE0F" w14:textId="77777777" w:rsidR="00D468D0" w:rsidRPr="00293240" w:rsidRDefault="00D468D0" w:rsidP="00192F00">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0038C75B" w14:textId="77777777" w:rsidR="00D468D0" w:rsidRPr="00293240" w:rsidRDefault="00D468D0" w:rsidP="00192F00">
            <w:pPr>
              <w:spacing w:before="0"/>
              <w:jc w:val="right"/>
              <w:rPr>
                <w:rFonts w:cs="Calibri"/>
                <w:sz w:val="20"/>
                <w:lang w:eastAsia="en-GB"/>
              </w:rPr>
            </w:pPr>
            <w:r w:rsidRPr="00293240">
              <w:rPr>
                <w:rFonts w:cs="Calibri"/>
                <w:sz w:val="20"/>
                <w:lang w:eastAsia="en-GB"/>
              </w:rPr>
              <w:t>111 583,25</w:t>
            </w:r>
          </w:p>
        </w:tc>
      </w:tr>
      <w:tr w:rsidR="00D468D0" w:rsidRPr="00293240" w14:paraId="21FECF4F"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tcPr>
          <w:p w14:paraId="6CCD9840" w14:textId="77777777" w:rsidR="00D468D0" w:rsidRPr="00293240" w:rsidRDefault="00D468D0" w:rsidP="00192F00">
            <w:pPr>
              <w:spacing w:before="0"/>
              <w:rPr>
                <w:rFonts w:cs="Calibri"/>
                <w:sz w:val="20"/>
                <w:lang w:eastAsia="en-GB"/>
              </w:rPr>
            </w:pPr>
            <w:r w:rsidRPr="00293240">
              <w:rPr>
                <w:rFonts w:cs="Calibri"/>
                <w:sz w:val="20"/>
                <w:lang w:eastAsia="en-GB"/>
              </w:rPr>
              <w:t>Gabón</w:t>
            </w:r>
          </w:p>
        </w:tc>
        <w:tc>
          <w:tcPr>
            <w:tcW w:w="1700" w:type="dxa"/>
            <w:tcBorders>
              <w:left w:val="single" w:sz="4" w:space="0" w:color="auto"/>
              <w:right w:val="single" w:sz="4" w:space="0" w:color="auto"/>
            </w:tcBorders>
            <w:shd w:val="clear" w:color="auto" w:fill="auto"/>
            <w:noWrap/>
            <w:vAlign w:val="bottom"/>
          </w:tcPr>
          <w:p w14:paraId="2656CA5C" w14:textId="6A19F4EB" w:rsidR="00D468D0" w:rsidRPr="00293240" w:rsidRDefault="00D468D0" w:rsidP="00192F00">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2020</w:t>
            </w:r>
          </w:p>
        </w:tc>
        <w:tc>
          <w:tcPr>
            <w:tcW w:w="1941" w:type="dxa"/>
            <w:tcBorders>
              <w:left w:val="single" w:sz="4" w:space="0" w:color="auto"/>
              <w:right w:val="single" w:sz="4" w:space="0" w:color="auto"/>
            </w:tcBorders>
            <w:shd w:val="clear" w:color="auto" w:fill="auto"/>
            <w:noWrap/>
            <w:vAlign w:val="bottom"/>
          </w:tcPr>
          <w:p w14:paraId="6A9DEFAE" w14:textId="77777777" w:rsidR="00D468D0" w:rsidRPr="00293240" w:rsidRDefault="00D468D0" w:rsidP="00192F00">
            <w:pPr>
              <w:spacing w:before="0"/>
              <w:jc w:val="right"/>
              <w:rPr>
                <w:rFonts w:cs="Calibri"/>
                <w:sz w:val="20"/>
                <w:lang w:eastAsia="en-GB"/>
              </w:rPr>
            </w:pPr>
            <w:r w:rsidRPr="00293240">
              <w:rPr>
                <w:rFonts w:cs="Calibri"/>
                <w:sz w:val="20"/>
                <w:lang w:eastAsia="en-GB"/>
              </w:rPr>
              <w:t>267 633,89</w:t>
            </w:r>
          </w:p>
        </w:tc>
        <w:tc>
          <w:tcPr>
            <w:tcW w:w="1621" w:type="dxa"/>
            <w:tcBorders>
              <w:left w:val="single" w:sz="4" w:space="0" w:color="auto"/>
              <w:right w:val="single" w:sz="4" w:space="0" w:color="auto"/>
            </w:tcBorders>
            <w:shd w:val="clear" w:color="auto" w:fill="auto"/>
            <w:noWrap/>
            <w:vAlign w:val="bottom"/>
          </w:tcPr>
          <w:p w14:paraId="4800D242" w14:textId="77777777" w:rsidR="00D468D0" w:rsidRPr="00293240" w:rsidRDefault="00D468D0" w:rsidP="00192F00">
            <w:pPr>
              <w:spacing w:before="0"/>
              <w:jc w:val="right"/>
              <w:rPr>
                <w:rFonts w:cs="Calibri"/>
                <w:sz w:val="20"/>
                <w:lang w:eastAsia="en-GB"/>
              </w:rPr>
            </w:pPr>
            <w:r w:rsidRPr="00293240">
              <w:rPr>
                <w:rFonts w:cs="Calibri"/>
                <w:sz w:val="20"/>
                <w:lang w:eastAsia="en-GB"/>
              </w:rPr>
              <w:t>0,00</w:t>
            </w:r>
          </w:p>
        </w:tc>
        <w:tc>
          <w:tcPr>
            <w:tcW w:w="1525" w:type="dxa"/>
            <w:tcBorders>
              <w:left w:val="single" w:sz="4" w:space="0" w:color="auto"/>
              <w:right w:val="single" w:sz="4" w:space="0" w:color="auto"/>
            </w:tcBorders>
            <w:shd w:val="clear" w:color="000000" w:fill="FFFFFF"/>
            <w:noWrap/>
            <w:vAlign w:val="bottom"/>
          </w:tcPr>
          <w:p w14:paraId="628F04F7" w14:textId="77777777" w:rsidR="00D468D0" w:rsidRPr="00293240" w:rsidRDefault="00D468D0" w:rsidP="00192F00">
            <w:pPr>
              <w:spacing w:before="0"/>
              <w:jc w:val="right"/>
              <w:rPr>
                <w:rFonts w:cs="Calibri"/>
                <w:sz w:val="20"/>
                <w:lang w:eastAsia="en-GB"/>
              </w:rPr>
            </w:pPr>
            <w:r w:rsidRPr="00293240">
              <w:rPr>
                <w:rFonts w:cs="Calibri"/>
                <w:sz w:val="20"/>
                <w:lang w:eastAsia="en-GB"/>
              </w:rPr>
              <w:t>267 633,89</w:t>
            </w:r>
          </w:p>
        </w:tc>
        <w:tc>
          <w:tcPr>
            <w:tcW w:w="1277" w:type="dxa"/>
            <w:tcBorders>
              <w:left w:val="single" w:sz="4" w:space="0" w:color="auto"/>
              <w:right w:val="single" w:sz="4" w:space="0" w:color="auto"/>
            </w:tcBorders>
            <w:shd w:val="clear" w:color="000000" w:fill="FFFFFF"/>
            <w:noWrap/>
            <w:vAlign w:val="bottom"/>
          </w:tcPr>
          <w:p w14:paraId="23BE7384" w14:textId="77777777" w:rsidR="00D468D0" w:rsidRPr="00293240" w:rsidRDefault="00D468D0" w:rsidP="00192F00">
            <w:pPr>
              <w:spacing w:before="0"/>
              <w:jc w:val="right"/>
              <w:rPr>
                <w:rFonts w:cs="Calibri"/>
                <w:sz w:val="20"/>
                <w:lang w:eastAsia="en-GB"/>
              </w:rPr>
            </w:pPr>
            <w:r w:rsidRPr="00293240">
              <w:rPr>
                <w:rFonts w:cs="Calibri"/>
                <w:sz w:val="20"/>
                <w:lang w:eastAsia="en-GB"/>
              </w:rPr>
              <w:t>2 676,35</w:t>
            </w:r>
          </w:p>
        </w:tc>
        <w:tc>
          <w:tcPr>
            <w:tcW w:w="1148" w:type="dxa"/>
            <w:tcBorders>
              <w:left w:val="single" w:sz="4" w:space="0" w:color="auto"/>
              <w:right w:val="single" w:sz="4" w:space="0" w:color="auto"/>
            </w:tcBorders>
            <w:shd w:val="clear" w:color="000000" w:fill="FFFFFF"/>
            <w:noWrap/>
            <w:vAlign w:val="bottom"/>
          </w:tcPr>
          <w:p w14:paraId="5C624520" w14:textId="77777777" w:rsidR="00D468D0" w:rsidRPr="00293240" w:rsidRDefault="00D468D0" w:rsidP="00192F00">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4102C2FA" w14:textId="77777777" w:rsidR="00D468D0" w:rsidRPr="00293240" w:rsidRDefault="00D468D0" w:rsidP="00192F00">
            <w:pPr>
              <w:spacing w:before="0"/>
              <w:jc w:val="right"/>
              <w:rPr>
                <w:rFonts w:cs="Calibri"/>
                <w:sz w:val="20"/>
                <w:lang w:eastAsia="en-GB"/>
              </w:rPr>
            </w:pPr>
            <w:r w:rsidRPr="00293240">
              <w:rPr>
                <w:rFonts w:cs="Calibri"/>
                <w:sz w:val="20"/>
                <w:lang w:eastAsia="en-GB"/>
              </w:rPr>
              <w:t>270 310,24</w:t>
            </w:r>
          </w:p>
        </w:tc>
      </w:tr>
      <w:tr w:rsidR="00D468D0" w:rsidRPr="00293240" w14:paraId="335134F4"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tcPr>
          <w:p w14:paraId="4763BF0C" w14:textId="77777777" w:rsidR="00D468D0" w:rsidRPr="00293240" w:rsidRDefault="00D468D0" w:rsidP="00192F00">
            <w:pPr>
              <w:spacing w:before="0"/>
              <w:rPr>
                <w:rFonts w:cs="Calibri"/>
                <w:sz w:val="20"/>
                <w:lang w:eastAsia="en-GB"/>
              </w:rPr>
            </w:pPr>
            <w:r w:rsidRPr="00293240">
              <w:rPr>
                <w:rFonts w:cs="Calibri"/>
                <w:sz w:val="20"/>
                <w:lang w:eastAsia="en-GB"/>
              </w:rPr>
              <w:t>Somalia</w:t>
            </w:r>
          </w:p>
        </w:tc>
        <w:tc>
          <w:tcPr>
            <w:tcW w:w="1700" w:type="dxa"/>
            <w:tcBorders>
              <w:left w:val="single" w:sz="4" w:space="0" w:color="auto"/>
              <w:right w:val="single" w:sz="4" w:space="0" w:color="auto"/>
            </w:tcBorders>
            <w:shd w:val="clear" w:color="auto" w:fill="auto"/>
            <w:noWrap/>
            <w:vAlign w:val="bottom"/>
          </w:tcPr>
          <w:p w14:paraId="58A515C9" w14:textId="00D5BCA2" w:rsidR="00D468D0" w:rsidRPr="00293240" w:rsidRDefault="00D468D0" w:rsidP="00192F00">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2020</w:t>
            </w:r>
          </w:p>
        </w:tc>
        <w:tc>
          <w:tcPr>
            <w:tcW w:w="1941" w:type="dxa"/>
            <w:tcBorders>
              <w:left w:val="single" w:sz="4" w:space="0" w:color="auto"/>
              <w:right w:val="single" w:sz="4" w:space="0" w:color="auto"/>
            </w:tcBorders>
            <w:shd w:val="clear" w:color="auto" w:fill="auto"/>
            <w:noWrap/>
            <w:vAlign w:val="bottom"/>
          </w:tcPr>
          <w:p w14:paraId="5041A579" w14:textId="77777777" w:rsidR="00D468D0" w:rsidRPr="00293240" w:rsidRDefault="00D468D0" w:rsidP="00192F00">
            <w:pPr>
              <w:spacing w:before="0"/>
              <w:jc w:val="right"/>
              <w:rPr>
                <w:rFonts w:cs="Calibri"/>
                <w:sz w:val="20"/>
                <w:lang w:eastAsia="en-GB"/>
              </w:rPr>
            </w:pPr>
            <w:r w:rsidRPr="00293240">
              <w:rPr>
                <w:rFonts w:cs="Calibri"/>
                <w:sz w:val="20"/>
                <w:lang w:eastAsia="en-GB"/>
              </w:rPr>
              <w:t>2 093 262,73</w:t>
            </w:r>
          </w:p>
        </w:tc>
        <w:tc>
          <w:tcPr>
            <w:tcW w:w="1621" w:type="dxa"/>
            <w:tcBorders>
              <w:left w:val="single" w:sz="4" w:space="0" w:color="auto"/>
              <w:right w:val="single" w:sz="4" w:space="0" w:color="auto"/>
            </w:tcBorders>
            <w:shd w:val="clear" w:color="auto" w:fill="auto"/>
            <w:noWrap/>
            <w:vAlign w:val="bottom"/>
          </w:tcPr>
          <w:p w14:paraId="0175EA8D" w14:textId="77777777" w:rsidR="00D468D0" w:rsidRPr="00293240" w:rsidRDefault="00D468D0" w:rsidP="00192F00">
            <w:pPr>
              <w:spacing w:before="0"/>
              <w:jc w:val="right"/>
              <w:rPr>
                <w:rFonts w:cs="Calibri"/>
                <w:sz w:val="20"/>
                <w:lang w:eastAsia="en-GB"/>
              </w:rPr>
            </w:pPr>
            <w:r w:rsidRPr="00293240">
              <w:rPr>
                <w:rFonts w:cs="Calibri"/>
                <w:sz w:val="20"/>
                <w:lang w:eastAsia="en-GB"/>
              </w:rPr>
              <w:t>0,00</w:t>
            </w:r>
          </w:p>
        </w:tc>
        <w:tc>
          <w:tcPr>
            <w:tcW w:w="1525" w:type="dxa"/>
            <w:tcBorders>
              <w:left w:val="single" w:sz="4" w:space="0" w:color="auto"/>
              <w:right w:val="single" w:sz="4" w:space="0" w:color="auto"/>
            </w:tcBorders>
            <w:shd w:val="clear" w:color="000000" w:fill="FFFFFF"/>
            <w:noWrap/>
            <w:vAlign w:val="bottom"/>
          </w:tcPr>
          <w:p w14:paraId="23B3E3AA" w14:textId="77777777" w:rsidR="00D468D0" w:rsidRPr="00293240" w:rsidRDefault="00D468D0" w:rsidP="00192F00">
            <w:pPr>
              <w:spacing w:before="0"/>
              <w:jc w:val="right"/>
              <w:rPr>
                <w:rFonts w:cs="Calibri"/>
                <w:sz w:val="20"/>
                <w:lang w:eastAsia="en-GB"/>
              </w:rPr>
            </w:pPr>
            <w:r w:rsidRPr="00293240">
              <w:rPr>
                <w:rFonts w:cs="Calibri"/>
                <w:sz w:val="20"/>
                <w:lang w:eastAsia="en-GB"/>
              </w:rPr>
              <w:t>2 093 262,73</w:t>
            </w:r>
          </w:p>
        </w:tc>
        <w:tc>
          <w:tcPr>
            <w:tcW w:w="1277" w:type="dxa"/>
            <w:tcBorders>
              <w:left w:val="single" w:sz="4" w:space="0" w:color="auto"/>
              <w:right w:val="single" w:sz="4" w:space="0" w:color="auto"/>
            </w:tcBorders>
            <w:shd w:val="clear" w:color="000000" w:fill="FFFFFF"/>
            <w:noWrap/>
            <w:vAlign w:val="bottom"/>
          </w:tcPr>
          <w:p w14:paraId="4731AC54" w14:textId="77777777" w:rsidR="00D468D0" w:rsidRPr="00293240" w:rsidRDefault="00D468D0" w:rsidP="00192F00">
            <w:pPr>
              <w:spacing w:before="0"/>
              <w:jc w:val="right"/>
              <w:rPr>
                <w:rFonts w:cs="Calibri"/>
                <w:sz w:val="20"/>
                <w:lang w:eastAsia="en-GB"/>
              </w:rPr>
            </w:pPr>
            <w:r w:rsidRPr="00293240">
              <w:rPr>
                <w:rFonts w:cs="Calibri"/>
                <w:sz w:val="20"/>
                <w:lang w:eastAsia="en-GB"/>
              </w:rPr>
              <w:t>31 050,05</w:t>
            </w:r>
          </w:p>
        </w:tc>
        <w:tc>
          <w:tcPr>
            <w:tcW w:w="1148" w:type="dxa"/>
            <w:tcBorders>
              <w:left w:val="single" w:sz="4" w:space="0" w:color="auto"/>
              <w:right w:val="single" w:sz="4" w:space="0" w:color="auto"/>
            </w:tcBorders>
            <w:shd w:val="clear" w:color="000000" w:fill="FFFFFF"/>
            <w:noWrap/>
            <w:vAlign w:val="bottom"/>
          </w:tcPr>
          <w:p w14:paraId="57ACE100" w14:textId="77777777" w:rsidR="00D468D0" w:rsidRPr="00293240" w:rsidRDefault="00D468D0" w:rsidP="00192F00">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1E40B44A" w14:textId="77777777" w:rsidR="00D468D0" w:rsidRPr="00293240" w:rsidRDefault="00D468D0" w:rsidP="00192F00">
            <w:pPr>
              <w:spacing w:before="0"/>
              <w:jc w:val="right"/>
              <w:rPr>
                <w:rFonts w:cs="Calibri"/>
                <w:sz w:val="20"/>
                <w:lang w:eastAsia="en-GB"/>
              </w:rPr>
            </w:pPr>
            <w:r w:rsidRPr="00293240">
              <w:rPr>
                <w:rFonts w:cs="Calibri"/>
                <w:sz w:val="20"/>
                <w:lang w:eastAsia="en-GB"/>
              </w:rPr>
              <w:t>2 124 312,78</w:t>
            </w:r>
          </w:p>
        </w:tc>
      </w:tr>
      <w:tr w:rsidR="00D468D0" w:rsidRPr="00293240" w14:paraId="096BB8CE"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4D6945B6" w14:textId="77777777" w:rsidR="00D468D0" w:rsidRPr="00293240" w:rsidRDefault="00D468D0" w:rsidP="00C4599C">
            <w:pPr>
              <w:spacing w:before="0"/>
              <w:rPr>
                <w:rFonts w:cs="Calibri"/>
                <w:sz w:val="20"/>
                <w:lang w:eastAsia="en-GB"/>
              </w:rPr>
            </w:pPr>
          </w:p>
        </w:tc>
        <w:tc>
          <w:tcPr>
            <w:tcW w:w="1700" w:type="dxa"/>
            <w:tcBorders>
              <w:left w:val="single" w:sz="4" w:space="0" w:color="auto"/>
              <w:right w:val="single" w:sz="4" w:space="0" w:color="auto"/>
            </w:tcBorders>
            <w:shd w:val="clear" w:color="auto" w:fill="auto"/>
            <w:noWrap/>
            <w:vAlign w:val="bottom"/>
            <w:hideMark/>
          </w:tcPr>
          <w:p w14:paraId="5AA4457C" w14:textId="77777777" w:rsidR="00D468D0" w:rsidRPr="00293240" w:rsidRDefault="00D468D0" w:rsidP="005549D4">
            <w:pPr>
              <w:spacing w:before="0"/>
              <w:rPr>
                <w:rFonts w:ascii="Times New Roman" w:hAnsi="Times New Roman"/>
                <w:sz w:val="20"/>
                <w:lang w:eastAsia="en-GB"/>
              </w:rPr>
            </w:pPr>
          </w:p>
        </w:tc>
        <w:tc>
          <w:tcPr>
            <w:tcW w:w="1941" w:type="dxa"/>
            <w:tcBorders>
              <w:left w:val="single" w:sz="4" w:space="0" w:color="auto"/>
              <w:right w:val="single" w:sz="4" w:space="0" w:color="auto"/>
            </w:tcBorders>
            <w:shd w:val="clear" w:color="auto" w:fill="auto"/>
            <w:noWrap/>
            <w:vAlign w:val="bottom"/>
            <w:hideMark/>
          </w:tcPr>
          <w:p w14:paraId="6B0A953D" w14:textId="77777777" w:rsidR="00D468D0" w:rsidRPr="00293240" w:rsidRDefault="00D468D0" w:rsidP="00E16D12">
            <w:pPr>
              <w:spacing w:before="0"/>
              <w:rPr>
                <w:rFonts w:ascii="Times New Roman" w:hAnsi="Times New Roman"/>
                <w:sz w:val="20"/>
                <w:lang w:eastAsia="en-GB"/>
              </w:rPr>
            </w:pPr>
          </w:p>
        </w:tc>
        <w:tc>
          <w:tcPr>
            <w:tcW w:w="1621" w:type="dxa"/>
            <w:tcBorders>
              <w:left w:val="single" w:sz="4" w:space="0" w:color="auto"/>
              <w:right w:val="single" w:sz="4" w:space="0" w:color="auto"/>
            </w:tcBorders>
            <w:shd w:val="clear" w:color="auto" w:fill="auto"/>
            <w:noWrap/>
            <w:vAlign w:val="bottom"/>
            <w:hideMark/>
          </w:tcPr>
          <w:p w14:paraId="100C3448" w14:textId="77777777" w:rsidR="00D468D0" w:rsidRPr="00293240" w:rsidRDefault="00D468D0" w:rsidP="00E16D12">
            <w:pPr>
              <w:spacing w:before="0"/>
              <w:rPr>
                <w:rFonts w:ascii="Times New Roman" w:hAnsi="Times New Roman"/>
                <w:sz w:val="20"/>
                <w:lang w:eastAsia="en-GB"/>
              </w:rPr>
            </w:pPr>
          </w:p>
        </w:tc>
        <w:tc>
          <w:tcPr>
            <w:tcW w:w="1525" w:type="dxa"/>
            <w:tcBorders>
              <w:left w:val="single" w:sz="4" w:space="0" w:color="auto"/>
              <w:right w:val="single" w:sz="4" w:space="0" w:color="auto"/>
            </w:tcBorders>
            <w:shd w:val="clear" w:color="auto" w:fill="auto"/>
            <w:noWrap/>
            <w:vAlign w:val="bottom"/>
            <w:hideMark/>
          </w:tcPr>
          <w:p w14:paraId="3F3E7005" w14:textId="77777777" w:rsidR="00D468D0" w:rsidRPr="00293240" w:rsidRDefault="00D468D0" w:rsidP="00E16D12">
            <w:pPr>
              <w:spacing w:before="0"/>
              <w:rPr>
                <w:rFonts w:ascii="Times New Roman" w:hAnsi="Times New Roman"/>
                <w:sz w:val="20"/>
                <w:lang w:eastAsia="en-GB"/>
              </w:rPr>
            </w:pPr>
          </w:p>
        </w:tc>
        <w:tc>
          <w:tcPr>
            <w:tcW w:w="1277" w:type="dxa"/>
            <w:tcBorders>
              <w:left w:val="single" w:sz="4" w:space="0" w:color="auto"/>
              <w:right w:val="single" w:sz="4" w:space="0" w:color="auto"/>
            </w:tcBorders>
            <w:shd w:val="clear" w:color="auto" w:fill="auto"/>
            <w:noWrap/>
            <w:vAlign w:val="bottom"/>
            <w:hideMark/>
          </w:tcPr>
          <w:p w14:paraId="595C3CB1" w14:textId="77777777" w:rsidR="00D468D0" w:rsidRPr="00293240" w:rsidRDefault="00D468D0" w:rsidP="00E16D12">
            <w:pPr>
              <w:spacing w:before="0"/>
              <w:rPr>
                <w:rFonts w:ascii="Times New Roman" w:hAnsi="Times New Roman"/>
                <w:sz w:val="20"/>
                <w:lang w:eastAsia="en-GB"/>
              </w:rPr>
            </w:pPr>
          </w:p>
        </w:tc>
        <w:tc>
          <w:tcPr>
            <w:tcW w:w="1148" w:type="dxa"/>
            <w:tcBorders>
              <w:left w:val="single" w:sz="4" w:space="0" w:color="auto"/>
              <w:right w:val="single" w:sz="4" w:space="0" w:color="auto"/>
            </w:tcBorders>
            <w:shd w:val="clear" w:color="auto" w:fill="auto"/>
            <w:noWrap/>
            <w:vAlign w:val="bottom"/>
            <w:hideMark/>
          </w:tcPr>
          <w:p w14:paraId="42913A14" w14:textId="77777777" w:rsidR="00D468D0" w:rsidRPr="00293240" w:rsidRDefault="00D468D0" w:rsidP="00E16D12">
            <w:pPr>
              <w:spacing w:before="0"/>
              <w:rPr>
                <w:rFonts w:ascii="Times New Roman" w:hAnsi="Times New Roman"/>
                <w:sz w:val="20"/>
                <w:lang w:eastAsia="en-GB"/>
              </w:rPr>
            </w:pPr>
          </w:p>
        </w:tc>
        <w:tc>
          <w:tcPr>
            <w:tcW w:w="1489" w:type="dxa"/>
            <w:tcBorders>
              <w:left w:val="single" w:sz="4" w:space="0" w:color="auto"/>
              <w:right w:val="single" w:sz="4" w:space="0" w:color="auto"/>
            </w:tcBorders>
            <w:shd w:val="clear" w:color="auto" w:fill="auto"/>
            <w:noWrap/>
            <w:vAlign w:val="bottom"/>
            <w:hideMark/>
          </w:tcPr>
          <w:p w14:paraId="586DDAB2" w14:textId="77777777" w:rsidR="00D468D0" w:rsidRPr="00293240" w:rsidRDefault="00D468D0" w:rsidP="00E16D12">
            <w:pPr>
              <w:spacing w:before="0"/>
              <w:rPr>
                <w:rFonts w:ascii="Times New Roman" w:hAnsi="Times New Roman"/>
                <w:sz w:val="20"/>
                <w:lang w:eastAsia="en-GB"/>
              </w:rPr>
            </w:pPr>
          </w:p>
        </w:tc>
      </w:tr>
      <w:tr w:rsidR="00D468D0" w:rsidRPr="00293240" w14:paraId="42449F75"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049D7E06" w14:textId="77777777" w:rsidR="00D468D0" w:rsidRPr="00293240" w:rsidRDefault="00D468D0" w:rsidP="00D53F7A">
            <w:pPr>
              <w:spacing w:before="0"/>
              <w:rPr>
                <w:rFonts w:cs="Calibri"/>
                <w:b/>
                <w:bCs/>
                <w:sz w:val="20"/>
                <w:lang w:eastAsia="en-GB"/>
              </w:rPr>
            </w:pPr>
            <w:r w:rsidRPr="00293240">
              <w:rPr>
                <w:b/>
                <w:bCs/>
                <w:sz w:val="20"/>
              </w:rPr>
              <w:t>Miembros de Sector/Empresas</w:t>
            </w:r>
          </w:p>
        </w:tc>
        <w:tc>
          <w:tcPr>
            <w:tcW w:w="1700" w:type="dxa"/>
            <w:tcBorders>
              <w:left w:val="single" w:sz="4" w:space="0" w:color="auto"/>
              <w:right w:val="single" w:sz="4" w:space="0" w:color="auto"/>
            </w:tcBorders>
            <w:shd w:val="clear" w:color="auto" w:fill="auto"/>
            <w:noWrap/>
            <w:vAlign w:val="bottom"/>
            <w:hideMark/>
          </w:tcPr>
          <w:p w14:paraId="28F84EB9" w14:textId="77777777" w:rsidR="00D468D0" w:rsidRPr="00293240" w:rsidRDefault="00D468D0" w:rsidP="00E16D12">
            <w:pPr>
              <w:spacing w:before="0"/>
              <w:jc w:val="center"/>
              <w:rPr>
                <w:rFonts w:cs="Calibri"/>
                <w:b/>
                <w:bCs/>
                <w:sz w:val="20"/>
                <w:lang w:eastAsia="en-GB"/>
              </w:rPr>
            </w:pPr>
          </w:p>
        </w:tc>
        <w:tc>
          <w:tcPr>
            <w:tcW w:w="1941" w:type="dxa"/>
            <w:tcBorders>
              <w:left w:val="single" w:sz="4" w:space="0" w:color="auto"/>
              <w:right w:val="single" w:sz="4" w:space="0" w:color="auto"/>
            </w:tcBorders>
            <w:shd w:val="clear" w:color="auto" w:fill="auto"/>
            <w:noWrap/>
            <w:vAlign w:val="bottom"/>
            <w:hideMark/>
          </w:tcPr>
          <w:p w14:paraId="58F0DEEE" w14:textId="77777777" w:rsidR="00D468D0" w:rsidRPr="00293240" w:rsidRDefault="00D468D0" w:rsidP="00E16D12">
            <w:pPr>
              <w:spacing w:before="0"/>
              <w:rPr>
                <w:rFonts w:ascii="Times New Roman" w:hAnsi="Times New Roman"/>
                <w:sz w:val="20"/>
                <w:lang w:eastAsia="en-GB"/>
              </w:rPr>
            </w:pPr>
          </w:p>
        </w:tc>
        <w:tc>
          <w:tcPr>
            <w:tcW w:w="1621" w:type="dxa"/>
            <w:tcBorders>
              <w:left w:val="single" w:sz="4" w:space="0" w:color="auto"/>
              <w:right w:val="single" w:sz="4" w:space="0" w:color="auto"/>
            </w:tcBorders>
            <w:shd w:val="clear" w:color="auto" w:fill="auto"/>
            <w:noWrap/>
            <w:vAlign w:val="bottom"/>
            <w:hideMark/>
          </w:tcPr>
          <w:p w14:paraId="2BA5347E" w14:textId="77777777" w:rsidR="00D468D0" w:rsidRPr="00293240" w:rsidRDefault="00D468D0" w:rsidP="00E16D12">
            <w:pPr>
              <w:spacing w:before="0"/>
              <w:rPr>
                <w:rFonts w:ascii="Times New Roman" w:hAnsi="Times New Roman"/>
                <w:sz w:val="20"/>
                <w:lang w:eastAsia="en-GB"/>
              </w:rPr>
            </w:pPr>
          </w:p>
        </w:tc>
        <w:tc>
          <w:tcPr>
            <w:tcW w:w="1525" w:type="dxa"/>
            <w:tcBorders>
              <w:left w:val="single" w:sz="4" w:space="0" w:color="auto"/>
              <w:right w:val="single" w:sz="4" w:space="0" w:color="auto"/>
            </w:tcBorders>
            <w:shd w:val="clear" w:color="auto" w:fill="auto"/>
            <w:noWrap/>
            <w:vAlign w:val="bottom"/>
            <w:hideMark/>
          </w:tcPr>
          <w:p w14:paraId="7BDB8C0E" w14:textId="77777777" w:rsidR="00D468D0" w:rsidRPr="00293240" w:rsidRDefault="00D468D0" w:rsidP="00E16D12">
            <w:pPr>
              <w:spacing w:before="0"/>
              <w:rPr>
                <w:rFonts w:ascii="Times New Roman" w:hAnsi="Times New Roman"/>
                <w:sz w:val="20"/>
                <w:lang w:eastAsia="en-GB"/>
              </w:rPr>
            </w:pPr>
          </w:p>
        </w:tc>
        <w:tc>
          <w:tcPr>
            <w:tcW w:w="1277" w:type="dxa"/>
            <w:tcBorders>
              <w:left w:val="single" w:sz="4" w:space="0" w:color="auto"/>
              <w:right w:val="single" w:sz="4" w:space="0" w:color="auto"/>
            </w:tcBorders>
            <w:shd w:val="clear" w:color="auto" w:fill="auto"/>
            <w:noWrap/>
            <w:vAlign w:val="bottom"/>
            <w:hideMark/>
          </w:tcPr>
          <w:p w14:paraId="3098DD76" w14:textId="77777777" w:rsidR="00D468D0" w:rsidRPr="00293240" w:rsidRDefault="00D468D0" w:rsidP="00E16D12">
            <w:pPr>
              <w:spacing w:before="0"/>
              <w:rPr>
                <w:rFonts w:ascii="Times New Roman" w:hAnsi="Times New Roman"/>
                <w:sz w:val="20"/>
                <w:lang w:eastAsia="en-GB"/>
              </w:rPr>
            </w:pPr>
          </w:p>
        </w:tc>
        <w:tc>
          <w:tcPr>
            <w:tcW w:w="1148" w:type="dxa"/>
            <w:tcBorders>
              <w:left w:val="single" w:sz="4" w:space="0" w:color="auto"/>
              <w:right w:val="single" w:sz="4" w:space="0" w:color="auto"/>
            </w:tcBorders>
            <w:shd w:val="clear" w:color="auto" w:fill="auto"/>
            <w:noWrap/>
            <w:vAlign w:val="bottom"/>
            <w:hideMark/>
          </w:tcPr>
          <w:p w14:paraId="7374D2C1" w14:textId="77777777" w:rsidR="00D468D0" w:rsidRPr="00293240" w:rsidRDefault="00D468D0" w:rsidP="00E16D12">
            <w:pPr>
              <w:spacing w:before="0"/>
              <w:rPr>
                <w:rFonts w:ascii="Times New Roman" w:hAnsi="Times New Roman"/>
                <w:sz w:val="20"/>
                <w:lang w:eastAsia="en-GB"/>
              </w:rPr>
            </w:pPr>
          </w:p>
        </w:tc>
        <w:tc>
          <w:tcPr>
            <w:tcW w:w="1489" w:type="dxa"/>
            <w:tcBorders>
              <w:left w:val="single" w:sz="4" w:space="0" w:color="auto"/>
              <w:right w:val="single" w:sz="4" w:space="0" w:color="auto"/>
            </w:tcBorders>
            <w:shd w:val="clear" w:color="auto" w:fill="auto"/>
            <w:noWrap/>
            <w:vAlign w:val="bottom"/>
            <w:hideMark/>
          </w:tcPr>
          <w:p w14:paraId="63C61C9D" w14:textId="77777777" w:rsidR="00D468D0" w:rsidRPr="00293240" w:rsidRDefault="00D468D0" w:rsidP="00E16D12">
            <w:pPr>
              <w:spacing w:before="0"/>
              <w:rPr>
                <w:rFonts w:ascii="Times New Roman" w:hAnsi="Times New Roman"/>
                <w:sz w:val="20"/>
                <w:lang w:eastAsia="en-GB"/>
              </w:rPr>
            </w:pPr>
          </w:p>
        </w:tc>
      </w:tr>
      <w:tr w:rsidR="00D468D0" w:rsidRPr="00293240" w14:paraId="35EA2349"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239E2F25" w14:textId="34FF6D9A" w:rsidR="00D468D0" w:rsidRPr="00293240" w:rsidRDefault="00D468D0" w:rsidP="00BA22E1">
            <w:pPr>
              <w:spacing w:before="0"/>
              <w:rPr>
                <w:rFonts w:cs="Calibri"/>
                <w:sz w:val="20"/>
                <w:lang w:eastAsia="en-GB"/>
              </w:rPr>
            </w:pPr>
            <w:r w:rsidRPr="00293240">
              <w:rPr>
                <w:rFonts w:cs="Calibri"/>
                <w:sz w:val="20"/>
                <w:lang w:eastAsia="en-GB"/>
              </w:rPr>
              <w:t>TIT Líbano</w:t>
            </w:r>
          </w:p>
        </w:tc>
        <w:tc>
          <w:tcPr>
            <w:tcW w:w="1700" w:type="dxa"/>
            <w:tcBorders>
              <w:left w:val="single" w:sz="4" w:space="0" w:color="auto"/>
              <w:right w:val="single" w:sz="4" w:space="0" w:color="auto"/>
            </w:tcBorders>
            <w:shd w:val="clear" w:color="auto" w:fill="auto"/>
            <w:noWrap/>
            <w:vAlign w:val="bottom"/>
            <w:hideMark/>
          </w:tcPr>
          <w:p w14:paraId="06835691" w14:textId="644570DE"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2008</w:t>
            </w:r>
          </w:p>
        </w:tc>
        <w:tc>
          <w:tcPr>
            <w:tcW w:w="1941" w:type="dxa"/>
            <w:tcBorders>
              <w:left w:val="single" w:sz="4" w:space="0" w:color="auto"/>
              <w:right w:val="single" w:sz="4" w:space="0" w:color="auto"/>
            </w:tcBorders>
            <w:shd w:val="clear" w:color="auto" w:fill="auto"/>
            <w:noWrap/>
            <w:vAlign w:val="bottom"/>
            <w:hideMark/>
          </w:tcPr>
          <w:p w14:paraId="779CAE06" w14:textId="77777777" w:rsidR="00D468D0" w:rsidRPr="00293240" w:rsidRDefault="00D468D0" w:rsidP="00BA22E1">
            <w:pPr>
              <w:spacing w:before="0"/>
              <w:jc w:val="right"/>
              <w:rPr>
                <w:rFonts w:cs="Calibri"/>
                <w:sz w:val="20"/>
                <w:lang w:eastAsia="en-GB"/>
              </w:rPr>
            </w:pPr>
            <w:r w:rsidRPr="00293240">
              <w:rPr>
                <w:rFonts w:cs="Calibri"/>
                <w:sz w:val="20"/>
                <w:lang w:eastAsia="en-GB"/>
              </w:rPr>
              <w:t>25 000,00</w:t>
            </w:r>
          </w:p>
        </w:tc>
        <w:tc>
          <w:tcPr>
            <w:tcW w:w="1621" w:type="dxa"/>
            <w:tcBorders>
              <w:left w:val="single" w:sz="4" w:space="0" w:color="auto"/>
              <w:right w:val="single" w:sz="4" w:space="0" w:color="auto"/>
            </w:tcBorders>
            <w:shd w:val="clear" w:color="auto" w:fill="auto"/>
            <w:noWrap/>
            <w:vAlign w:val="bottom"/>
          </w:tcPr>
          <w:p w14:paraId="50CD029B" w14:textId="77777777" w:rsidR="00D468D0" w:rsidRPr="00293240" w:rsidRDefault="00D468D0" w:rsidP="00BA22E1">
            <w:pPr>
              <w:spacing w:before="0"/>
              <w:jc w:val="right"/>
              <w:rPr>
                <w:rFonts w:cs="Calibri"/>
                <w:sz w:val="20"/>
                <w:lang w:eastAsia="en-GB"/>
              </w:rPr>
            </w:pPr>
            <w:r w:rsidRPr="00293240">
              <w:rPr>
                <w:rFonts w:cs="Calibri"/>
                <w:sz w:val="20"/>
                <w:lang w:eastAsia="en-GB"/>
              </w:rPr>
              <w:t>47 457,35</w:t>
            </w:r>
          </w:p>
        </w:tc>
        <w:tc>
          <w:tcPr>
            <w:tcW w:w="1525" w:type="dxa"/>
            <w:tcBorders>
              <w:left w:val="single" w:sz="4" w:space="0" w:color="auto"/>
              <w:right w:val="single" w:sz="4" w:space="0" w:color="auto"/>
            </w:tcBorders>
            <w:shd w:val="clear" w:color="auto" w:fill="auto"/>
            <w:noWrap/>
            <w:vAlign w:val="bottom"/>
          </w:tcPr>
          <w:p w14:paraId="63E9D9D6"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1D56C54E" w14:textId="77777777" w:rsidR="00D468D0" w:rsidRPr="00293240" w:rsidRDefault="00D468D0" w:rsidP="00BA22E1">
            <w:pPr>
              <w:spacing w:before="0"/>
              <w:jc w:val="right"/>
              <w:rPr>
                <w:rFonts w:cs="Calibri"/>
                <w:sz w:val="20"/>
                <w:lang w:eastAsia="en-GB"/>
              </w:rPr>
            </w:pPr>
            <w:r w:rsidRPr="00293240">
              <w:rPr>
                <w:rFonts w:cs="Calibri"/>
                <w:sz w:val="20"/>
                <w:lang w:eastAsia="en-GB"/>
              </w:rPr>
              <w:t>2 847,45</w:t>
            </w:r>
          </w:p>
        </w:tc>
        <w:tc>
          <w:tcPr>
            <w:tcW w:w="1148" w:type="dxa"/>
            <w:tcBorders>
              <w:left w:val="single" w:sz="4" w:space="0" w:color="auto"/>
              <w:right w:val="single" w:sz="4" w:space="0" w:color="auto"/>
            </w:tcBorders>
            <w:shd w:val="clear" w:color="auto" w:fill="auto"/>
            <w:noWrap/>
            <w:vAlign w:val="bottom"/>
          </w:tcPr>
          <w:p w14:paraId="24DBFDA8"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269ED1FA" w14:textId="77777777" w:rsidR="00D468D0" w:rsidRPr="00293240" w:rsidRDefault="00D468D0" w:rsidP="00BA22E1">
            <w:pPr>
              <w:spacing w:before="0"/>
              <w:jc w:val="right"/>
              <w:rPr>
                <w:rFonts w:cs="Calibri"/>
                <w:sz w:val="20"/>
                <w:lang w:eastAsia="en-GB"/>
              </w:rPr>
            </w:pPr>
            <w:r w:rsidRPr="00293240">
              <w:rPr>
                <w:rFonts w:cs="Calibri"/>
                <w:sz w:val="20"/>
                <w:lang w:eastAsia="en-GB"/>
              </w:rPr>
              <w:t>50 304,80</w:t>
            </w:r>
          </w:p>
        </w:tc>
      </w:tr>
      <w:tr w:rsidR="00D468D0" w:rsidRPr="00293240" w14:paraId="4B048978"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72587B96" w14:textId="58FD3F9E" w:rsidR="00D468D0" w:rsidRPr="00293240" w:rsidRDefault="00D468D0" w:rsidP="00BA22E1">
            <w:pPr>
              <w:spacing w:before="0"/>
              <w:rPr>
                <w:rFonts w:cs="Calibri"/>
                <w:sz w:val="20"/>
                <w:lang w:eastAsia="en-GB"/>
              </w:rPr>
            </w:pPr>
            <w:proofErr w:type="spellStart"/>
            <w:r w:rsidRPr="00293240">
              <w:rPr>
                <w:rFonts w:cs="Calibri"/>
                <w:sz w:val="20"/>
                <w:lang w:eastAsia="en-GB"/>
              </w:rPr>
              <w:t>Cameroon</w:t>
            </w:r>
            <w:proofErr w:type="spellEnd"/>
            <w:r w:rsidRPr="00293240">
              <w:rPr>
                <w:rFonts w:cs="Calibri"/>
                <w:sz w:val="20"/>
                <w:lang w:eastAsia="en-GB"/>
              </w:rPr>
              <w:t xml:space="preserve"> Telecomm. Camerún</w:t>
            </w:r>
          </w:p>
        </w:tc>
        <w:tc>
          <w:tcPr>
            <w:tcW w:w="1700" w:type="dxa"/>
            <w:tcBorders>
              <w:left w:val="single" w:sz="4" w:space="0" w:color="auto"/>
              <w:right w:val="single" w:sz="4" w:space="0" w:color="auto"/>
            </w:tcBorders>
            <w:shd w:val="clear" w:color="auto" w:fill="auto"/>
            <w:noWrap/>
            <w:vAlign w:val="bottom"/>
            <w:hideMark/>
          </w:tcPr>
          <w:p w14:paraId="478A220D" w14:textId="66016F9C"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2014</w:t>
            </w:r>
          </w:p>
        </w:tc>
        <w:tc>
          <w:tcPr>
            <w:tcW w:w="1941" w:type="dxa"/>
            <w:tcBorders>
              <w:left w:val="single" w:sz="4" w:space="0" w:color="auto"/>
              <w:right w:val="single" w:sz="4" w:space="0" w:color="auto"/>
            </w:tcBorders>
            <w:shd w:val="clear" w:color="auto" w:fill="auto"/>
            <w:noWrap/>
            <w:vAlign w:val="bottom"/>
            <w:hideMark/>
          </w:tcPr>
          <w:p w14:paraId="1949309B" w14:textId="77777777" w:rsidR="00D468D0" w:rsidRPr="00293240" w:rsidRDefault="00D468D0" w:rsidP="00BA22E1">
            <w:pPr>
              <w:spacing w:before="0"/>
              <w:jc w:val="right"/>
              <w:rPr>
                <w:rFonts w:cs="Calibri"/>
                <w:sz w:val="20"/>
                <w:lang w:eastAsia="en-GB"/>
              </w:rPr>
            </w:pPr>
            <w:r w:rsidRPr="00293240">
              <w:rPr>
                <w:rFonts w:cs="Calibri"/>
                <w:sz w:val="20"/>
                <w:lang w:eastAsia="en-GB"/>
              </w:rPr>
              <w:t>149 588,50</w:t>
            </w:r>
          </w:p>
        </w:tc>
        <w:tc>
          <w:tcPr>
            <w:tcW w:w="1621" w:type="dxa"/>
            <w:tcBorders>
              <w:left w:val="single" w:sz="4" w:space="0" w:color="auto"/>
              <w:right w:val="single" w:sz="4" w:space="0" w:color="auto"/>
            </w:tcBorders>
            <w:shd w:val="clear" w:color="auto" w:fill="auto"/>
            <w:noWrap/>
            <w:vAlign w:val="bottom"/>
          </w:tcPr>
          <w:p w14:paraId="27DA62A8" w14:textId="77777777" w:rsidR="00D468D0" w:rsidRPr="00293240" w:rsidRDefault="00D468D0" w:rsidP="00BA22E1">
            <w:pPr>
              <w:spacing w:before="0"/>
              <w:jc w:val="right"/>
              <w:rPr>
                <w:rFonts w:cs="Calibri"/>
                <w:sz w:val="20"/>
                <w:lang w:eastAsia="en-GB"/>
              </w:rPr>
            </w:pPr>
            <w:r w:rsidRPr="00293240">
              <w:rPr>
                <w:rFonts w:cs="Calibri"/>
                <w:sz w:val="20"/>
                <w:lang w:eastAsia="en-GB"/>
              </w:rPr>
              <w:t>179 512,90</w:t>
            </w:r>
          </w:p>
        </w:tc>
        <w:tc>
          <w:tcPr>
            <w:tcW w:w="1525" w:type="dxa"/>
            <w:tcBorders>
              <w:left w:val="single" w:sz="4" w:space="0" w:color="auto"/>
              <w:right w:val="single" w:sz="4" w:space="0" w:color="auto"/>
            </w:tcBorders>
            <w:shd w:val="clear" w:color="auto" w:fill="auto"/>
            <w:noWrap/>
            <w:vAlign w:val="bottom"/>
          </w:tcPr>
          <w:p w14:paraId="0007914A"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3D5D7795" w14:textId="77777777" w:rsidR="00D468D0" w:rsidRPr="00293240" w:rsidRDefault="00D468D0" w:rsidP="00BA22E1">
            <w:pPr>
              <w:spacing w:before="0"/>
              <w:jc w:val="right"/>
              <w:rPr>
                <w:rFonts w:cs="Calibri"/>
                <w:sz w:val="20"/>
                <w:lang w:eastAsia="en-GB"/>
              </w:rPr>
            </w:pPr>
            <w:r w:rsidRPr="00293240">
              <w:rPr>
                <w:rFonts w:cs="Calibri"/>
                <w:sz w:val="20"/>
                <w:lang w:eastAsia="en-GB"/>
              </w:rPr>
              <w:t>10 770,80</w:t>
            </w:r>
          </w:p>
        </w:tc>
        <w:tc>
          <w:tcPr>
            <w:tcW w:w="1148" w:type="dxa"/>
            <w:tcBorders>
              <w:left w:val="single" w:sz="4" w:space="0" w:color="auto"/>
              <w:right w:val="single" w:sz="4" w:space="0" w:color="auto"/>
            </w:tcBorders>
            <w:shd w:val="clear" w:color="auto" w:fill="auto"/>
            <w:noWrap/>
            <w:vAlign w:val="bottom"/>
          </w:tcPr>
          <w:p w14:paraId="45C175B5"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29CD7B6B" w14:textId="77777777" w:rsidR="00D468D0" w:rsidRPr="00293240" w:rsidRDefault="00D468D0" w:rsidP="00BA22E1">
            <w:pPr>
              <w:spacing w:before="0"/>
              <w:jc w:val="right"/>
              <w:rPr>
                <w:rFonts w:cs="Calibri"/>
                <w:sz w:val="20"/>
                <w:lang w:eastAsia="en-GB"/>
              </w:rPr>
            </w:pPr>
            <w:r w:rsidRPr="00293240">
              <w:rPr>
                <w:rFonts w:cs="Calibri"/>
                <w:sz w:val="20"/>
                <w:lang w:eastAsia="en-GB"/>
              </w:rPr>
              <w:t>190 283,70</w:t>
            </w:r>
          </w:p>
        </w:tc>
      </w:tr>
      <w:tr w:rsidR="00D468D0" w:rsidRPr="00293240" w14:paraId="46289435" w14:textId="77777777" w:rsidTr="00C4599C">
        <w:trPr>
          <w:trHeight w:val="295"/>
          <w:jc w:val="center"/>
        </w:trPr>
        <w:tc>
          <w:tcPr>
            <w:tcW w:w="3458" w:type="dxa"/>
            <w:tcBorders>
              <w:left w:val="single" w:sz="4" w:space="0" w:color="auto"/>
              <w:right w:val="single" w:sz="4" w:space="0" w:color="auto"/>
            </w:tcBorders>
            <w:shd w:val="clear" w:color="auto" w:fill="auto"/>
            <w:noWrap/>
            <w:vAlign w:val="bottom"/>
            <w:hideMark/>
          </w:tcPr>
          <w:p w14:paraId="081A9305" w14:textId="067E7D59" w:rsidR="00D468D0" w:rsidRPr="00293240" w:rsidRDefault="00D468D0" w:rsidP="00BA22E1">
            <w:pPr>
              <w:spacing w:before="0"/>
              <w:rPr>
                <w:rFonts w:cs="Calibri"/>
                <w:sz w:val="20"/>
                <w:lang w:eastAsia="en-GB"/>
              </w:rPr>
            </w:pPr>
            <w:proofErr w:type="spellStart"/>
            <w:r w:rsidRPr="00293240">
              <w:rPr>
                <w:rFonts w:cs="Calibri"/>
                <w:sz w:val="20"/>
                <w:lang w:eastAsia="en-GB"/>
              </w:rPr>
              <w:t>Ellipsat</w:t>
            </w:r>
            <w:proofErr w:type="spellEnd"/>
            <w:r w:rsidRPr="00293240">
              <w:rPr>
                <w:rFonts w:cs="Calibri"/>
                <w:sz w:val="20"/>
                <w:lang w:eastAsia="en-GB"/>
              </w:rPr>
              <w:t xml:space="preserve"> Inc. </w:t>
            </w:r>
            <w:r w:rsidRPr="00293240">
              <w:rPr>
                <w:sz w:val="20"/>
              </w:rPr>
              <w:t>Estados Unidos</w:t>
            </w:r>
          </w:p>
        </w:tc>
        <w:tc>
          <w:tcPr>
            <w:tcW w:w="1700" w:type="dxa"/>
            <w:tcBorders>
              <w:left w:val="single" w:sz="4" w:space="0" w:color="auto"/>
              <w:right w:val="single" w:sz="4" w:space="0" w:color="auto"/>
            </w:tcBorders>
            <w:shd w:val="clear" w:color="auto" w:fill="auto"/>
            <w:noWrap/>
            <w:vAlign w:val="bottom"/>
            <w:hideMark/>
          </w:tcPr>
          <w:p w14:paraId="7E86D2CC" w14:textId="50519CBE"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2015</w:t>
            </w:r>
          </w:p>
        </w:tc>
        <w:tc>
          <w:tcPr>
            <w:tcW w:w="1941" w:type="dxa"/>
            <w:tcBorders>
              <w:left w:val="single" w:sz="4" w:space="0" w:color="auto"/>
              <w:right w:val="single" w:sz="4" w:space="0" w:color="auto"/>
            </w:tcBorders>
            <w:shd w:val="clear" w:color="auto" w:fill="auto"/>
            <w:noWrap/>
            <w:vAlign w:val="bottom"/>
            <w:hideMark/>
          </w:tcPr>
          <w:p w14:paraId="1551CDDA" w14:textId="77777777" w:rsidR="00D468D0" w:rsidRPr="00293240" w:rsidRDefault="00D468D0" w:rsidP="00BA22E1">
            <w:pPr>
              <w:spacing w:before="0"/>
              <w:jc w:val="right"/>
              <w:rPr>
                <w:rFonts w:cs="Calibri"/>
                <w:sz w:val="20"/>
                <w:lang w:eastAsia="en-GB"/>
              </w:rPr>
            </w:pPr>
            <w:r w:rsidRPr="00293240">
              <w:rPr>
                <w:rFonts w:cs="Calibri"/>
                <w:sz w:val="20"/>
                <w:lang w:eastAsia="en-GB"/>
              </w:rPr>
              <w:t>27 865,90</w:t>
            </w:r>
          </w:p>
        </w:tc>
        <w:tc>
          <w:tcPr>
            <w:tcW w:w="1621" w:type="dxa"/>
            <w:tcBorders>
              <w:left w:val="single" w:sz="4" w:space="0" w:color="auto"/>
              <w:right w:val="single" w:sz="4" w:space="0" w:color="auto"/>
            </w:tcBorders>
            <w:shd w:val="clear" w:color="auto" w:fill="auto"/>
            <w:noWrap/>
            <w:vAlign w:val="bottom"/>
          </w:tcPr>
          <w:p w14:paraId="7E52F3D7" w14:textId="77777777" w:rsidR="00D468D0" w:rsidRPr="00293240" w:rsidRDefault="00D468D0" w:rsidP="00BA22E1">
            <w:pPr>
              <w:spacing w:before="0"/>
              <w:jc w:val="right"/>
              <w:rPr>
                <w:rFonts w:cs="Calibri"/>
                <w:sz w:val="20"/>
                <w:lang w:eastAsia="en-GB"/>
              </w:rPr>
            </w:pPr>
            <w:r w:rsidRPr="00293240">
              <w:rPr>
                <w:rFonts w:cs="Calibri"/>
                <w:sz w:val="20"/>
                <w:lang w:eastAsia="en-GB"/>
              </w:rPr>
              <w:t>31 310,10</w:t>
            </w:r>
          </w:p>
        </w:tc>
        <w:tc>
          <w:tcPr>
            <w:tcW w:w="1525" w:type="dxa"/>
            <w:tcBorders>
              <w:left w:val="single" w:sz="4" w:space="0" w:color="auto"/>
              <w:right w:val="single" w:sz="4" w:space="0" w:color="auto"/>
            </w:tcBorders>
            <w:shd w:val="clear" w:color="auto" w:fill="auto"/>
            <w:noWrap/>
            <w:vAlign w:val="bottom"/>
          </w:tcPr>
          <w:p w14:paraId="4F618287"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6AD965F5" w14:textId="77777777" w:rsidR="00D468D0" w:rsidRPr="00293240" w:rsidRDefault="00D468D0" w:rsidP="00BA22E1">
            <w:pPr>
              <w:spacing w:before="0"/>
              <w:jc w:val="right"/>
              <w:rPr>
                <w:rFonts w:cs="Calibri"/>
                <w:sz w:val="20"/>
                <w:lang w:eastAsia="en-GB"/>
              </w:rPr>
            </w:pPr>
            <w:r w:rsidRPr="00293240">
              <w:rPr>
                <w:rFonts w:cs="Calibri"/>
                <w:sz w:val="20"/>
                <w:lang w:eastAsia="en-GB"/>
              </w:rPr>
              <w:t>1 878,60</w:t>
            </w:r>
          </w:p>
        </w:tc>
        <w:tc>
          <w:tcPr>
            <w:tcW w:w="1148" w:type="dxa"/>
            <w:tcBorders>
              <w:left w:val="single" w:sz="4" w:space="0" w:color="auto"/>
              <w:right w:val="single" w:sz="4" w:space="0" w:color="auto"/>
            </w:tcBorders>
            <w:shd w:val="clear" w:color="auto" w:fill="auto"/>
            <w:noWrap/>
            <w:vAlign w:val="bottom"/>
          </w:tcPr>
          <w:p w14:paraId="31295DF1"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1B05BCCC" w14:textId="77777777" w:rsidR="00D468D0" w:rsidRPr="00293240" w:rsidRDefault="00D468D0" w:rsidP="00BA22E1">
            <w:pPr>
              <w:spacing w:before="0"/>
              <w:jc w:val="right"/>
              <w:rPr>
                <w:rFonts w:cs="Calibri"/>
                <w:sz w:val="20"/>
                <w:lang w:eastAsia="en-GB"/>
              </w:rPr>
            </w:pPr>
            <w:r w:rsidRPr="00293240">
              <w:rPr>
                <w:rFonts w:cs="Calibri"/>
                <w:sz w:val="20"/>
                <w:lang w:eastAsia="en-GB"/>
              </w:rPr>
              <w:t>33 188,70</w:t>
            </w:r>
          </w:p>
        </w:tc>
      </w:tr>
      <w:tr w:rsidR="00D468D0" w:rsidRPr="00293240" w14:paraId="0DC3B278" w14:textId="77777777" w:rsidTr="00C4599C">
        <w:trPr>
          <w:trHeight w:val="591"/>
          <w:jc w:val="center"/>
        </w:trPr>
        <w:tc>
          <w:tcPr>
            <w:tcW w:w="3458" w:type="dxa"/>
            <w:tcBorders>
              <w:left w:val="single" w:sz="4" w:space="0" w:color="auto"/>
              <w:right w:val="single" w:sz="4" w:space="0" w:color="auto"/>
            </w:tcBorders>
            <w:shd w:val="clear" w:color="auto" w:fill="auto"/>
            <w:vAlign w:val="bottom"/>
            <w:hideMark/>
          </w:tcPr>
          <w:p w14:paraId="1DCA94A4" w14:textId="461C8297" w:rsidR="00D468D0" w:rsidRPr="00293240" w:rsidRDefault="00D468D0" w:rsidP="00BA22E1">
            <w:pPr>
              <w:spacing w:before="0"/>
              <w:rPr>
                <w:rFonts w:cs="Calibri"/>
                <w:sz w:val="20"/>
                <w:lang w:eastAsia="en-GB"/>
              </w:rPr>
            </w:pPr>
            <w:proofErr w:type="spellStart"/>
            <w:r w:rsidRPr="00293240">
              <w:rPr>
                <w:rFonts w:cs="Calibri"/>
                <w:sz w:val="20"/>
                <w:lang w:eastAsia="en-GB"/>
              </w:rPr>
              <w:t>Apprentissages</w:t>
            </w:r>
            <w:proofErr w:type="spellEnd"/>
            <w:r w:rsidRPr="00293240">
              <w:rPr>
                <w:rFonts w:cs="Calibri"/>
                <w:sz w:val="20"/>
                <w:lang w:eastAsia="en-GB"/>
              </w:rPr>
              <w:t xml:space="preserve"> </w:t>
            </w:r>
            <w:proofErr w:type="spellStart"/>
            <w:r w:rsidRPr="00293240">
              <w:rPr>
                <w:rFonts w:cs="Calibri"/>
                <w:sz w:val="20"/>
                <w:lang w:eastAsia="en-GB"/>
              </w:rPr>
              <w:t>sans</w:t>
            </w:r>
            <w:proofErr w:type="spellEnd"/>
            <w:r w:rsidRPr="00293240">
              <w:rPr>
                <w:rFonts w:cs="Calibri"/>
                <w:sz w:val="20"/>
                <w:lang w:eastAsia="en-GB"/>
              </w:rPr>
              <w:t xml:space="preserve"> </w:t>
            </w:r>
            <w:proofErr w:type="spellStart"/>
            <w:r w:rsidRPr="00293240">
              <w:rPr>
                <w:rFonts w:cs="Calibri"/>
                <w:sz w:val="20"/>
                <w:lang w:eastAsia="en-GB"/>
              </w:rPr>
              <w:t>Frontières</w:t>
            </w:r>
            <w:proofErr w:type="spellEnd"/>
            <w:r w:rsidRPr="00293240">
              <w:rPr>
                <w:rFonts w:cs="Calibri"/>
                <w:sz w:val="20"/>
                <w:lang w:eastAsia="en-GB"/>
              </w:rPr>
              <w:t xml:space="preserve"> Suiza</w:t>
            </w:r>
          </w:p>
        </w:tc>
        <w:tc>
          <w:tcPr>
            <w:tcW w:w="1700" w:type="dxa"/>
            <w:tcBorders>
              <w:left w:val="single" w:sz="4" w:space="0" w:color="auto"/>
              <w:right w:val="single" w:sz="4" w:space="0" w:color="auto"/>
            </w:tcBorders>
            <w:shd w:val="clear" w:color="auto" w:fill="auto"/>
            <w:noWrap/>
            <w:vAlign w:val="bottom"/>
            <w:hideMark/>
          </w:tcPr>
          <w:p w14:paraId="7FB513D1" w14:textId="502BEF7D" w:rsidR="00D468D0" w:rsidRPr="00293240" w:rsidRDefault="00D468D0" w:rsidP="00BA22E1">
            <w:pPr>
              <w:spacing w:before="0"/>
              <w:rPr>
                <w:rFonts w:cs="Calibri"/>
                <w:sz w:val="20"/>
                <w:lang w:eastAsia="en-GB"/>
              </w:rPr>
            </w:pPr>
            <w:r w:rsidRPr="00293240">
              <w:rPr>
                <w:rFonts w:cs="Calibri"/>
                <w:sz w:val="20"/>
                <w:lang w:eastAsia="en-GB"/>
              </w:rPr>
              <w:t xml:space="preserve">Res. 41 </w:t>
            </w:r>
            <w:r w:rsidR="00D53F7A" w:rsidRPr="00293240">
              <w:rPr>
                <w:rFonts w:cs="Calibri"/>
                <w:sz w:val="20"/>
                <w:lang w:eastAsia="en-GB"/>
              </w:rPr>
              <w:t>–</w:t>
            </w:r>
            <w:r w:rsidRPr="00293240">
              <w:rPr>
                <w:rFonts w:cs="Calibri"/>
                <w:sz w:val="20"/>
                <w:lang w:eastAsia="en-GB"/>
              </w:rPr>
              <w:t xml:space="preserve"> 2016</w:t>
            </w:r>
          </w:p>
        </w:tc>
        <w:tc>
          <w:tcPr>
            <w:tcW w:w="1941" w:type="dxa"/>
            <w:tcBorders>
              <w:left w:val="single" w:sz="4" w:space="0" w:color="auto"/>
              <w:right w:val="single" w:sz="4" w:space="0" w:color="auto"/>
            </w:tcBorders>
            <w:shd w:val="clear" w:color="auto" w:fill="auto"/>
            <w:noWrap/>
            <w:vAlign w:val="bottom"/>
            <w:hideMark/>
          </w:tcPr>
          <w:p w14:paraId="60C63AA0" w14:textId="77777777" w:rsidR="00D468D0" w:rsidRPr="00293240" w:rsidRDefault="00D468D0" w:rsidP="00BA22E1">
            <w:pPr>
              <w:spacing w:before="0"/>
              <w:jc w:val="right"/>
              <w:rPr>
                <w:rFonts w:cs="Calibri"/>
                <w:sz w:val="20"/>
                <w:lang w:eastAsia="en-GB"/>
              </w:rPr>
            </w:pPr>
            <w:r w:rsidRPr="00293240">
              <w:rPr>
                <w:rFonts w:cs="Calibri"/>
                <w:sz w:val="20"/>
                <w:lang w:eastAsia="en-GB"/>
              </w:rPr>
              <w:t>6 658,15</w:t>
            </w:r>
          </w:p>
        </w:tc>
        <w:tc>
          <w:tcPr>
            <w:tcW w:w="1621" w:type="dxa"/>
            <w:tcBorders>
              <w:left w:val="single" w:sz="4" w:space="0" w:color="auto"/>
              <w:right w:val="single" w:sz="4" w:space="0" w:color="auto"/>
            </w:tcBorders>
            <w:shd w:val="clear" w:color="auto" w:fill="auto"/>
            <w:noWrap/>
            <w:vAlign w:val="bottom"/>
          </w:tcPr>
          <w:p w14:paraId="2FC3F626" w14:textId="77777777" w:rsidR="00D468D0" w:rsidRPr="00293240" w:rsidRDefault="00D468D0" w:rsidP="00BA22E1">
            <w:pPr>
              <w:spacing w:before="0"/>
              <w:jc w:val="right"/>
              <w:rPr>
                <w:rFonts w:cs="Calibri"/>
                <w:sz w:val="20"/>
                <w:lang w:eastAsia="en-GB"/>
              </w:rPr>
            </w:pPr>
            <w:r w:rsidRPr="00293240">
              <w:rPr>
                <w:rFonts w:cs="Calibri"/>
                <w:sz w:val="20"/>
                <w:lang w:eastAsia="en-GB"/>
              </w:rPr>
              <w:t>8 167,90</w:t>
            </w:r>
          </w:p>
        </w:tc>
        <w:tc>
          <w:tcPr>
            <w:tcW w:w="1525" w:type="dxa"/>
            <w:tcBorders>
              <w:left w:val="single" w:sz="4" w:space="0" w:color="auto"/>
              <w:right w:val="single" w:sz="4" w:space="0" w:color="auto"/>
            </w:tcBorders>
            <w:shd w:val="clear" w:color="auto" w:fill="auto"/>
            <w:noWrap/>
            <w:vAlign w:val="bottom"/>
          </w:tcPr>
          <w:p w14:paraId="0BC6EA79"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277" w:type="dxa"/>
            <w:tcBorders>
              <w:left w:val="single" w:sz="4" w:space="0" w:color="auto"/>
              <w:right w:val="single" w:sz="4" w:space="0" w:color="auto"/>
            </w:tcBorders>
            <w:shd w:val="clear" w:color="auto" w:fill="auto"/>
            <w:noWrap/>
            <w:vAlign w:val="bottom"/>
          </w:tcPr>
          <w:p w14:paraId="691DCF30" w14:textId="77777777" w:rsidR="00D468D0" w:rsidRPr="00293240" w:rsidRDefault="00D468D0" w:rsidP="00BA22E1">
            <w:pPr>
              <w:spacing w:before="0"/>
              <w:jc w:val="right"/>
              <w:rPr>
                <w:rFonts w:cs="Calibri"/>
                <w:sz w:val="20"/>
                <w:lang w:eastAsia="en-GB"/>
              </w:rPr>
            </w:pPr>
            <w:r w:rsidRPr="00293240">
              <w:rPr>
                <w:rFonts w:cs="Calibri"/>
                <w:sz w:val="20"/>
                <w:lang w:eastAsia="en-GB"/>
              </w:rPr>
              <w:t>490,10</w:t>
            </w:r>
          </w:p>
        </w:tc>
        <w:tc>
          <w:tcPr>
            <w:tcW w:w="1148" w:type="dxa"/>
            <w:tcBorders>
              <w:left w:val="single" w:sz="4" w:space="0" w:color="auto"/>
              <w:right w:val="single" w:sz="4" w:space="0" w:color="auto"/>
            </w:tcBorders>
            <w:shd w:val="clear" w:color="auto" w:fill="auto"/>
            <w:noWrap/>
            <w:vAlign w:val="bottom"/>
          </w:tcPr>
          <w:p w14:paraId="37A25D39" w14:textId="77777777" w:rsidR="00D468D0" w:rsidRPr="00293240" w:rsidRDefault="00D468D0" w:rsidP="00BA22E1">
            <w:pPr>
              <w:spacing w:before="0"/>
              <w:jc w:val="right"/>
              <w:rPr>
                <w:rFonts w:cs="Calibri"/>
                <w:sz w:val="20"/>
                <w:lang w:eastAsia="en-GB"/>
              </w:rPr>
            </w:pPr>
            <w:r w:rsidRPr="00293240">
              <w:rPr>
                <w:rFonts w:cs="Calibri"/>
                <w:sz w:val="20"/>
                <w:lang w:eastAsia="en-GB"/>
              </w:rPr>
              <w:t>0,00</w:t>
            </w:r>
          </w:p>
        </w:tc>
        <w:tc>
          <w:tcPr>
            <w:tcW w:w="1489" w:type="dxa"/>
            <w:tcBorders>
              <w:left w:val="single" w:sz="4" w:space="0" w:color="auto"/>
              <w:right w:val="single" w:sz="4" w:space="0" w:color="auto"/>
            </w:tcBorders>
            <w:shd w:val="clear" w:color="auto" w:fill="auto"/>
            <w:noWrap/>
            <w:vAlign w:val="bottom"/>
          </w:tcPr>
          <w:p w14:paraId="6ADF260D" w14:textId="77777777" w:rsidR="00D468D0" w:rsidRPr="00293240" w:rsidRDefault="00D468D0" w:rsidP="00BA22E1">
            <w:pPr>
              <w:spacing w:before="0"/>
              <w:jc w:val="right"/>
              <w:rPr>
                <w:rFonts w:cs="Calibri"/>
                <w:sz w:val="20"/>
                <w:lang w:eastAsia="en-GB"/>
              </w:rPr>
            </w:pPr>
            <w:r w:rsidRPr="00293240">
              <w:rPr>
                <w:rFonts w:cs="Calibri"/>
                <w:sz w:val="20"/>
                <w:lang w:eastAsia="en-GB"/>
              </w:rPr>
              <w:t>8 658,00</w:t>
            </w:r>
          </w:p>
        </w:tc>
      </w:tr>
      <w:tr w:rsidR="00D468D0" w:rsidRPr="00293240" w14:paraId="0D85F430" w14:textId="77777777" w:rsidTr="00C4599C">
        <w:trPr>
          <w:trHeight w:val="295"/>
          <w:jc w:val="center"/>
        </w:trPr>
        <w:tc>
          <w:tcPr>
            <w:tcW w:w="3458" w:type="dxa"/>
            <w:tcBorders>
              <w:left w:val="single" w:sz="4" w:space="0" w:color="auto"/>
              <w:bottom w:val="single" w:sz="4" w:space="0" w:color="auto"/>
              <w:right w:val="single" w:sz="4" w:space="0" w:color="auto"/>
            </w:tcBorders>
            <w:shd w:val="clear" w:color="auto" w:fill="auto"/>
            <w:vAlign w:val="bottom"/>
            <w:hideMark/>
          </w:tcPr>
          <w:p w14:paraId="27A24EE2" w14:textId="77777777" w:rsidR="00D468D0" w:rsidRPr="00293240" w:rsidRDefault="00D468D0" w:rsidP="00C4599C">
            <w:pPr>
              <w:spacing w:before="0"/>
              <w:rPr>
                <w:rFonts w:cs="Calibri"/>
                <w:sz w:val="20"/>
                <w:lang w:eastAsia="en-GB"/>
              </w:rPr>
            </w:pPr>
          </w:p>
        </w:tc>
        <w:tc>
          <w:tcPr>
            <w:tcW w:w="1700" w:type="dxa"/>
            <w:tcBorders>
              <w:left w:val="single" w:sz="4" w:space="0" w:color="auto"/>
              <w:bottom w:val="single" w:sz="4" w:space="0" w:color="auto"/>
              <w:right w:val="single" w:sz="4" w:space="0" w:color="auto"/>
            </w:tcBorders>
            <w:shd w:val="clear" w:color="auto" w:fill="auto"/>
            <w:noWrap/>
            <w:vAlign w:val="bottom"/>
            <w:hideMark/>
          </w:tcPr>
          <w:p w14:paraId="18B8EACD" w14:textId="77777777" w:rsidR="00D468D0" w:rsidRPr="00293240" w:rsidRDefault="00D468D0" w:rsidP="00E16D12">
            <w:pPr>
              <w:spacing w:before="0"/>
              <w:rPr>
                <w:rFonts w:ascii="Times New Roman" w:hAnsi="Times New Roman"/>
                <w:sz w:val="20"/>
                <w:lang w:eastAsia="en-GB"/>
              </w:rPr>
            </w:pPr>
          </w:p>
        </w:tc>
        <w:tc>
          <w:tcPr>
            <w:tcW w:w="1941" w:type="dxa"/>
            <w:tcBorders>
              <w:left w:val="single" w:sz="4" w:space="0" w:color="auto"/>
              <w:bottom w:val="single" w:sz="4" w:space="0" w:color="auto"/>
              <w:right w:val="single" w:sz="4" w:space="0" w:color="auto"/>
            </w:tcBorders>
            <w:shd w:val="clear" w:color="auto" w:fill="auto"/>
            <w:noWrap/>
            <w:vAlign w:val="bottom"/>
            <w:hideMark/>
          </w:tcPr>
          <w:p w14:paraId="091484E1" w14:textId="77777777" w:rsidR="00D468D0" w:rsidRPr="00293240" w:rsidRDefault="00D468D0" w:rsidP="00E16D12">
            <w:pPr>
              <w:spacing w:before="0"/>
              <w:rPr>
                <w:rFonts w:ascii="Times New Roman" w:hAnsi="Times New Roman"/>
                <w:sz w:val="20"/>
                <w:lang w:eastAsia="en-GB"/>
              </w:rPr>
            </w:pPr>
          </w:p>
        </w:tc>
        <w:tc>
          <w:tcPr>
            <w:tcW w:w="1621" w:type="dxa"/>
            <w:tcBorders>
              <w:left w:val="single" w:sz="4" w:space="0" w:color="auto"/>
              <w:bottom w:val="single" w:sz="4" w:space="0" w:color="auto"/>
              <w:right w:val="single" w:sz="4" w:space="0" w:color="auto"/>
            </w:tcBorders>
            <w:shd w:val="clear" w:color="auto" w:fill="auto"/>
            <w:noWrap/>
            <w:vAlign w:val="bottom"/>
            <w:hideMark/>
          </w:tcPr>
          <w:p w14:paraId="733A6D5F" w14:textId="77777777" w:rsidR="00D468D0" w:rsidRPr="00293240" w:rsidRDefault="00D468D0" w:rsidP="00E16D12">
            <w:pPr>
              <w:spacing w:before="0"/>
              <w:rPr>
                <w:rFonts w:ascii="Times New Roman" w:hAnsi="Times New Roman"/>
                <w:sz w:val="20"/>
                <w:lang w:eastAsia="en-GB"/>
              </w:rPr>
            </w:pPr>
          </w:p>
        </w:tc>
        <w:tc>
          <w:tcPr>
            <w:tcW w:w="1525" w:type="dxa"/>
            <w:tcBorders>
              <w:left w:val="single" w:sz="4" w:space="0" w:color="auto"/>
              <w:bottom w:val="single" w:sz="4" w:space="0" w:color="auto"/>
              <w:right w:val="single" w:sz="4" w:space="0" w:color="auto"/>
            </w:tcBorders>
            <w:shd w:val="clear" w:color="auto" w:fill="auto"/>
            <w:noWrap/>
            <w:vAlign w:val="bottom"/>
            <w:hideMark/>
          </w:tcPr>
          <w:p w14:paraId="2382DA36" w14:textId="77777777" w:rsidR="00D468D0" w:rsidRPr="00293240" w:rsidRDefault="00D468D0" w:rsidP="00E16D12">
            <w:pPr>
              <w:spacing w:before="0"/>
              <w:rPr>
                <w:rFonts w:ascii="Times New Roman" w:hAnsi="Times New Roman"/>
                <w:sz w:val="20"/>
                <w:lang w:eastAsia="en-GB"/>
              </w:rPr>
            </w:pPr>
          </w:p>
        </w:tc>
        <w:tc>
          <w:tcPr>
            <w:tcW w:w="1277" w:type="dxa"/>
            <w:tcBorders>
              <w:left w:val="single" w:sz="4" w:space="0" w:color="auto"/>
              <w:bottom w:val="single" w:sz="4" w:space="0" w:color="auto"/>
              <w:right w:val="single" w:sz="4" w:space="0" w:color="auto"/>
            </w:tcBorders>
            <w:shd w:val="clear" w:color="auto" w:fill="auto"/>
            <w:noWrap/>
            <w:vAlign w:val="bottom"/>
            <w:hideMark/>
          </w:tcPr>
          <w:p w14:paraId="6DFA1777" w14:textId="77777777" w:rsidR="00D468D0" w:rsidRPr="00293240" w:rsidRDefault="00D468D0" w:rsidP="00E16D12">
            <w:pPr>
              <w:spacing w:before="0"/>
              <w:rPr>
                <w:rFonts w:ascii="Times New Roman" w:hAnsi="Times New Roman"/>
                <w:sz w:val="20"/>
                <w:lang w:eastAsia="en-GB"/>
              </w:rPr>
            </w:pPr>
          </w:p>
        </w:tc>
        <w:tc>
          <w:tcPr>
            <w:tcW w:w="1148" w:type="dxa"/>
            <w:tcBorders>
              <w:left w:val="single" w:sz="4" w:space="0" w:color="auto"/>
              <w:bottom w:val="single" w:sz="4" w:space="0" w:color="auto"/>
              <w:right w:val="single" w:sz="4" w:space="0" w:color="auto"/>
            </w:tcBorders>
            <w:shd w:val="clear" w:color="auto" w:fill="auto"/>
            <w:noWrap/>
            <w:vAlign w:val="bottom"/>
            <w:hideMark/>
          </w:tcPr>
          <w:p w14:paraId="2E6325DF" w14:textId="77777777" w:rsidR="00D468D0" w:rsidRPr="00293240" w:rsidRDefault="00D468D0" w:rsidP="00E16D12">
            <w:pPr>
              <w:spacing w:before="0"/>
              <w:rPr>
                <w:rFonts w:ascii="Times New Roman" w:hAnsi="Times New Roman"/>
                <w:sz w:val="20"/>
                <w:lang w:eastAsia="en-GB"/>
              </w:rPr>
            </w:pPr>
          </w:p>
        </w:tc>
        <w:tc>
          <w:tcPr>
            <w:tcW w:w="1489" w:type="dxa"/>
            <w:tcBorders>
              <w:left w:val="single" w:sz="4" w:space="0" w:color="auto"/>
              <w:bottom w:val="single" w:sz="4" w:space="0" w:color="auto"/>
              <w:right w:val="single" w:sz="4" w:space="0" w:color="auto"/>
            </w:tcBorders>
            <w:shd w:val="clear" w:color="auto" w:fill="auto"/>
            <w:noWrap/>
            <w:vAlign w:val="bottom"/>
            <w:hideMark/>
          </w:tcPr>
          <w:p w14:paraId="2CB09662" w14:textId="77777777" w:rsidR="00D468D0" w:rsidRPr="00293240" w:rsidRDefault="00D468D0" w:rsidP="00E16D12">
            <w:pPr>
              <w:spacing w:before="0"/>
              <w:rPr>
                <w:rFonts w:ascii="Times New Roman" w:hAnsi="Times New Roman"/>
                <w:sz w:val="20"/>
                <w:lang w:eastAsia="en-GB"/>
              </w:rPr>
            </w:pPr>
          </w:p>
        </w:tc>
      </w:tr>
      <w:tr w:rsidR="00D468D0" w:rsidRPr="00293240" w14:paraId="3BF4E2F2" w14:textId="77777777" w:rsidTr="00C4599C">
        <w:trPr>
          <w:trHeight w:val="295"/>
          <w:jc w:val="center"/>
        </w:trPr>
        <w:tc>
          <w:tcPr>
            <w:tcW w:w="3458" w:type="dxa"/>
            <w:tcBorders>
              <w:top w:val="single" w:sz="4" w:space="0" w:color="auto"/>
              <w:left w:val="single" w:sz="4" w:space="0" w:color="auto"/>
              <w:bottom w:val="single" w:sz="4" w:space="0" w:color="auto"/>
            </w:tcBorders>
            <w:shd w:val="clear" w:color="auto" w:fill="auto"/>
            <w:noWrap/>
            <w:vAlign w:val="bottom"/>
            <w:hideMark/>
          </w:tcPr>
          <w:p w14:paraId="66F58CF5" w14:textId="77777777" w:rsidR="00D468D0" w:rsidRPr="00293240" w:rsidRDefault="00D468D0" w:rsidP="00BA22E1">
            <w:pPr>
              <w:spacing w:before="0"/>
              <w:rPr>
                <w:rFonts w:cs="Calibri"/>
                <w:b/>
                <w:bCs/>
                <w:sz w:val="20"/>
                <w:lang w:eastAsia="en-GB"/>
              </w:rPr>
            </w:pPr>
            <w:r w:rsidRPr="00293240">
              <w:rPr>
                <w:rFonts w:cs="Calibri"/>
                <w:b/>
                <w:bCs/>
                <w:sz w:val="20"/>
                <w:lang w:eastAsia="en-GB"/>
              </w:rPr>
              <w:t>Total al 31 Diciembre 2020</w:t>
            </w:r>
          </w:p>
        </w:tc>
        <w:tc>
          <w:tcPr>
            <w:tcW w:w="1700" w:type="dxa"/>
            <w:tcBorders>
              <w:top w:val="single" w:sz="4" w:space="0" w:color="auto"/>
              <w:bottom w:val="single" w:sz="4" w:space="0" w:color="auto"/>
              <w:right w:val="single" w:sz="4" w:space="0" w:color="auto"/>
            </w:tcBorders>
            <w:shd w:val="clear" w:color="auto" w:fill="auto"/>
            <w:noWrap/>
            <w:vAlign w:val="bottom"/>
            <w:hideMark/>
          </w:tcPr>
          <w:p w14:paraId="752D83B1" w14:textId="77777777" w:rsidR="00D468D0" w:rsidRPr="00293240" w:rsidRDefault="00D468D0" w:rsidP="00BA22E1">
            <w:pPr>
              <w:spacing w:before="0"/>
              <w:rPr>
                <w:rFonts w:cs="Calibri"/>
                <w:b/>
                <w:bCs/>
                <w:sz w:val="20"/>
                <w:lang w:eastAsia="en-GB"/>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224B2" w14:textId="77777777" w:rsidR="00D468D0" w:rsidRPr="00293240" w:rsidRDefault="00D468D0" w:rsidP="00BA22E1">
            <w:pPr>
              <w:spacing w:before="0"/>
              <w:jc w:val="right"/>
              <w:rPr>
                <w:rFonts w:cs="Calibri"/>
                <w:b/>
                <w:bCs/>
                <w:sz w:val="20"/>
                <w:u w:val="single"/>
                <w:lang w:eastAsia="en-GB"/>
              </w:rPr>
            </w:pPr>
            <w:r w:rsidRPr="00293240">
              <w:rPr>
                <w:rFonts w:cs="Calibri"/>
                <w:b/>
                <w:bCs/>
                <w:sz w:val="20"/>
                <w:u w:val="single"/>
                <w:lang w:eastAsia="en-GB"/>
              </w:rPr>
              <w:t>16 642 899,71</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A332" w14:textId="77777777" w:rsidR="00D468D0" w:rsidRPr="00293240" w:rsidRDefault="00D468D0" w:rsidP="00BA22E1">
            <w:pPr>
              <w:spacing w:before="0"/>
              <w:jc w:val="right"/>
              <w:rPr>
                <w:rFonts w:cs="Calibri"/>
                <w:b/>
                <w:bCs/>
                <w:sz w:val="20"/>
                <w:u w:val="single"/>
                <w:lang w:eastAsia="en-GB"/>
              </w:rPr>
            </w:pPr>
            <w:r w:rsidRPr="00293240">
              <w:rPr>
                <w:rFonts w:cs="Calibri"/>
                <w:b/>
                <w:bCs/>
                <w:sz w:val="20"/>
                <w:u w:val="single"/>
                <w:lang w:eastAsia="en-GB"/>
              </w:rPr>
              <w:t>14 643 893,64</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F899B" w14:textId="77777777" w:rsidR="00D468D0" w:rsidRPr="00293240" w:rsidRDefault="00D468D0" w:rsidP="00BA22E1">
            <w:pPr>
              <w:spacing w:before="0"/>
              <w:jc w:val="right"/>
              <w:rPr>
                <w:rFonts w:cs="Calibri"/>
                <w:b/>
                <w:bCs/>
                <w:sz w:val="20"/>
                <w:u w:val="single"/>
                <w:lang w:eastAsia="en-GB"/>
              </w:rPr>
            </w:pPr>
            <w:r w:rsidRPr="00293240">
              <w:rPr>
                <w:rFonts w:cs="Calibri"/>
                <w:b/>
                <w:bCs/>
                <w:sz w:val="20"/>
                <w:u w:val="single"/>
                <w:lang w:eastAsia="en-GB"/>
              </w:rPr>
              <w:t>-2 322 012,42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EF459" w14:textId="77777777" w:rsidR="00D468D0" w:rsidRPr="00293240" w:rsidRDefault="00D468D0" w:rsidP="00BA22E1">
            <w:pPr>
              <w:spacing w:before="0"/>
              <w:jc w:val="right"/>
              <w:rPr>
                <w:rFonts w:cs="Calibri"/>
                <w:b/>
                <w:bCs/>
                <w:sz w:val="20"/>
                <w:u w:val="single"/>
                <w:lang w:eastAsia="en-GB"/>
              </w:rPr>
            </w:pPr>
            <w:r w:rsidRPr="00293240">
              <w:rPr>
                <w:rFonts w:cs="Calibri"/>
                <w:b/>
                <w:bCs/>
                <w:sz w:val="20"/>
                <w:u w:val="single"/>
                <w:lang w:eastAsia="en-GB"/>
              </w:rPr>
              <w:t>626 419,40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0C988" w14:textId="77777777" w:rsidR="00D468D0" w:rsidRPr="00293240" w:rsidRDefault="00D468D0" w:rsidP="00BA22E1">
            <w:pPr>
              <w:spacing w:before="0"/>
              <w:jc w:val="right"/>
              <w:rPr>
                <w:rFonts w:cs="Calibri"/>
                <w:b/>
                <w:bCs/>
                <w:sz w:val="20"/>
                <w:u w:val="single"/>
                <w:lang w:eastAsia="en-GB"/>
              </w:rPr>
            </w:pPr>
            <w:r w:rsidRPr="00293240">
              <w:rPr>
                <w:rFonts w:cs="Calibri"/>
                <w:b/>
                <w:bCs/>
                <w:sz w:val="20"/>
                <w:u w:val="single"/>
                <w:lang w:eastAsia="en-GB"/>
              </w:rPr>
              <w:t>0,00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04005" w14:textId="77777777" w:rsidR="00D468D0" w:rsidRPr="00293240" w:rsidRDefault="00D468D0" w:rsidP="00BA22E1">
            <w:pPr>
              <w:spacing w:before="0"/>
              <w:jc w:val="right"/>
              <w:rPr>
                <w:rFonts w:cs="Calibri"/>
                <w:b/>
                <w:bCs/>
                <w:sz w:val="20"/>
                <w:u w:val="single"/>
                <w:lang w:eastAsia="en-GB"/>
              </w:rPr>
            </w:pPr>
            <w:r w:rsidRPr="00293240">
              <w:rPr>
                <w:rFonts w:cs="Calibri"/>
                <w:b/>
                <w:bCs/>
                <w:sz w:val="20"/>
                <w:u w:val="single"/>
                <w:lang w:eastAsia="en-GB"/>
              </w:rPr>
              <w:t>12 948 300,62</w:t>
            </w:r>
          </w:p>
        </w:tc>
      </w:tr>
    </w:tbl>
    <w:p w14:paraId="3CB343AB" w14:textId="77777777" w:rsidR="00D468D0" w:rsidRPr="00293240" w:rsidRDefault="00D468D0" w:rsidP="00A45AFF">
      <w:pPr>
        <w:spacing w:after="120"/>
        <w:rPr>
          <w:b/>
          <w:bCs/>
          <w:sz w:val="28"/>
          <w:szCs w:val="28"/>
        </w:rPr>
      </w:pPr>
    </w:p>
    <w:p w14:paraId="4437C439" w14:textId="77777777" w:rsidR="00D468D0" w:rsidRPr="00293240" w:rsidRDefault="00D468D0" w:rsidP="00A45AFF">
      <w:pPr>
        <w:sectPr w:rsidR="00D468D0" w:rsidRPr="00293240" w:rsidSect="00387651">
          <w:headerReference w:type="default" r:id="rId89"/>
          <w:footerReference w:type="default" r:id="rId90"/>
          <w:pgSz w:w="15840" w:h="12240" w:orient="landscape"/>
          <w:pgMar w:top="568" w:right="720" w:bottom="720" w:left="720" w:header="709" w:footer="709" w:gutter="0"/>
          <w:cols w:space="708"/>
          <w:docGrid w:linePitch="360"/>
        </w:sectPr>
      </w:pPr>
    </w:p>
    <w:p w14:paraId="2A6F9507" w14:textId="77777777" w:rsidR="00D468D0" w:rsidRPr="00293240" w:rsidRDefault="00D468D0" w:rsidP="00E20D34">
      <w:pPr>
        <w:spacing w:before="240" w:after="240"/>
        <w:jc w:val="center"/>
        <w:rPr>
          <w:b/>
          <w:sz w:val="28"/>
        </w:rPr>
      </w:pPr>
      <w:bookmarkStart w:id="1582" w:name="_Toc10637833"/>
      <w:r w:rsidRPr="00293240">
        <w:rPr>
          <w:b/>
          <w:sz w:val="28"/>
        </w:rPr>
        <w:t xml:space="preserve">Importes adeudados con respecto a facturas expedidas </w:t>
      </w:r>
      <w:r w:rsidRPr="00293240">
        <w:rPr>
          <w:b/>
          <w:sz w:val="28"/>
        </w:rPr>
        <w:br/>
        <w:t>por notificaciones de redes de satélites</w:t>
      </w:r>
      <w:bookmarkEnd w:id="1582"/>
    </w:p>
    <w:tbl>
      <w:tblPr>
        <w:tblW w:w="4793" w:type="pct"/>
        <w:tblLayout w:type="fixed"/>
        <w:tblLook w:val="04A0" w:firstRow="1" w:lastRow="0" w:firstColumn="1" w:lastColumn="0" w:noHBand="0" w:noVBand="1"/>
      </w:tblPr>
      <w:tblGrid>
        <w:gridCol w:w="3031"/>
        <w:gridCol w:w="3035"/>
        <w:gridCol w:w="1266"/>
        <w:gridCol w:w="1898"/>
      </w:tblGrid>
      <w:tr w:rsidR="00D468D0" w:rsidRPr="00293240" w14:paraId="0B14B604" w14:textId="77777777" w:rsidTr="007C12A3">
        <w:trPr>
          <w:trHeight w:val="40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EA9D"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293240">
              <w:rPr>
                <w:b/>
                <w:bCs/>
                <w:sz w:val="22"/>
                <w:szCs w:val="22"/>
                <w:lang w:eastAsia="zh-CN"/>
              </w:rPr>
              <w:t>Administración notificante</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58993DEF"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293240">
              <w:rPr>
                <w:b/>
                <w:bCs/>
                <w:sz w:val="22"/>
                <w:szCs w:val="22"/>
                <w:lang w:eastAsia="zh-CN"/>
              </w:rPr>
              <w:t>Entidades de explotación</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09E9DCCF"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293240">
              <w:rPr>
                <w:b/>
                <w:bCs/>
                <w:sz w:val="22"/>
                <w:szCs w:val="22"/>
                <w:lang w:eastAsia="zh-CN"/>
              </w:rPr>
              <w:t>Año</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6BC8A2A6"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293240">
              <w:rPr>
                <w:b/>
                <w:bCs/>
                <w:sz w:val="22"/>
                <w:szCs w:val="22"/>
                <w:lang w:eastAsia="zh-CN"/>
              </w:rPr>
              <w:t>Importe adeudado en CHF</w:t>
            </w:r>
          </w:p>
        </w:tc>
      </w:tr>
      <w:tr w:rsidR="00D468D0" w:rsidRPr="00293240" w14:paraId="2D894057" w14:textId="77777777" w:rsidTr="007C12A3">
        <w:trPr>
          <w:trHeight w:val="900"/>
        </w:trPr>
        <w:tc>
          <w:tcPr>
            <w:tcW w:w="1642" w:type="pct"/>
            <w:tcBorders>
              <w:top w:val="nil"/>
              <w:left w:val="single" w:sz="4" w:space="0" w:color="auto"/>
              <w:bottom w:val="nil"/>
              <w:right w:val="single" w:sz="4" w:space="0" w:color="auto"/>
            </w:tcBorders>
            <w:shd w:val="clear" w:color="auto" w:fill="auto"/>
            <w:noWrap/>
            <w:vAlign w:val="bottom"/>
          </w:tcPr>
          <w:p w14:paraId="349766BC"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sz w:val="22"/>
              </w:rPr>
            </w:pPr>
            <w:r w:rsidRPr="00293240">
              <w:rPr>
                <w:rFonts w:cs="Calibri"/>
                <w:b/>
                <w:bCs/>
                <w:lang w:eastAsia="en-GB"/>
              </w:rPr>
              <w:t>China</w:t>
            </w:r>
          </w:p>
        </w:tc>
        <w:tc>
          <w:tcPr>
            <w:tcW w:w="1644" w:type="pct"/>
            <w:tcBorders>
              <w:top w:val="nil"/>
              <w:left w:val="nil"/>
              <w:bottom w:val="nil"/>
              <w:right w:val="single" w:sz="4" w:space="0" w:color="auto"/>
            </w:tcBorders>
            <w:shd w:val="clear" w:color="auto" w:fill="auto"/>
            <w:vAlign w:val="bottom"/>
          </w:tcPr>
          <w:p w14:paraId="2F4D0560" w14:textId="4ECAA5EF"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rPr>
            </w:pPr>
            <w:r w:rsidRPr="00293240">
              <w:rPr>
                <w:rFonts w:cs="Calibri"/>
                <w:sz w:val="22"/>
                <w:szCs w:val="22"/>
                <w:lang w:eastAsia="en-GB"/>
              </w:rPr>
              <w:t xml:space="preserve">Radio </w:t>
            </w:r>
            <w:proofErr w:type="spellStart"/>
            <w:r w:rsidRPr="00293240">
              <w:rPr>
                <w:rFonts w:cs="Calibri"/>
                <w:sz w:val="22"/>
                <w:szCs w:val="22"/>
                <w:lang w:eastAsia="en-GB"/>
              </w:rPr>
              <w:t>Regulatory</w:t>
            </w:r>
            <w:proofErr w:type="spellEnd"/>
            <w:r w:rsidRPr="00293240">
              <w:rPr>
                <w:rFonts w:cs="Calibri"/>
                <w:sz w:val="22"/>
                <w:szCs w:val="22"/>
                <w:lang w:eastAsia="en-GB"/>
              </w:rPr>
              <w:t xml:space="preserve"> </w:t>
            </w:r>
            <w:proofErr w:type="spellStart"/>
            <w:r w:rsidRPr="00293240">
              <w:rPr>
                <w:rFonts w:cs="Calibri"/>
                <w:sz w:val="22"/>
                <w:szCs w:val="22"/>
                <w:lang w:eastAsia="en-GB"/>
              </w:rPr>
              <w:t>Department</w:t>
            </w:r>
            <w:proofErr w:type="spellEnd"/>
            <w:r w:rsidRPr="00293240">
              <w:rPr>
                <w:rFonts w:cs="Calibri"/>
                <w:sz w:val="22"/>
                <w:szCs w:val="22"/>
                <w:lang w:eastAsia="en-GB"/>
              </w:rPr>
              <w:t xml:space="preserve"> (RRD) </w:t>
            </w:r>
            <w:proofErr w:type="spellStart"/>
            <w:r w:rsidRPr="00293240">
              <w:rPr>
                <w:rFonts w:cs="Calibri"/>
                <w:sz w:val="22"/>
                <w:szCs w:val="22"/>
                <w:lang w:eastAsia="en-GB"/>
              </w:rPr>
              <w:t>Ministry</w:t>
            </w:r>
            <w:proofErr w:type="spellEnd"/>
            <w:r w:rsidRPr="00293240">
              <w:rPr>
                <w:rFonts w:cs="Calibri"/>
                <w:sz w:val="22"/>
                <w:szCs w:val="22"/>
                <w:lang w:eastAsia="en-GB"/>
              </w:rPr>
              <w:t xml:space="preserve"> </w:t>
            </w:r>
            <w:proofErr w:type="spellStart"/>
            <w:r w:rsidRPr="00293240">
              <w:rPr>
                <w:rFonts w:cs="Calibri"/>
                <w:sz w:val="22"/>
                <w:szCs w:val="22"/>
                <w:lang w:eastAsia="en-GB"/>
              </w:rPr>
              <w:t>of</w:t>
            </w:r>
            <w:proofErr w:type="spellEnd"/>
            <w:r w:rsidRPr="00293240">
              <w:rPr>
                <w:rFonts w:cs="Calibri"/>
                <w:sz w:val="22"/>
                <w:szCs w:val="22"/>
                <w:lang w:eastAsia="en-GB"/>
              </w:rPr>
              <w:t xml:space="preserve"> Information </w:t>
            </w:r>
            <w:proofErr w:type="spellStart"/>
            <w:r w:rsidRPr="00293240">
              <w:rPr>
                <w:rFonts w:cs="Calibri"/>
                <w:sz w:val="22"/>
                <w:szCs w:val="22"/>
                <w:lang w:eastAsia="en-GB"/>
              </w:rPr>
              <w:t>Industry</w:t>
            </w:r>
            <w:proofErr w:type="spellEnd"/>
          </w:p>
        </w:tc>
        <w:tc>
          <w:tcPr>
            <w:tcW w:w="686" w:type="pct"/>
            <w:tcBorders>
              <w:top w:val="nil"/>
              <w:left w:val="nil"/>
              <w:bottom w:val="nil"/>
              <w:right w:val="single" w:sz="4" w:space="0" w:color="auto"/>
            </w:tcBorders>
            <w:shd w:val="clear" w:color="auto" w:fill="auto"/>
            <w:noWrap/>
            <w:vAlign w:val="bottom"/>
          </w:tcPr>
          <w:p w14:paraId="38D40DDD"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sz w:val="22"/>
              </w:rPr>
            </w:pPr>
            <w:r w:rsidRPr="00293240">
              <w:rPr>
                <w:rFonts w:cs="Calibri"/>
                <w:lang w:eastAsia="en-GB"/>
              </w:rPr>
              <w:t>2019</w:t>
            </w:r>
          </w:p>
        </w:tc>
        <w:tc>
          <w:tcPr>
            <w:tcW w:w="1028" w:type="pct"/>
            <w:tcBorders>
              <w:top w:val="nil"/>
              <w:left w:val="nil"/>
              <w:bottom w:val="nil"/>
              <w:right w:val="single" w:sz="4" w:space="0" w:color="auto"/>
            </w:tcBorders>
            <w:shd w:val="clear" w:color="auto" w:fill="auto"/>
            <w:noWrap/>
            <w:vAlign w:val="bottom"/>
          </w:tcPr>
          <w:p w14:paraId="3A24B6E5"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rPr>
            </w:pPr>
            <w:r w:rsidRPr="00293240">
              <w:rPr>
                <w:rFonts w:cs="Calibri"/>
                <w:lang w:eastAsia="en-GB"/>
              </w:rPr>
              <w:t>106,60</w:t>
            </w:r>
          </w:p>
        </w:tc>
      </w:tr>
      <w:tr w:rsidR="00D468D0" w:rsidRPr="00293240" w14:paraId="34302044" w14:textId="77777777" w:rsidTr="007C12A3">
        <w:trPr>
          <w:trHeight w:val="90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1895"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r w:rsidRPr="00293240">
              <w:rPr>
                <w:b/>
                <w:sz w:val="22"/>
              </w:rPr>
              <w:t>Nigeria</w:t>
            </w:r>
          </w:p>
        </w:tc>
        <w:tc>
          <w:tcPr>
            <w:tcW w:w="1644" w:type="pct"/>
            <w:tcBorders>
              <w:top w:val="single" w:sz="4" w:space="0" w:color="auto"/>
              <w:left w:val="nil"/>
              <w:bottom w:val="single" w:sz="4" w:space="0" w:color="auto"/>
              <w:right w:val="single" w:sz="4" w:space="0" w:color="auto"/>
            </w:tcBorders>
            <w:shd w:val="clear" w:color="auto" w:fill="auto"/>
            <w:hideMark/>
          </w:tcPr>
          <w:p w14:paraId="1E99D0D7" w14:textId="49025A2C"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lang w:eastAsia="zh-CN"/>
              </w:rPr>
            </w:pPr>
            <w:r w:rsidRPr="00293240">
              <w:rPr>
                <w:sz w:val="22"/>
                <w:szCs w:val="22"/>
              </w:rPr>
              <w:t xml:space="preserve">Federal </w:t>
            </w:r>
            <w:proofErr w:type="spellStart"/>
            <w:r w:rsidRPr="00293240">
              <w:rPr>
                <w:sz w:val="22"/>
                <w:szCs w:val="22"/>
              </w:rPr>
              <w:t>Ministry</w:t>
            </w:r>
            <w:proofErr w:type="spellEnd"/>
            <w:r w:rsidRPr="00293240">
              <w:rPr>
                <w:sz w:val="22"/>
                <w:szCs w:val="22"/>
              </w:rPr>
              <w:t xml:space="preserve"> </w:t>
            </w:r>
            <w:proofErr w:type="spellStart"/>
            <w:r w:rsidRPr="00293240">
              <w:rPr>
                <w:sz w:val="22"/>
                <w:szCs w:val="22"/>
              </w:rPr>
              <w:t>of</w:t>
            </w:r>
            <w:proofErr w:type="spellEnd"/>
            <w:r w:rsidRPr="00293240">
              <w:rPr>
                <w:sz w:val="22"/>
                <w:szCs w:val="22"/>
              </w:rPr>
              <w:t xml:space="preserve"> </w:t>
            </w:r>
            <w:proofErr w:type="spellStart"/>
            <w:r w:rsidRPr="00293240">
              <w:rPr>
                <w:sz w:val="22"/>
                <w:szCs w:val="22"/>
              </w:rPr>
              <w:t>Communication</w:t>
            </w:r>
            <w:proofErr w:type="spellEnd"/>
            <w:r w:rsidRPr="00293240">
              <w:rPr>
                <w:sz w:val="22"/>
                <w:szCs w:val="22"/>
              </w:rPr>
              <w:t xml:space="preserve"> </w:t>
            </w:r>
            <w:proofErr w:type="spellStart"/>
            <w:r w:rsidRPr="00293240">
              <w:rPr>
                <w:sz w:val="22"/>
                <w:szCs w:val="22"/>
              </w:rPr>
              <w:t>Technology</w:t>
            </w:r>
            <w:proofErr w:type="spellEnd"/>
            <w:r w:rsidRPr="00293240">
              <w:rPr>
                <w:sz w:val="22"/>
                <w:szCs w:val="22"/>
              </w:rPr>
              <w:t>, Abuja</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0DED913D"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sz w:val="22"/>
                <w:szCs w:val="22"/>
                <w:lang w:eastAsia="zh-CN"/>
              </w:rPr>
            </w:pPr>
            <w:r w:rsidRPr="00293240">
              <w:rPr>
                <w:sz w:val="22"/>
              </w:rPr>
              <w:t>2012</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6DE98F6C" w14:textId="236A2F39"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lang w:eastAsia="zh-CN"/>
              </w:rPr>
            </w:pPr>
            <w:r w:rsidRPr="00293240">
              <w:rPr>
                <w:rFonts w:cs="Calibri"/>
                <w:sz w:val="22"/>
                <w:szCs w:val="22"/>
                <w:lang w:eastAsia="en-GB"/>
              </w:rPr>
              <w:t>2 440,40</w:t>
            </w:r>
          </w:p>
        </w:tc>
      </w:tr>
      <w:tr w:rsidR="00D468D0" w:rsidRPr="00293240" w14:paraId="39023125" w14:textId="77777777" w:rsidTr="007C12A3">
        <w:trPr>
          <w:trHeight w:val="60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9843"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r w:rsidRPr="00293240">
              <w:rPr>
                <w:b/>
                <w:bCs/>
                <w:sz w:val="22"/>
                <w:szCs w:val="22"/>
              </w:rPr>
              <w:t>Federación de Rusia</w:t>
            </w:r>
          </w:p>
        </w:tc>
        <w:tc>
          <w:tcPr>
            <w:tcW w:w="1644" w:type="pct"/>
            <w:tcBorders>
              <w:top w:val="single" w:sz="4" w:space="0" w:color="auto"/>
              <w:left w:val="nil"/>
              <w:bottom w:val="single" w:sz="4" w:space="0" w:color="auto"/>
              <w:right w:val="single" w:sz="4" w:space="0" w:color="auto"/>
            </w:tcBorders>
            <w:shd w:val="clear" w:color="auto" w:fill="auto"/>
            <w:hideMark/>
          </w:tcPr>
          <w:p w14:paraId="3CA807B9" w14:textId="4F4C9BD0"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lang w:eastAsia="zh-CN"/>
              </w:rPr>
            </w:pPr>
            <w:r w:rsidRPr="00293240">
              <w:rPr>
                <w:sz w:val="22"/>
              </w:rPr>
              <w:t xml:space="preserve">EA SAT </w:t>
            </w:r>
            <w:proofErr w:type="spellStart"/>
            <w:r w:rsidRPr="00293240">
              <w:rPr>
                <w:sz w:val="22"/>
              </w:rPr>
              <w:t>Closed</w:t>
            </w:r>
            <w:proofErr w:type="spellEnd"/>
            <w:r w:rsidRPr="00293240">
              <w:rPr>
                <w:sz w:val="22"/>
              </w:rPr>
              <w:t xml:space="preserve"> </w:t>
            </w:r>
            <w:proofErr w:type="spellStart"/>
            <w:r w:rsidRPr="00293240">
              <w:rPr>
                <w:sz w:val="22"/>
              </w:rPr>
              <w:t>Joint</w:t>
            </w:r>
            <w:proofErr w:type="spellEnd"/>
            <w:r w:rsidRPr="00293240">
              <w:rPr>
                <w:sz w:val="22"/>
              </w:rPr>
              <w:t xml:space="preserve"> Stock Company, Moscú</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53D25B1"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sz w:val="22"/>
                <w:szCs w:val="22"/>
                <w:lang w:eastAsia="zh-CN"/>
              </w:rPr>
            </w:pPr>
            <w:r w:rsidRPr="00293240">
              <w:rPr>
                <w:sz w:val="22"/>
              </w:rPr>
              <w:t>2014</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65DBB6D7" w14:textId="62A029BA"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lang w:eastAsia="zh-CN"/>
              </w:rPr>
            </w:pPr>
            <w:r w:rsidRPr="00293240">
              <w:rPr>
                <w:rFonts w:cs="Calibri"/>
                <w:sz w:val="22"/>
                <w:szCs w:val="22"/>
                <w:lang w:eastAsia="en-GB"/>
              </w:rPr>
              <w:t>104 722,40</w:t>
            </w:r>
          </w:p>
        </w:tc>
      </w:tr>
      <w:tr w:rsidR="00D468D0" w:rsidRPr="00293240" w14:paraId="76045959" w14:textId="77777777" w:rsidTr="007C12A3">
        <w:trPr>
          <w:trHeight w:val="19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42685"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r w:rsidRPr="00293240">
              <w:rPr>
                <w:b/>
                <w:bCs/>
                <w:sz w:val="22"/>
                <w:szCs w:val="22"/>
              </w:rPr>
              <w:t>Estados Unidos de América</w:t>
            </w:r>
          </w:p>
        </w:tc>
        <w:tc>
          <w:tcPr>
            <w:tcW w:w="1644" w:type="pct"/>
            <w:tcBorders>
              <w:top w:val="single" w:sz="4" w:space="0" w:color="auto"/>
              <w:left w:val="nil"/>
              <w:bottom w:val="single" w:sz="4" w:space="0" w:color="auto"/>
              <w:right w:val="single" w:sz="4" w:space="0" w:color="auto"/>
            </w:tcBorders>
            <w:shd w:val="clear" w:color="auto" w:fill="auto"/>
            <w:hideMark/>
          </w:tcPr>
          <w:p w14:paraId="39E83E92" w14:textId="4E119DE3"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rFonts w:cs="Calibri"/>
                <w:lang w:eastAsia="en-GB"/>
              </w:rPr>
            </w:pPr>
            <w:proofErr w:type="spellStart"/>
            <w:r w:rsidRPr="00293240">
              <w:rPr>
                <w:rFonts w:cs="Calibri"/>
                <w:lang w:eastAsia="en-GB"/>
              </w:rPr>
              <w:t>Intelsat</w:t>
            </w:r>
            <w:proofErr w:type="spellEnd"/>
            <w:r w:rsidRPr="00293240">
              <w:rPr>
                <w:rFonts w:cs="Calibri"/>
                <w:lang w:eastAsia="en-GB"/>
              </w:rPr>
              <w:t xml:space="preserve"> US</w:t>
            </w:r>
            <w:r w:rsidRPr="00293240">
              <w:t xml:space="preserve"> LLC,</w:t>
            </w:r>
            <w:r w:rsidRPr="00293240">
              <w:rPr>
                <w:rFonts w:cs="Calibri"/>
                <w:lang w:eastAsia="en-GB"/>
              </w:rPr>
              <w:t xml:space="preserve"> </w:t>
            </w:r>
            <w:proofErr w:type="spellStart"/>
            <w:r w:rsidRPr="00293240">
              <w:rPr>
                <w:rFonts w:cs="Calibri"/>
                <w:lang w:eastAsia="en-GB"/>
              </w:rPr>
              <w:t>Mclean</w:t>
            </w:r>
            <w:proofErr w:type="spellEnd"/>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DB5472D"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sz w:val="22"/>
                <w:szCs w:val="22"/>
                <w:lang w:eastAsia="zh-CN"/>
              </w:rPr>
            </w:pPr>
            <w:r w:rsidRPr="00293240">
              <w:rPr>
                <w:sz w:val="22"/>
              </w:rPr>
              <w:t>2019</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4E783E8C"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lang w:eastAsia="zh-CN"/>
              </w:rPr>
            </w:pPr>
            <w:r w:rsidRPr="00293240">
              <w:rPr>
                <w:rFonts w:cs="Calibri"/>
                <w:sz w:val="22"/>
                <w:szCs w:val="22"/>
                <w:lang w:eastAsia="en-GB"/>
              </w:rPr>
              <w:t>39,35</w:t>
            </w:r>
          </w:p>
        </w:tc>
      </w:tr>
      <w:tr w:rsidR="00D468D0" w:rsidRPr="00293240" w14:paraId="5378AC7A" w14:textId="77777777" w:rsidTr="007C12A3">
        <w:trPr>
          <w:trHeight w:val="63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49908"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p>
        </w:tc>
        <w:tc>
          <w:tcPr>
            <w:tcW w:w="1644" w:type="pct"/>
            <w:tcBorders>
              <w:top w:val="single" w:sz="4" w:space="0" w:color="auto"/>
              <w:left w:val="nil"/>
              <w:bottom w:val="single" w:sz="4" w:space="0" w:color="auto"/>
              <w:right w:val="single" w:sz="4" w:space="0" w:color="auto"/>
            </w:tcBorders>
            <w:shd w:val="clear" w:color="auto" w:fill="auto"/>
            <w:hideMark/>
          </w:tcPr>
          <w:p w14:paraId="1FCF7863" w14:textId="5F93629F"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lang w:eastAsia="zh-CN"/>
              </w:rPr>
            </w:pPr>
            <w:proofErr w:type="spellStart"/>
            <w:r w:rsidRPr="00293240">
              <w:rPr>
                <w:rFonts w:cs="Calibri"/>
                <w:lang w:eastAsia="en-GB"/>
              </w:rPr>
              <w:t>Leading</w:t>
            </w:r>
            <w:proofErr w:type="spellEnd"/>
            <w:r w:rsidRPr="00293240">
              <w:rPr>
                <w:rFonts w:cs="Calibri"/>
                <w:lang w:eastAsia="en-GB"/>
              </w:rPr>
              <w:t xml:space="preserve"> Technologies LLC, Washington</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754A3572"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sz w:val="22"/>
                <w:szCs w:val="22"/>
                <w:lang w:eastAsia="zh-CN"/>
              </w:rPr>
            </w:pPr>
            <w:r w:rsidRPr="00293240">
              <w:rPr>
                <w:rFonts w:cs="Calibri"/>
                <w:sz w:val="22"/>
                <w:szCs w:val="22"/>
                <w:lang w:eastAsia="en-GB"/>
              </w:rPr>
              <w:t>2008-2009</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3AF13B31"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lang w:eastAsia="zh-CN"/>
              </w:rPr>
            </w:pPr>
            <w:r w:rsidRPr="00293240">
              <w:rPr>
                <w:rFonts w:cs="Calibri"/>
                <w:sz w:val="22"/>
                <w:szCs w:val="22"/>
                <w:lang w:eastAsia="en-GB"/>
              </w:rPr>
              <w:t>144 486,50</w:t>
            </w:r>
          </w:p>
        </w:tc>
      </w:tr>
      <w:tr w:rsidR="00D468D0" w:rsidRPr="00293240" w14:paraId="3C96680D" w14:textId="77777777" w:rsidTr="007C12A3">
        <w:trPr>
          <w:trHeight w:val="63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DB0D1"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r w:rsidRPr="00293240">
              <w:rPr>
                <w:b/>
                <w:bCs/>
                <w:sz w:val="22"/>
                <w:szCs w:val="22"/>
                <w:lang w:eastAsia="zh-CN"/>
              </w:rPr>
              <w:t> </w:t>
            </w:r>
          </w:p>
        </w:tc>
        <w:tc>
          <w:tcPr>
            <w:tcW w:w="1644" w:type="pct"/>
            <w:tcBorders>
              <w:top w:val="single" w:sz="4" w:space="0" w:color="auto"/>
              <w:left w:val="nil"/>
              <w:bottom w:val="single" w:sz="4" w:space="0" w:color="auto"/>
              <w:right w:val="single" w:sz="4" w:space="0" w:color="auto"/>
            </w:tcBorders>
            <w:shd w:val="clear" w:color="auto" w:fill="auto"/>
            <w:hideMark/>
          </w:tcPr>
          <w:p w14:paraId="0BF51C5E" w14:textId="343B533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lang w:eastAsia="zh-CN"/>
              </w:rPr>
            </w:pPr>
            <w:r w:rsidRPr="00293240">
              <w:t xml:space="preserve">New </w:t>
            </w:r>
            <w:proofErr w:type="spellStart"/>
            <w:r w:rsidRPr="00293240">
              <w:t>Mexico</w:t>
            </w:r>
            <w:proofErr w:type="spellEnd"/>
            <w:r w:rsidRPr="00293240">
              <w:t xml:space="preserve"> </w:t>
            </w:r>
            <w:proofErr w:type="spellStart"/>
            <w:r w:rsidRPr="00293240">
              <w:t>Tech</w:t>
            </w:r>
            <w:proofErr w:type="spellEnd"/>
            <w:r w:rsidRPr="00293240">
              <w:t>., Socorro</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554DFED7"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sz w:val="22"/>
                <w:szCs w:val="22"/>
                <w:lang w:eastAsia="zh-CN"/>
              </w:rPr>
            </w:pPr>
            <w:r w:rsidRPr="00293240">
              <w:rPr>
                <w:sz w:val="22"/>
              </w:rPr>
              <w:t>2018</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2C365CE4"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lang w:eastAsia="zh-CN"/>
              </w:rPr>
            </w:pPr>
            <w:r w:rsidRPr="00293240">
              <w:rPr>
                <w:sz w:val="22"/>
              </w:rPr>
              <w:t>570,00</w:t>
            </w:r>
          </w:p>
        </w:tc>
      </w:tr>
      <w:tr w:rsidR="00D468D0" w:rsidRPr="00293240" w14:paraId="295004CC" w14:textId="77777777" w:rsidTr="007C12A3">
        <w:trPr>
          <w:trHeight w:val="19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290AA"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p>
        </w:tc>
        <w:tc>
          <w:tcPr>
            <w:tcW w:w="1644" w:type="pct"/>
            <w:tcBorders>
              <w:top w:val="single" w:sz="4" w:space="0" w:color="auto"/>
              <w:left w:val="nil"/>
              <w:bottom w:val="single" w:sz="4" w:space="0" w:color="auto"/>
              <w:right w:val="single" w:sz="4" w:space="0" w:color="auto"/>
            </w:tcBorders>
            <w:shd w:val="clear" w:color="auto" w:fill="auto"/>
          </w:tcPr>
          <w:p w14:paraId="72CBFFC5" w14:textId="14E2EEBA"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eastAsia="en-GB"/>
              </w:rPr>
            </w:pPr>
            <w:proofErr w:type="spellStart"/>
            <w:r w:rsidRPr="00293240">
              <w:rPr>
                <w:rFonts w:cs="Calibri"/>
                <w:sz w:val="22"/>
                <w:szCs w:val="22"/>
                <w:lang w:eastAsia="en-GB"/>
              </w:rPr>
              <w:t>Space</w:t>
            </w:r>
            <w:proofErr w:type="spellEnd"/>
            <w:r w:rsidRPr="00293240">
              <w:rPr>
                <w:rFonts w:cs="Calibri"/>
                <w:sz w:val="22"/>
                <w:szCs w:val="22"/>
                <w:lang w:eastAsia="en-GB"/>
              </w:rPr>
              <w:t xml:space="preserve"> AI </w:t>
            </w:r>
            <w:proofErr w:type="spellStart"/>
            <w:r w:rsidRPr="00293240">
              <w:rPr>
                <w:rFonts w:cs="Calibri"/>
                <w:sz w:val="22"/>
                <w:szCs w:val="22"/>
                <w:lang w:eastAsia="en-GB"/>
              </w:rPr>
              <w:t>Incorporated</w:t>
            </w:r>
            <w:proofErr w:type="spellEnd"/>
            <w:r w:rsidRPr="00293240">
              <w:rPr>
                <w:rFonts w:cs="Calibri"/>
                <w:sz w:val="22"/>
                <w:szCs w:val="22"/>
                <w:lang w:eastAsia="en-GB"/>
              </w:rPr>
              <w:t>, San Francisco</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45369D01" w14:textId="37EBF083"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sz w:val="22"/>
                <w:szCs w:val="22"/>
                <w:lang w:eastAsia="en-GB"/>
              </w:rPr>
            </w:pPr>
            <w:r w:rsidRPr="00293240">
              <w:rPr>
                <w:rFonts w:cs="Calibri"/>
                <w:sz w:val="22"/>
                <w:szCs w:val="22"/>
                <w:lang w:eastAsia="en-GB"/>
              </w:rPr>
              <w:t>2019</w:t>
            </w:r>
          </w:p>
        </w:tc>
        <w:tc>
          <w:tcPr>
            <w:tcW w:w="1028" w:type="pct"/>
            <w:tcBorders>
              <w:top w:val="single" w:sz="4" w:space="0" w:color="auto"/>
              <w:left w:val="nil"/>
              <w:bottom w:val="single" w:sz="4" w:space="0" w:color="auto"/>
              <w:right w:val="single" w:sz="4" w:space="0" w:color="auto"/>
            </w:tcBorders>
            <w:shd w:val="clear" w:color="auto" w:fill="auto"/>
            <w:noWrap/>
            <w:vAlign w:val="center"/>
          </w:tcPr>
          <w:p w14:paraId="5B320754"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lang w:eastAsia="zh-CN"/>
              </w:rPr>
            </w:pPr>
            <w:r w:rsidRPr="00293240">
              <w:rPr>
                <w:rFonts w:cs="Calibri"/>
                <w:sz w:val="22"/>
                <w:szCs w:val="22"/>
                <w:lang w:eastAsia="en-GB"/>
              </w:rPr>
              <w:t>583,60</w:t>
            </w:r>
          </w:p>
        </w:tc>
      </w:tr>
      <w:tr w:rsidR="00D468D0" w:rsidRPr="00293240" w14:paraId="5C73D45A" w14:textId="77777777" w:rsidTr="000D74AB">
        <w:trPr>
          <w:trHeight w:val="19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4D36F" w14:textId="77777777" w:rsidR="00D468D0" w:rsidRPr="00293240" w:rsidDel="000D74AB"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eastAsia="en-GB"/>
              </w:rPr>
            </w:pPr>
          </w:p>
        </w:tc>
        <w:tc>
          <w:tcPr>
            <w:tcW w:w="1644" w:type="pct"/>
            <w:tcBorders>
              <w:top w:val="single" w:sz="4" w:space="0" w:color="auto"/>
              <w:left w:val="nil"/>
              <w:bottom w:val="single" w:sz="4" w:space="0" w:color="auto"/>
              <w:right w:val="single" w:sz="4" w:space="0" w:color="auto"/>
            </w:tcBorders>
            <w:shd w:val="clear" w:color="auto" w:fill="auto"/>
          </w:tcPr>
          <w:p w14:paraId="68C0348B" w14:textId="4EC493D7" w:rsidR="00D468D0" w:rsidRPr="00293240" w:rsidDel="000D74AB"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eastAsia="en-GB"/>
              </w:rPr>
            </w:pPr>
            <w:proofErr w:type="spellStart"/>
            <w:r w:rsidRPr="00293240">
              <w:rPr>
                <w:sz w:val="22"/>
                <w:szCs w:val="22"/>
                <w:lang w:eastAsia="zh-CN"/>
              </w:rPr>
              <w:t>Steptoe</w:t>
            </w:r>
            <w:proofErr w:type="spellEnd"/>
            <w:r w:rsidRPr="00293240">
              <w:rPr>
                <w:sz w:val="22"/>
                <w:szCs w:val="22"/>
                <w:lang w:eastAsia="zh-CN"/>
              </w:rPr>
              <w:t xml:space="preserve"> &amp; Johnson LLP, Washington</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30ACB601" w14:textId="77777777" w:rsidR="00D468D0" w:rsidRPr="00293240" w:rsidDel="000D74AB" w:rsidRDefault="00D468D0" w:rsidP="005549D4">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sz w:val="22"/>
                <w:szCs w:val="22"/>
                <w:lang w:eastAsia="en-GB"/>
              </w:rPr>
            </w:pPr>
            <w:r w:rsidRPr="00293240">
              <w:rPr>
                <w:sz w:val="22"/>
                <w:szCs w:val="22"/>
                <w:lang w:eastAsia="zh-CN"/>
              </w:rPr>
              <w:t>2017</w:t>
            </w:r>
          </w:p>
        </w:tc>
        <w:tc>
          <w:tcPr>
            <w:tcW w:w="1028" w:type="pct"/>
            <w:tcBorders>
              <w:top w:val="single" w:sz="4" w:space="0" w:color="auto"/>
              <w:left w:val="nil"/>
              <w:bottom w:val="single" w:sz="4" w:space="0" w:color="auto"/>
              <w:right w:val="single" w:sz="4" w:space="0" w:color="auto"/>
            </w:tcBorders>
            <w:shd w:val="clear" w:color="auto" w:fill="auto"/>
            <w:noWrap/>
            <w:vAlign w:val="center"/>
          </w:tcPr>
          <w:p w14:paraId="6CCF015A" w14:textId="77777777" w:rsidR="00D468D0" w:rsidRPr="00293240" w:rsidDel="000D74AB"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293240">
              <w:rPr>
                <w:sz w:val="22"/>
                <w:szCs w:val="22"/>
                <w:lang w:eastAsia="zh-CN"/>
              </w:rPr>
              <w:t>72,85</w:t>
            </w:r>
          </w:p>
        </w:tc>
      </w:tr>
      <w:tr w:rsidR="00D468D0" w:rsidRPr="00293240" w14:paraId="2207173B" w14:textId="77777777" w:rsidTr="007C12A3">
        <w:trPr>
          <w:trHeight w:val="51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667DF"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b/>
                <w:bCs/>
                <w:sz w:val="22"/>
                <w:szCs w:val="22"/>
                <w:lang w:eastAsia="zh-CN"/>
              </w:rPr>
            </w:pPr>
            <w:r w:rsidRPr="00293240">
              <w:rPr>
                <w:b/>
                <w:bCs/>
                <w:sz w:val="22"/>
                <w:szCs w:val="22"/>
                <w:lang w:eastAsia="zh-CN"/>
              </w:rPr>
              <w:t>Total atrasos al</w:t>
            </w:r>
            <w:r w:rsidRPr="00293240">
              <w:rPr>
                <w:b/>
                <w:bCs/>
                <w:sz w:val="20"/>
              </w:rPr>
              <w:t xml:space="preserve"> </w:t>
            </w:r>
            <w:r w:rsidRPr="00293240">
              <w:rPr>
                <w:b/>
                <w:bCs/>
                <w:sz w:val="22"/>
                <w:szCs w:val="22"/>
                <w:lang w:eastAsia="zh-CN"/>
              </w:rPr>
              <w:t>31/12/2020</w:t>
            </w:r>
          </w:p>
        </w:tc>
        <w:tc>
          <w:tcPr>
            <w:tcW w:w="1644" w:type="pct"/>
            <w:tcBorders>
              <w:top w:val="nil"/>
              <w:left w:val="nil"/>
              <w:bottom w:val="single" w:sz="4" w:space="0" w:color="auto"/>
              <w:right w:val="single" w:sz="4" w:space="0" w:color="auto"/>
            </w:tcBorders>
            <w:shd w:val="clear" w:color="auto" w:fill="auto"/>
            <w:noWrap/>
            <w:vAlign w:val="bottom"/>
            <w:hideMark/>
          </w:tcPr>
          <w:p w14:paraId="24EBB46C"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lang w:eastAsia="zh-CN"/>
              </w:rPr>
            </w:pPr>
            <w:r w:rsidRPr="00293240">
              <w:rPr>
                <w:rFonts w:cs="Calibri"/>
                <w:lang w:eastAsia="en-GB"/>
              </w:rPr>
              <w:t> </w:t>
            </w:r>
          </w:p>
        </w:tc>
        <w:tc>
          <w:tcPr>
            <w:tcW w:w="686" w:type="pct"/>
            <w:tcBorders>
              <w:top w:val="nil"/>
              <w:left w:val="nil"/>
              <w:bottom w:val="single" w:sz="4" w:space="0" w:color="auto"/>
              <w:right w:val="single" w:sz="4" w:space="0" w:color="auto"/>
            </w:tcBorders>
            <w:shd w:val="clear" w:color="auto" w:fill="auto"/>
            <w:noWrap/>
            <w:vAlign w:val="bottom"/>
            <w:hideMark/>
          </w:tcPr>
          <w:p w14:paraId="017567FB"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textAlignment w:val="auto"/>
              <w:rPr>
                <w:sz w:val="22"/>
                <w:szCs w:val="22"/>
                <w:lang w:eastAsia="zh-CN"/>
              </w:rPr>
            </w:pPr>
            <w:r w:rsidRPr="00293240">
              <w:rPr>
                <w:rFonts w:cs="Calibri"/>
                <w:lang w:eastAsia="en-GB"/>
              </w:rPr>
              <w:t> </w:t>
            </w:r>
          </w:p>
        </w:tc>
        <w:tc>
          <w:tcPr>
            <w:tcW w:w="1028" w:type="pct"/>
            <w:tcBorders>
              <w:top w:val="single" w:sz="4" w:space="0" w:color="auto"/>
              <w:left w:val="nil"/>
              <w:bottom w:val="single" w:sz="4" w:space="0" w:color="auto"/>
              <w:right w:val="single" w:sz="4" w:space="0" w:color="auto"/>
            </w:tcBorders>
            <w:shd w:val="clear" w:color="auto" w:fill="auto"/>
            <w:noWrap/>
            <w:vAlign w:val="bottom"/>
            <w:hideMark/>
          </w:tcPr>
          <w:p w14:paraId="1022CC5F"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60" w:after="60"/>
              <w:jc w:val="right"/>
              <w:textAlignment w:val="auto"/>
              <w:rPr>
                <w:b/>
                <w:bCs/>
                <w:sz w:val="22"/>
                <w:szCs w:val="22"/>
                <w:lang w:eastAsia="zh-CN"/>
              </w:rPr>
            </w:pPr>
            <w:r w:rsidRPr="00293240">
              <w:rPr>
                <w:rFonts w:cs="Calibri"/>
                <w:b/>
                <w:bCs/>
                <w:lang w:eastAsia="en-GB"/>
              </w:rPr>
              <w:t>253 021,70</w:t>
            </w:r>
          </w:p>
        </w:tc>
      </w:tr>
    </w:tbl>
    <w:p w14:paraId="0512F2B0" w14:textId="77777777" w:rsidR="00D468D0" w:rsidRPr="00293240" w:rsidRDefault="00D468D0" w:rsidP="00E20D34">
      <w:pPr>
        <w:spacing w:before="360" w:after="240"/>
        <w:jc w:val="center"/>
        <w:rPr>
          <w:b/>
          <w:sz w:val="28"/>
        </w:rPr>
      </w:pPr>
      <w:bookmarkStart w:id="1583" w:name="_Toc10637834"/>
      <w:r w:rsidRPr="00293240">
        <w:rPr>
          <w:b/>
          <w:sz w:val="28"/>
        </w:rPr>
        <w:t>Importes adeudados correspondientes a facturas varias</w:t>
      </w:r>
      <w:bookmarkEnd w:id="1583"/>
    </w:p>
    <w:tbl>
      <w:tblPr>
        <w:tblW w:w="4793" w:type="pct"/>
        <w:tblLayout w:type="fixed"/>
        <w:tblLook w:val="04A0" w:firstRow="1" w:lastRow="0" w:firstColumn="1" w:lastColumn="0" w:noHBand="0" w:noVBand="1"/>
      </w:tblPr>
      <w:tblGrid>
        <w:gridCol w:w="3031"/>
        <w:gridCol w:w="3035"/>
        <w:gridCol w:w="1266"/>
        <w:gridCol w:w="1898"/>
      </w:tblGrid>
      <w:tr w:rsidR="00D468D0" w:rsidRPr="00293240" w14:paraId="5F084450" w14:textId="77777777" w:rsidTr="00A06C0B">
        <w:trPr>
          <w:trHeight w:val="30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50744"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293240">
              <w:rPr>
                <w:b/>
                <w:bCs/>
                <w:sz w:val="22"/>
                <w:szCs w:val="22"/>
                <w:lang w:eastAsia="zh-CN"/>
              </w:rPr>
              <w:t>País</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4D249C2C"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293240">
              <w:rPr>
                <w:b/>
                <w:bCs/>
                <w:sz w:val="22"/>
                <w:szCs w:val="22"/>
                <w:lang w:eastAsia="zh-CN"/>
              </w:rPr>
              <w:t>Entidad</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0882BB0"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293240">
              <w:rPr>
                <w:b/>
                <w:bCs/>
                <w:sz w:val="22"/>
                <w:szCs w:val="22"/>
                <w:lang w:eastAsia="zh-CN"/>
              </w:rPr>
              <w:t>Año</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5300C166"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u w:val="single"/>
                <w:lang w:eastAsia="zh-CN"/>
              </w:rPr>
            </w:pPr>
            <w:r w:rsidRPr="00293240">
              <w:rPr>
                <w:b/>
                <w:bCs/>
                <w:sz w:val="22"/>
                <w:szCs w:val="22"/>
                <w:lang w:eastAsia="zh-CN"/>
              </w:rPr>
              <w:t>Importe adeudado en CHF</w:t>
            </w:r>
          </w:p>
        </w:tc>
      </w:tr>
      <w:tr w:rsidR="00D468D0" w:rsidRPr="00293240" w14:paraId="5E1A397E" w14:textId="77777777" w:rsidTr="00A06C0B">
        <w:trPr>
          <w:trHeight w:val="300"/>
        </w:trPr>
        <w:tc>
          <w:tcPr>
            <w:tcW w:w="1642" w:type="pct"/>
            <w:tcBorders>
              <w:top w:val="single" w:sz="4" w:space="0" w:color="auto"/>
              <w:left w:val="single" w:sz="4" w:space="0" w:color="auto"/>
              <w:right w:val="single" w:sz="4" w:space="0" w:color="auto"/>
            </w:tcBorders>
            <w:shd w:val="clear" w:color="auto" w:fill="auto"/>
            <w:noWrap/>
            <w:hideMark/>
          </w:tcPr>
          <w:p w14:paraId="334C9ECC"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textAlignment w:val="auto"/>
              <w:rPr>
                <w:b/>
                <w:bCs/>
                <w:sz w:val="22"/>
                <w:szCs w:val="22"/>
                <w:lang w:eastAsia="zh-CN"/>
              </w:rPr>
            </w:pPr>
            <w:r w:rsidRPr="00293240">
              <w:rPr>
                <w:b/>
                <w:bCs/>
                <w:sz w:val="22"/>
                <w:szCs w:val="22"/>
              </w:rPr>
              <w:t>Arabia Saudita</w:t>
            </w:r>
          </w:p>
        </w:tc>
        <w:tc>
          <w:tcPr>
            <w:tcW w:w="1644" w:type="pct"/>
            <w:tcBorders>
              <w:top w:val="single" w:sz="4" w:space="0" w:color="auto"/>
              <w:left w:val="nil"/>
              <w:right w:val="single" w:sz="4" w:space="0" w:color="auto"/>
            </w:tcBorders>
            <w:shd w:val="clear" w:color="auto" w:fill="auto"/>
            <w:noWrap/>
            <w:hideMark/>
          </w:tcPr>
          <w:p w14:paraId="1D74D087"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textAlignment w:val="auto"/>
              <w:rPr>
                <w:sz w:val="22"/>
                <w:szCs w:val="22"/>
                <w:lang w:eastAsia="zh-CN"/>
              </w:rPr>
            </w:pPr>
            <w:proofErr w:type="spellStart"/>
            <w:r w:rsidRPr="00293240">
              <w:rPr>
                <w:sz w:val="22"/>
                <w:szCs w:val="22"/>
                <w:lang w:eastAsia="zh-CN"/>
              </w:rPr>
              <w:t>Saudi</w:t>
            </w:r>
            <w:proofErr w:type="spellEnd"/>
            <w:r w:rsidRPr="00293240">
              <w:rPr>
                <w:sz w:val="22"/>
                <w:szCs w:val="22"/>
                <w:lang w:eastAsia="zh-CN"/>
              </w:rPr>
              <w:t xml:space="preserve"> Telecom, Riad</w:t>
            </w:r>
          </w:p>
        </w:tc>
        <w:tc>
          <w:tcPr>
            <w:tcW w:w="686" w:type="pct"/>
            <w:tcBorders>
              <w:top w:val="single" w:sz="4" w:space="0" w:color="auto"/>
              <w:left w:val="nil"/>
              <w:right w:val="single" w:sz="4" w:space="0" w:color="auto"/>
            </w:tcBorders>
            <w:shd w:val="clear" w:color="auto" w:fill="auto"/>
            <w:noWrap/>
            <w:hideMark/>
          </w:tcPr>
          <w:p w14:paraId="25708B69"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center"/>
              <w:textAlignment w:val="auto"/>
              <w:rPr>
                <w:sz w:val="22"/>
                <w:szCs w:val="22"/>
                <w:lang w:eastAsia="zh-CN"/>
              </w:rPr>
            </w:pPr>
            <w:r w:rsidRPr="00293240">
              <w:rPr>
                <w:sz w:val="22"/>
                <w:szCs w:val="22"/>
                <w:lang w:eastAsia="zh-CN"/>
              </w:rPr>
              <w:t>2010</w:t>
            </w:r>
          </w:p>
        </w:tc>
        <w:tc>
          <w:tcPr>
            <w:tcW w:w="1028" w:type="pct"/>
            <w:tcBorders>
              <w:top w:val="single" w:sz="4" w:space="0" w:color="auto"/>
              <w:left w:val="nil"/>
              <w:right w:val="single" w:sz="4" w:space="0" w:color="auto"/>
            </w:tcBorders>
            <w:shd w:val="clear" w:color="auto" w:fill="auto"/>
            <w:noWrap/>
            <w:hideMark/>
          </w:tcPr>
          <w:p w14:paraId="69A0EFBE"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lang w:eastAsia="zh-CN"/>
              </w:rPr>
            </w:pPr>
            <w:r w:rsidRPr="00293240">
              <w:rPr>
                <w:sz w:val="22"/>
                <w:szCs w:val="22"/>
                <w:lang w:eastAsia="zh-CN"/>
              </w:rPr>
              <w:t>62 560,00</w:t>
            </w:r>
          </w:p>
        </w:tc>
      </w:tr>
      <w:tr w:rsidR="00D468D0" w:rsidRPr="00293240" w14:paraId="214387D5" w14:textId="77777777" w:rsidTr="00A06C0B">
        <w:trPr>
          <w:trHeight w:val="300"/>
        </w:trPr>
        <w:tc>
          <w:tcPr>
            <w:tcW w:w="1642" w:type="pct"/>
            <w:tcBorders>
              <w:left w:val="single" w:sz="4" w:space="0" w:color="auto"/>
              <w:bottom w:val="single" w:sz="4" w:space="0" w:color="auto"/>
              <w:right w:val="single" w:sz="4" w:space="0" w:color="auto"/>
            </w:tcBorders>
            <w:shd w:val="clear" w:color="auto" w:fill="auto"/>
            <w:noWrap/>
            <w:hideMark/>
          </w:tcPr>
          <w:p w14:paraId="2F1C7F13"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b/>
                <w:bCs/>
                <w:sz w:val="22"/>
                <w:szCs w:val="22"/>
                <w:lang w:eastAsia="zh-CN"/>
              </w:rPr>
            </w:pPr>
            <w:r w:rsidRPr="00293240">
              <w:rPr>
                <w:b/>
                <w:bCs/>
                <w:sz w:val="22"/>
                <w:szCs w:val="22"/>
                <w:lang w:eastAsia="zh-CN"/>
              </w:rPr>
              <w:t> </w:t>
            </w:r>
          </w:p>
        </w:tc>
        <w:tc>
          <w:tcPr>
            <w:tcW w:w="1644" w:type="pct"/>
            <w:tcBorders>
              <w:left w:val="nil"/>
              <w:bottom w:val="single" w:sz="4" w:space="0" w:color="auto"/>
              <w:right w:val="single" w:sz="4" w:space="0" w:color="auto"/>
            </w:tcBorders>
            <w:shd w:val="clear" w:color="auto" w:fill="auto"/>
            <w:noWrap/>
            <w:hideMark/>
          </w:tcPr>
          <w:p w14:paraId="7343CFBF"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lang w:eastAsia="zh-CN"/>
              </w:rPr>
            </w:pPr>
            <w:r w:rsidRPr="00293240">
              <w:rPr>
                <w:sz w:val="22"/>
                <w:szCs w:val="22"/>
                <w:lang w:eastAsia="zh-CN"/>
              </w:rPr>
              <w:t> </w:t>
            </w:r>
          </w:p>
        </w:tc>
        <w:tc>
          <w:tcPr>
            <w:tcW w:w="686" w:type="pct"/>
            <w:tcBorders>
              <w:left w:val="nil"/>
              <w:bottom w:val="single" w:sz="4" w:space="0" w:color="auto"/>
              <w:right w:val="single" w:sz="4" w:space="0" w:color="auto"/>
            </w:tcBorders>
            <w:shd w:val="clear" w:color="auto" w:fill="auto"/>
            <w:noWrap/>
            <w:hideMark/>
          </w:tcPr>
          <w:p w14:paraId="0B85B60B"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lang w:eastAsia="zh-CN"/>
              </w:rPr>
            </w:pPr>
            <w:r w:rsidRPr="00293240">
              <w:rPr>
                <w:sz w:val="22"/>
                <w:szCs w:val="22"/>
                <w:lang w:eastAsia="zh-CN"/>
              </w:rPr>
              <w:t> </w:t>
            </w:r>
          </w:p>
        </w:tc>
        <w:tc>
          <w:tcPr>
            <w:tcW w:w="1028" w:type="pct"/>
            <w:tcBorders>
              <w:left w:val="nil"/>
              <w:bottom w:val="single" w:sz="4" w:space="0" w:color="auto"/>
              <w:right w:val="single" w:sz="4" w:space="0" w:color="auto"/>
            </w:tcBorders>
            <w:shd w:val="clear" w:color="auto" w:fill="auto"/>
            <w:noWrap/>
            <w:hideMark/>
          </w:tcPr>
          <w:p w14:paraId="23A58DF4"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lang w:eastAsia="zh-CN"/>
              </w:rPr>
            </w:pPr>
            <w:r w:rsidRPr="00293240">
              <w:rPr>
                <w:sz w:val="22"/>
                <w:szCs w:val="22"/>
                <w:lang w:eastAsia="zh-CN"/>
              </w:rPr>
              <w:t> </w:t>
            </w:r>
          </w:p>
        </w:tc>
      </w:tr>
      <w:tr w:rsidR="00D468D0" w:rsidRPr="00293240" w14:paraId="523C3166" w14:textId="77777777" w:rsidTr="005549D4">
        <w:trPr>
          <w:trHeight w:val="45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EC714"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textAlignment w:val="auto"/>
              <w:rPr>
                <w:b/>
                <w:bCs/>
                <w:sz w:val="22"/>
                <w:szCs w:val="22"/>
                <w:lang w:eastAsia="zh-CN"/>
              </w:rPr>
            </w:pPr>
            <w:r w:rsidRPr="00293240">
              <w:rPr>
                <w:b/>
                <w:bCs/>
                <w:sz w:val="22"/>
                <w:szCs w:val="22"/>
                <w:lang w:eastAsia="zh-CN"/>
              </w:rPr>
              <w:t>Total atrasos al</w:t>
            </w:r>
            <w:r w:rsidRPr="00293240">
              <w:rPr>
                <w:b/>
                <w:bCs/>
                <w:sz w:val="20"/>
              </w:rPr>
              <w:t xml:space="preserve"> </w:t>
            </w:r>
            <w:r w:rsidRPr="00293240">
              <w:rPr>
                <w:b/>
                <w:bCs/>
                <w:sz w:val="22"/>
                <w:szCs w:val="22"/>
                <w:lang w:eastAsia="zh-CN"/>
              </w:rPr>
              <w:t>31/12/2020</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4FE815CB"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lang w:eastAsia="zh-CN"/>
              </w:rPr>
            </w:pPr>
            <w:r w:rsidRPr="00293240">
              <w:rPr>
                <w:sz w:val="22"/>
                <w:szCs w:val="22"/>
                <w:lang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598EA2F"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lang w:eastAsia="zh-CN"/>
              </w:rPr>
            </w:pPr>
            <w:r w:rsidRPr="00293240">
              <w:rPr>
                <w:sz w:val="22"/>
                <w:szCs w:val="22"/>
                <w:lang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265CD3F5" w14:textId="77777777" w:rsidR="00D468D0" w:rsidRPr="00293240" w:rsidRDefault="00D468D0" w:rsidP="005549D4">
            <w:pPr>
              <w:tabs>
                <w:tab w:val="clear" w:pos="567"/>
                <w:tab w:val="clear" w:pos="1134"/>
                <w:tab w:val="clear" w:pos="1701"/>
                <w:tab w:val="clear" w:pos="2268"/>
                <w:tab w:val="clear" w:pos="2835"/>
              </w:tabs>
              <w:overflowPunct/>
              <w:autoSpaceDE/>
              <w:autoSpaceDN/>
              <w:adjustRightInd/>
              <w:spacing w:before="40" w:after="40"/>
              <w:jc w:val="right"/>
              <w:textAlignment w:val="auto"/>
              <w:rPr>
                <w:b/>
                <w:bCs/>
                <w:sz w:val="22"/>
                <w:szCs w:val="22"/>
                <w:lang w:eastAsia="zh-CN"/>
              </w:rPr>
            </w:pPr>
            <w:r w:rsidRPr="00293240">
              <w:rPr>
                <w:b/>
                <w:bCs/>
                <w:sz w:val="22"/>
                <w:szCs w:val="22"/>
                <w:lang w:eastAsia="zh-CN"/>
              </w:rPr>
              <w:t>62 560.00</w:t>
            </w:r>
          </w:p>
        </w:tc>
      </w:tr>
    </w:tbl>
    <w:p w14:paraId="6A3FF643" w14:textId="77777777" w:rsidR="00D468D0" w:rsidRPr="00293240" w:rsidRDefault="00D468D0" w:rsidP="005549D4">
      <w:bookmarkStart w:id="1584" w:name="_Toc10637835"/>
    </w:p>
    <w:p w14:paraId="32D74ADF" w14:textId="77777777"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rPr>
          <w:b/>
          <w:sz w:val="28"/>
        </w:rPr>
      </w:pPr>
      <w:r w:rsidRPr="00293240">
        <w:rPr>
          <w:b/>
          <w:sz w:val="28"/>
        </w:rPr>
        <w:br w:type="page"/>
      </w:r>
    </w:p>
    <w:p w14:paraId="08602162" w14:textId="77777777" w:rsidR="00D468D0" w:rsidRPr="00293240" w:rsidRDefault="00D468D0" w:rsidP="00E20D34">
      <w:pPr>
        <w:spacing w:before="360" w:after="240"/>
        <w:jc w:val="center"/>
        <w:rPr>
          <w:b/>
          <w:sz w:val="28"/>
        </w:rPr>
      </w:pPr>
      <w:r w:rsidRPr="00293240">
        <w:rPr>
          <w:b/>
          <w:sz w:val="28"/>
        </w:rPr>
        <w:t>Costes al registro de los números universales</w:t>
      </w:r>
      <w:r w:rsidRPr="00293240">
        <w:rPr>
          <w:b/>
          <w:sz w:val="28"/>
        </w:rPr>
        <w:br/>
        <w:t>del servicio internacional de llamada gratuita (UIFN)</w:t>
      </w:r>
    </w:p>
    <w:tbl>
      <w:tblPr>
        <w:tblW w:w="5000" w:type="pct"/>
        <w:tblLook w:val="04A0" w:firstRow="1" w:lastRow="0" w:firstColumn="1" w:lastColumn="0" w:noHBand="0" w:noVBand="1"/>
      </w:tblPr>
      <w:tblGrid>
        <w:gridCol w:w="2026"/>
        <w:gridCol w:w="5169"/>
        <w:gridCol w:w="1017"/>
        <w:gridCol w:w="1417"/>
      </w:tblGrid>
      <w:tr w:rsidR="00D468D0" w:rsidRPr="00293240" w14:paraId="3293CE05" w14:textId="77777777" w:rsidTr="007720E5">
        <w:trPr>
          <w:trHeight w:val="58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noWrap/>
          </w:tcPr>
          <w:p w14:paraId="6AED744E" w14:textId="16B5AEFE" w:rsidR="00D468D0" w:rsidRPr="00293240" w:rsidRDefault="00D468D0" w:rsidP="00514AB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293240">
              <w:rPr>
                <w:b/>
                <w:sz w:val="28"/>
              </w:rPr>
              <w:t>Costes al registro de los números universales</w:t>
            </w:r>
            <w:r w:rsidR="00A45AFF">
              <w:rPr>
                <w:b/>
                <w:sz w:val="28"/>
              </w:rPr>
              <w:t xml:space="preserve"> </w:t>
            </w:r>
            <w:r w:rsidRPr="00293240">
              <w:rPr>
                <w:b/>
                <w:sz w:val="28"/>
              </w:rPr>
              <w:t>del</w:t>
            </w:r>
            <w:r w:rsidR="00A45AFF">
              <w:rPr>
                <w:b/>
                <w:sz w:val="28"/>
              </w:rPr>
              <w:br/>
            </w:r>
            <w:r w:rsidRPr="00293240">
              <w:rPr>
                <w:b/>
                <w:sz w:val="28"/>
              </w:rPr>
              <w:t>servicio internacional de llamada gratuita (UIFN)</w:t>
            </w:r>
          </w:p>
        </w:tc>
      </w:tr>
      <w:tr w:rsidR="00D468D0" w:rsidRPr="00293240" w14:paraId="01E8078F" w14:textId="77777777" w:rsidTr="00514AB4">
        <w:trPr>
          <w:trHeight w:val="585"/>
        </w:trPr>
        <w:tc>
          <w:tcPr>
            <w:tcW w:w="1052" w:type="pct"/>
            <w:tcBorders>
              <w:top w:val="single" w:sz="4" w:space="0" w:color="auto"/>
              <w:left w:val="single" w:sz="4" w:space="0" w:color="auto"/>
              <w:bottom w:val="single" w:sz="4" w:space="0" w:color="auto"/>
              <w:right w:val="single" w:sz="4" w:space="0" w:color="auto"/>
            </w:tcBorders>
            <w:shd w:val="clear" w:color="000000" w:fill="FFFFFF"/>
            <w:noWrap/>
            <w:hideMark/>
          </w:tcPr>
          <w:p w14:paraId="6B536F0E"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3240">
              <w:rPr>
                <w:rFonts w:cs="Calibri"/>
                <w:b/>
                <w:bCs/>
                <w:color w:val="000000"/>
                <w:sz w:val="22"/>
                <w:szCs w:val="22"/>
                <w:lang w:eastAsia="en-GB"/>
              </w:rPr>
              <w:t xml:space="preserve">País </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7AD852BC" w14:textId="77777777" w:rsidR="00D468D0" w:rsidRPr="00293240" w:rsidRDefault="00D468D0" w:rsidP="00514AB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color w:val="000000"/>
                <w:sz w:val="22"/>
                <w:szCs w:val="22"/>
                <w:lang w:eastAsia="en-GB"/>
              </w:rPr>
            </w:pPr>
            <w:r w:rsidRPr="00293240">
              <w:rPr>
                <w:rFonts w:cs="Calibri"/>
                <w:b/>
                <w:bCs/>
                <w:color w:val="000000"/>
                <w:sz w:val="22"/>
                <w:szCs w:val="22"/>
                <w:lang w:eastAsia="en-GB"/>
              </w:rPr>
              <w:t>Entidad</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57EAF0CE" w14:textId="77777777" w:rsidR="00D468D0" w:rsidRPr="00293240" w:rsidRDefault="00D468D0" w:rsidP="00514AB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color w:val="000000"/>
                <w:sz w:val="22"/>
                <w:szCs w:val="22"/>
                <w:lang w:eastAsia="en-GB"/>
              </w:rPr>
            </w:pPr>
            <w:r w:rsidRPr="00293240">
              <w:rPr>
                <w:rFonts w:cs="Calibri"/>
                <w:b/>
                <w:bCs/>
                <w:color w:val="000000"/>
                <w:sz w:val="22"/>
                <w:szCs w:val="22"/>
                <w:lang w:eastAsia="en-GB"/>
              </w:rPr>
              <w:t>Año</w:t>
            </w:r>
          </w:p>
        </w:tc>
        <w:tc>
          <w:tcPr>
            <w:tcW w:w="736" w:type="pct"/>
            <w:tcBorders>
              <w:top w:val="single" w:sz="4" w:space="0" w:color="auto"/>
              <w:left w:val="nil"/>
              <w:bottom w:val="single" w:sz="4" w:space="0" w:color="auto"/>
              <w:right w:val="single" w:sz="4" w:space="0" w:color="auto"/>
            </w:tcBorders>
            <w:shd w:val="clear" w:color="000000" w:fill="FFFFFF"/>
            <w:hideMark/>
          </w:tcPr>
          <w:p w14:paraId="6B24E813" w14:textId="77777777" w:rsidR="00D468D0" w:rsidRPr="00293240" w:rsidRDefault="00D468D0" w:rsidP="00514AB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color w:val="000000"/>
                <w:sz w:val="22"/>
                <w:szCs w:val="22"/>
                <w:lang w:eastAsia="en-GB"/>
              </w:rPr>
            </w:pPr>
            <w:r w:rsidRPr="00293240">
              <w:rPr>
                <w:b/>
                <w:bCs/>
                <w:sz w:val="22"/>
                <w:szCs w:val="22"/>
                <w:lang w:eastAsia="zh-CN"/>
              </w:rPr>
              <w:t>Importe adeudado en CHF</w:t>
            </w:r>
          </w:p>
        </w:tc>
      </w:tr>
      <w:tr w:rsidR="00D468D0" w:rsidRPr="00293240" w14:paraId="5067FB13"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tcPr>
          <w:p w14:paraId="3D76A6BB"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2684" w:type="pct"/>
            <w:tcBorders>
              <w:top w:val="single" w:sz="4" w:space="0" w:color="auto"/>
              <w:left w:val="nil"/>
              <w:bottom w:val="single" w:sz="4" w:space="0" w:color="auto"/>
              <w:right w:val="single" w:sz="4" w:space="0" w:color="auto"/>
            </w:tcBorders>
            <w:shd w:val="clear" w:color="000000" w:fill="FFFFFF"/>
            <w:noWrap/>
          </w:tcPr>
          <w:p w14:paraId="0BE72D1B"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528" w:type="pct"/>
            <w:tcBorders>
              <w:top w:val="single" w:sz="4" w:space="0" w:color="auto"/>
              <w:left w:val="nil"/>
              <w:bottom w:val="single" w:sz="4" w:space="0" w:color="auto"/>
              <w:right w:val="single" w:sz="4" w:space="0" w:color="auto"/>
            </w:tcBorders>
            <w:shd w:val="clear" w:color="000000" w:fill="FFFFFF"/>
            <w:noWrap/>
          </w:tcPr>
          <w:p w14:paraId="3EBA0EC5"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p>
        </w:tc>
        <w:tc>
          <w:tcPr>
            <w:tcW w:w="736" w:type="pct"/>
            <w:tcBorders>
              <w:top w:val="single" w:sz="4" w:space="0" w:color="auto"/>
              <w:left w:val="nil"/>
              <w:bottom w:val="single" w:sz="4" w:space="0" w:color="auto"/>
              <w:right w:val="single" w:sz="4" w:space="0" w:color="auto"/>
            </w:tcBorders>
            <w:shd w:val="clear" w:color="000000" w:fill="FFFFFF"/>
            <w:noWrap/>
          </w:tcPr>
          <w:p w14:paraId="02D56A9F"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r>
      <w:tr w:rsidR="00D468D0" w:rsidRPr="00293240" w14:paraId="79F5D726"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4017F34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rFonts w:cs="Calibri"/>
                <w:sz w:val="22"/>
                <w:szCs w:val="22"/>
                <w:lang w:eastAsia="en-GB"/>
              </w:rPr>
              <w:t>BRASIL</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71DCC06F" w14:textId="522B1F9E"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proofErr w:type="spellStart"/>
            <w:r w:rsidRPr="00293240">
              <w:rPr>
                <w:rFonts w:cs="Calibri"/>
                <w:sz w:val="22"/>
                <w:szCs w:val="22"/>
                <w:lang w:eastAsia="en-GB"/>
              </w:rPr>
              <w:t>Intelig</w:t>
            </w:r>
            <w:proofErr w:type="spellEnd"/>
            <w:r w:rsidRPr="00293240">
              <w:rPr>
                <w:rFonts w:cs="Calibri"/>
                <w:sz w:val="22"/>
                <w:szCs w:val="22"/>
                <w:lang w:eastAsia="en-GB"/>
              </w:rPr>
              <w:t xml:space="preserve"> </w:t>
            </w:r>
            <w:proofErr w:type="spellStart"/>
            <w:r w:rsidRPr="00293240">
              <w:rPr>
                <w:rFonts w:cs="Calibri"/>
                <w:sz w:val="22"/>
                <w:szCs w:val="22"/>
                <w:lang w:eastAsia="en-GB"/>
              </w:rPr>
              <w:t>Telecomunicações</w:t>
            </w:r>
            <w:proofErr w:type="spellEnd"/>
            <w:r w:rsidRPr="00293240">
              <w:rPr>
                <w:rFonts w:cs="Calibri"/>
                <w:sz w:val="22"/>
                <w:szCs w:val="22"/>
                <w:lang w:eastAsia="en-GB"/>
              </w:rPr>
              <w:t xml:space="preserve"> Ltda., Rio de Janeiro</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3CCF53C4"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sz w:val="22"/>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78CD605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100,00</w:t>
            </w:r>
          </w:p>
        </w:tc>
      </w:tr>
      <w:tr w:rsidR="00D468D0" w:rsidRPr="00293240" w14:paraId="7C8258E0" w14:textId="77777777" w:rsidTr="00514AB4">
        <w:trPr>
          <w:trHeight w:val="300"/>
        </w:trPr>
        <w:tc>
          <w:tcPr>
            <w:tcW w:w="1052" w:type="pct"/>
            <w:tcBorders>
              <w:top w:val="nil"/>
              <w:left w:val="single" w:sz="4" w:space="0" w:color="auto"/>
              <w:bottom w:val="nil"/>
              <w:right w:val="single" w:sz="4" w:space="0" w:color="auto"/>
            </w:tcBorders>
            <w:shd w:val="clear" w:color="000000" w:fill="FFFFFF"/>
          </w:tcPr>
          <w:p w14:paraId="674BBC39"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CHINA</w:t>
            </w:r>
          </w:p>
        </w:tc>
        <w:tc>
          <w:tcPr>
            <w:tcW w:w="2684" w:type="pct"/>
            <w:tcBorders>
              <w:top w:val="nil"/>
              <w:left w:val="nil"/>
              <w:bottom w:val="nil"/>
              <w:right w:val="single" w:sz="4" w:space="0" w:color="auto"/>
            </w:tcBorders>
            <w:shd w:val="clear" w:color="000000" w:fill="FFFFFF"/>
            <w:noWrap/>
          </w:tcPr>
          <w:p w14:paraId="5F80B471" w14:textId="5B68D912"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 xml:space="preserve">HKBN Enterprise </w:t>
            </w:r>
            <w:proofErr w:type="spellStart"/>
            <w:r w:rsidRPr="00293240">
              <w:rPr>
                <w:rFonts w:cs="Calibri"/>
                <w:lang w:eastAsia="en-GB"/>
              </w:rPr>
              <w:t>Solutions</w:t>
            </w:r>
            <w:proofErr w:type="spellEnd"/>
            <w:r w:rsidRPr="00293240">
              <w:rPr>
                <w:rFonts w:cs="Calibri"/>
                <w:lang w:eastAsia="en-GB"/>
              </w:rPr>
              <w:t>, Hong Kong</w:t>
            </w:r>
          </w:p>
        </w:tc>
        <w:tc>
          <w:tcPr>
            <w:tcW w:w="528" w:type="pct"/>
            <w:tcBorders>
              <w:top w:val="nil"/>
              <w:left w:val="nil"/>
              <w:bottom w:val="nil"/>
              <w:right w:val="single" w:sz="4" w:space="0" w:color="auto"/>
            </w:tcBorders>
            <w:shd w:val="clear" w:color="000000" w:fill="FFFFFF"/>
            <w:noWrap/>
          </w:tcPr>
          <w:p w14:paraId="679735C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lang w:eastAsia="en-GB"/>
              </w:rPr>
              <w:t>2018</w:t>
            </w:r>
          </w:p>
        </w:tc>
        <w:tc>
          <w:tcPr>
            <w:tcW w:w="736" w:type="pct"/>
            <w:tcBorders>
              <w:top w:val="nil"/>
              <w:left w:val="nil"/>
              <w:bottom w:val="nil"/>
              <w:right w:val="single" w:sz="4" w:space="0" w:color="auto"/>
            </w:tcBorders>
            <w:shd w:val="clear" w:color="000000" w:fill="FFFFFF"/>
            <w:noWrap/>
          </w:tcPr>
          <w:p w14:paraId="2EF8091D"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lang w:eastAsia="en-GB"/>
              </w:rPr>
              <w:t>400,00</w:t>
            </w:r>
          </w:p>
        </w:tc>
      </w:tr>
      <w:tr w:rsidR="00D468D0" w:rsidRPr="00293240" w14:paraId="5DC6EA29"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2F98842F"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rFonts w:cs="Calibri"/>
                <w:sz w:val="22"/>
                <w:szCs w:val="22"/>
                <w:lang w:eastAsia="en-GB"/>
              </w:rPr>
              <w:t>COLOMBIA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0913CDD4" w14:textId="1685DEF1"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rFonts w:cs="Calibri"/>
                <w:sz w:val="22"/>
                <w:szCs w:val="22"/>
                <w:lang w:eastAsia="en-GB"/>
              </w:rPr>
              <w:t xml:space="preserve">Telefónica S.A., </w:t>
            </w:r>
            <w:r w:rsidRPr="00293240">
              <w:rPr>
                <w:rFonts w:cs="Calibri"/>
                <w:lang w:eastAsia="en-GB"/>
              </w:rPr>
              <w:t>Bogotá</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57CBEDD2"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sz w:val="22"/>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456F66C8"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500,00</w:t>
            </w:r>
          </w:p>
        </w:tc>
      </w:tr>
      <w:tr w:rsidR="00D468D0" w:rsidRPr="00293240" w14:paraId="0C30C583"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33120920"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rFonts w:cs="Calibri"/>
                <w:sz w:val="22"/>
                <w:szCs w:val="22"/>
                <w:lang w:eastAsia="en-GB"/>
              </w:rPr>
              <w:t>ESTONIA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55F4EF7C" w14:textId="605C7E39"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proofErr w:type="spellStart"/>
            <w:r w:rsidRPr="00293240">
              <w:rPr>
                <w:rFonts w:cs="Calibri"/>
                <w:sz w:val="22"/>
                <w:szCs w:val="22"/>
                <w:lang w:eastAsia="en-GB"/>
              </w:rPr>
              <w:t>Elion</w:t>
            </w:r>
            <w:proofErr w:type="spellEnd"/>
            <w:r w:rsidRPr="00293240">
              <w:rPr>
                <w:rFonts w:cs="Calibri"/>
                <w:sz w:val="22"/>
                <w:szCs w:val="22"/>
                <w:lang w:eastAsia="en-GB"/>
              </w:rPr>
              <w:t xml:space="preserve"> </w:t>
            </w:r>
            <w:proofErr w:type="spellStart"/>
            <w:r w:rsidRPr="00293240">
              <w:rPr>
                <w:rFonts w:cs="Calibri"/>
                <w:sz w:val="22"/>
                <w:szCs w:val="22"/>
                <w:lang w:eastAsia="en-GB"/>
              </w:rPr>
              <w:t>Ettevotted</w:t>
            </w:r>
            <w:proofErr w:type="spellEnd"/>
            <w:r w:rsidRPr="00293240">
              <w:rPr>
                <w:rFonts w:cs="Calibri"/>
                <w:sz w:val="22"/>
                <w:szCs w:val="22"/>
                <w:lang w:eastAsia="en-GB"/>
              </w:rPr>
              <w:t xml:space="preserve"> AS, </w:t>
            </w:r>
            <w:proofErr w:type="spellStart"/>
            <w:r w:rsidRPr="00293240">
              <w:rPr>
                <w:rFonts w:cs="Calibri"/>
                <w:lang w:eastAsia="en-GB"/>
              </w:rPr>
              <w:t>Tallinn</w:t>
            </w:r>
            <w:proofErr w:type="spellEnd"/>
          </w:p>
        </w:tc>
        <w:tc>
          <w:tcPr>
            <w:tcW w:w="528" w:type="pct"/>
            <w:tcBorders>
              <w:top w:val="single" w:sz="4" w:space="0" w:color="auto"/>
              <w:left w:val="nil"/>
              <w:bottom w:val="single" w:sz="4" w:space="0" w:color="auto"/>
              <w:right w:val="single" w:sz="4" w:space="0" w:color="auto"/>
            </w:tcBorders>
            <w:shd w:val="clear" w:color="000000" w:fill="FFFFFF"/>
            <w:noWrap/>
            <w:hideMark/>
          </w:tcPr>
          <w:p w14:paraId="3094403D"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sz w:val="22"/>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427135FB"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200,00</w:t>
            </w:r>
          </w:p>
        </w:tc>
      </w:tr>
      <w:tr w:rsidR="00D468D0" w:rsidRPr="00293240" w14:paraId="6F95C5B7"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4615F893"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rFonts w:cs="Calibri"/>
                <w:sz w:val="22"/>
                <w:szCs w:val="22"/>
                <w:lang w:eastAsia="en-GB"/>
              </w:rPr>
              <w:t>FRANCIA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53EDEBE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rFonts w:cs="Calibri"/>
                <w:sz w:val="22"/>
                <w:szCs w:val="22"/>
                <w:lang w:eastAsia="en-GB"/>
              </w:rPr>
              <w:t>Altice France,</w:t>
            </w:r>
            <w:r w:rsidRPr="00293240">
              <w:rPr>
                <w:rFonts w:cs="Calibri"/>
                <w:lang w:eastAsia="en-GB"/>
              </w:rPr>
              <w:t xml:space="preserve"> París</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697FE83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6AFC6403"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293240">
              <w:rPr>
                <w:rFonts w:cs="Calibri"/>
                <w:sz w:val="22"/>
                <w:szCs w:val="22"/>
                <w:lang w:eastAsia="en-GB"/>
              </w:rPr>
              <w:t>200</w:t>
            </w:r>
            <w:r w:rsidRPr="00293240">
              <w:rPr>
                <w:rFonts w:cs="Calibri"/>
                <w:sz w:val="22"/>
                <w:szCs w:val="22"/>
              </w:rPr>
              <w:t>,</w:t>
            </w:r>
            <w:r w:rsidRPr="00293240">
              <w:rPr>
                <w:sz w:val="22"/>
              </w:rPr>
              <w:t>00</w:t>
            </w:r>
          </w:p>
        </w:tc>
      </w:tr>
      <w:tr w:rsidR="00D468D0" w:rsidRPr="00293240" w14:paraId="49850B58"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5FCEFCC8"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r w:rsidRPr="00293240">
              <w:rPr>
                <w:sz w:val="22"/>
                <w:szCs w:val="22"/>
                <w:lang w:eastAsia="zh-CN"/>
              </w:rPr>
              <w:t>ALEMANIA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22C475E0" w14:textId="1D1DF6CA"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rPr>
            </w:pPr>
            <w:proofErr w:type="spellStart"/>
            <w:r w:rsidRPr="00293240">
              <w:rPr>
                <w:rFonts w:cs="Calibri"/>
                <w:sz w:val="22"/>
                <w:szCs w:val="22"/>
                <w:lang w:eastAsia="en-GB"/>
              </w:rPr>
              <w:t>Telepassport</w:t>
            </w:r>
            <w:proofErr w:type="spellEnd"/>
            <w:r w:rsidRPr="00293240">
              <w:rPr>
                <w:rFonts w:cs="Calibri"/>
                <w:sz w:val="22"/>
                <w:szCs w:val="22"/>
                <w:lang w:eastAsia="en-GB"/>
              </w:rPr>
              <w:t xml:space="preserve"> Service GMBH,</w:t>
            </w:r>
            <w:r w:rsidRPr="00293240">
              <w:rPr>
                <w:rFonts w:cs="Calibri"/>
                <w:lang w:eastAsia="en-GB"/>
              </w:rPr>
              <w:t xml:space="preserve"> </w:t>
            </w:r>
            <w:proofErr w:type="spellStart"/>
            <w:r w:rsidRPr="00293240">
              <w:rPr>
                <w:rFonts w:cs="Calibri"/>
                <w:lang w:eastAsia="en-GB"/>
              </w:rPr>
              <w:t>Buedelsdorf</w:t>
            </w:r>
            <w:proofErr w:type="spellEnd"/>
          </w:p>
        </w:tc>
        <w:tc>
          <w:tcPr>
            <w:tcW w:w="528" w:type="pct"/>
            <w:tcBorders>
              <w:top w:val="single" w:sz="4" w:space="0" w:color="auto"/>
              <w:left w:val="nil"/>
              <w:bottom w:val="single" w:sz="4" w:space="0" w:color="auto"/>
              <w:right w:val="single" w:sz="4" w:space="0" w:color="auto"/>
            </w:tcBorders>
            <w:shd w:val="clear" w:color="000000" w:fill="FFFFFF"/>
            <w:noWrap/>
            <w:hideMark/>
          </w:tcPr>
          <w:p w14:paraId="65EAD775"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7D588F79"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100,00</w:t>
            </w:r>
          </w:p>
        </w:tc>
      </w:tr>
      <w:tr w:rsidR="00D468D0" w:rsidRPr="00293240" w14:paraId="67A74B29" w14:textId="77777777" w:rsidTr="00514AB4">
        <w:trPr>
          <w:trHeight w:val="300"/>
        </w:trPr>
        <w:tc>
          <w:tcPr>
            <w:tcW w:w="1052" w:type="pct"/>
            <w:tcBorders>
              <w:top w:val="nil"/>
              <w:left w:val="single" w:sz="4" w:space="0" w:color="auto"/>
              <w:bottom w:val="nil"/>
              <w:right w:val="single" w:sz="4" w:space="0" w:color="auto"/>
            </w:tcBorders>
            <w:shd w:val="clear" w:color="000000" w:fill="FFFFFF"/>
          </w:tcPr>
          <w:p w14:paraId="10110883"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sz w:val="22"/>
                <w:szCs w:val="22"/>
                <w:lang w:eastAsia="zh-CN"/>
              </w:rPr>
            </w:pPr>
            <w:r w:rsidRPr="00293240">
              <w:rPr>
                <w:rFonts w:cs="Calibri"/>
                <w:lang w:eastAsia="en-GB"/>
              </w:rPr>
              <w:t>GRECIA</w:t>
            </w:r>
          </w:p>
        </w:tc>
        <w:tc>
          <w:tcPr>
            <w:tcW w:w="2684" w:type="pct"/>
            <w:tcBorders>
              <w:top w:val="nil"/>
              <w:left w:val="nil"/>
              <w:bottom w:val="nil"/>
              <w:right w:val="single" w:sz="4" w:space="0" w:color="auto"/>
            </w:tcBorders>
            <w:shd w:val="clear" w:color="000000" w:fill="FFFFFF"/>
            <w:noWrap/>
          </w:tcPr>
          <w:p w14:paraId="78803F63" w14:textId="6371BAF3"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 xml:space="preserve">OTEGLOBE S.A., </w:t>
            </w:r>
            <w:proofErr w:type="spellStart"/>
            <w:r w:rsidRPr="00293240">
              <w:rPr>
                <w:rFonts w:cs="Calibri"/>
                <w:lang w:eastAsia="en-GB"/>
              </w:rPr>
              <w:t>Maroussi</w:t>
            </w:r>
            <w:proofErr w:type="spellEnd"/>
          </w:p>
        </w:tc>
        <w:tc>
          <w:tcPr>
            <w:tcW w:w="528" w:type="pct"/>
            <w:tcBorders>
              <w:top w:val="nil"/>
              <w:left w:val="nil"/>
              <w:bottom w:val="nil"/>
              <w:right w:val="single" w:sz="4" w:space="0" w:color="auto"/>
            </w:tcBorders>
            <w:shd w:val="clear" w:color="000000" w:fill="FFFFFF"/>
            <w:noWrap/>
          </w:tcPr>
          <w:p w14:paraId="6B0CA2D6"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lang w:eastAsia="en-GB"/>
              </w:rPr>
              <w:t>2019</w:t>
            </w:r>
          </w:p>
        </w:tc>
        <w:tc>
          <w:tcPr>
            <w:tcW w:w="736" w:type="pct"/>
            <w:tcBorders>
              <w:top w:val="nil"/>
              <w:left w:val="nil"/>
              <w:bottom w:val="nil"/>
              <w:right w:val="single" w:sz="4" w:space="0" w:color="auto"/>
            </w:tcBorders>
            <w:shd w:val="clear" w:color="000000" w:fill="FFFFFF"/>
            <w:noWrap/>
          </w:tcPr>
          <w:p w14:paraId="5ECFDEE8"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lang w:eastAsia="en-GB"/>
              </w:rPr>
              <w:t>400,00</w:t>
            </w:r>
          </w:p>
        </w:tc>
      </w:tr>
      <w:tr w:rsidR="00D468D0" w:rsidRPr="00293240" w14:paraId="6ADB5AE8"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17FB5EC8"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HONDURAS</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216FCDF0" w14:textId="28C68890"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Empresa Hondureña de Telecom., Tegucigalpa</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593C3B44"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76BA79B0"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100,00</w:t>
            </w:r>
          </w:p>
        </w:tc>
      </w:tr>
      <w:tr w:rsidR="00D468D0" w:rsidRPr="00293240" w14:paraId="17BD113A"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7C3B6DCA" w14:textId="77E19BA1"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IRLANDA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0EEFD3CC" w14:textId="21915630"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proofErr w:type="spellStart"/>
            <w:r w:rsidRPr="00293240">
              <w:rPr>
                <w:rFonts w:cs="Calibri"/>
                <w:sz w:val="22"/>
                <w:szCs w:val="22"/>
                <w:lang w:eastAsia="en-GB"/>
              </w:rPr>
              <w:t>Eircom</w:t>
            </w:r>
            <w:proofErr w:type="spellEnd"/>
            <w:r w:rsidRPr="00293240">
              <w:rPr>
                <w:rFonts w:cs="Calibri"/>
                <w:sz w:val="22"/>
                <w:szCs w:val="22"/>
                <w:lang w:eastAsia="en-GB"/>
              </w:rPr>
              <w:t xml:space="preserve"> </w:t>
            </w:r>
            <w:proofErr w:type="spellStart"/>
            <w:r w:rsidRPr="00293240">
              <w:rPr>
                <w:rFonts w:cs="Calibri"/>
                <w:sz w:val="22"/>
                <w:szCs w:val="22"/>
                <w:lang w:eastAsia="en-GB"/>
              </w:rPr>
              <w:t>Limited</w:t>
            </w:r>
            <w:proofErr w:type="spellEnd"/>
            <w:r w:rsidRPr="00293240">
              <w:rPr>
                <w:rFonts w:cs="Calibri"/>
                <w:sz w:val="22"/>
                <w:szCs w:val="22"/>
                <w:lang w:eastAsia="en-GB"/>
              </w:rPr>
              <w:t>, Dublín</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219D04DD"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2019</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1FD05E44"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55 800,00</w:t>
            </w:r>
          </w:p>
        </w:tc>
      </w:tr>
      <w:tr w:rsidR="00D468D0" w:rsidRPr="00293240" w14:paraId="59A8BACB"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4B4A8C3A"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ISRAEL</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05F262B8" w14:textId="7AA7F7E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proofErr w:type="spellStart"/>
            <w:r w:rsidRPr="00293240">
              <w:rPr>
                <w:rFonts w:cs="Calibri"/>
                <w:sz w:val="22"/>
                <w:szCs w:val="22"/>
                <w:lang w:eastAsia="en-GB"/>
              </w:rPr>
              <w:t>Bezeq</w:t>
            </w:r>
            <w:proofErr w:type="spellEnd"/>
            <w:r w:rsidRPr="00293240">
              <w:rPr>
                <w:rFonts w:cs="Calibri"/>
                <w:sz w:val="22"/>
                <w:szCs w:val="22"/>
                <w:lang w:eastAsia="en-GB"/>
              </w:rPr>
              <w:t xml:space="preserve"> International Ltd.,</w:t>
            </w:r>
            <w:r w:rsidRPr="00293240">
              <w:rPr>
                <w:rFonts w:cs="Calibri"/>
                <w:lang w:eastAsia="en-GB"/>
              </w:rPr>
              <w:t xml:space="preserve"> </w:t>
            </w:r>
            <w:proofErr w:type="spellStart"/>
            <w:r w:rsidRPr="00293240">
              <w:rPr>
                <w:rFonts w:cs="Calibri"/>
                <w:lang w:eastAsia="en-GB"/>
              </w:rPr>
              <w:t>Petach-Tikva</w:t>
            </w:r>
            <w:proofErr w:type="spellEnd"/>
          </w:p>
        </w:tc>
        <w:tc>
          <w:tcPr>
            <w:tcW w:w="528" w:type="pct"/>
            <w:tcBorders>
              <w:top w:val="single" w:sz="4" w:space="0" w:color="auto"/>
              <w:left w:val="nil"/>
              <w:bottom w:val="single" w:sz="4" w:space="0" w:color="auto"/>
              <w:right w:val="single" w:sz="4" w:space="0" w:color="auto"/>
            </w:tcBorders>
            <w:shd w:val="clear" w:color="000000" w:fill="FFFFFF"/>
            <w:noWrap/>
            <w:hideMark/>
          </w:tcPr>
          <w:p w14:paraId="3EC1D18F"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2C9134F1"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11 200,00</w:t>
            </w:r>
          </w:p>
        </w:tc>
      </w:tr>
      <w:tr w:rsidR="00D468D0" w:rsidRPr="00293240" w14:paraId="14E8AC6C"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264331E6"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ITALIA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7ADE12ED" w14:textId="5FA428C2"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proofErr w:type="spellStart"/>
            <w:r w:rsidRPr="00293240">
              <w:rPr>
                <w:rFonts w:cs="Calibri"/>
                <w:sz w:val="22"/>
                <w:szCs w:val="22"/>
                <w:lang w:eastAsia="en-GB"/>
              </w:rPr>
              <w:t>Eutelia</w:t>
            </w:r>
            <w:proofErr w:type="spellEnd"/>
            <w:r w:rsidRPr="00293240">
              <w:rPr>
                <w:rFonts w:cs="Calibri"/>
                <w:sz w:val="22"/>
                <w:szCs w:val="22"/>
                <w:lang w:eastAsia="en-GB"/>
              </w:rPr>
              <w:t xml:space="preserve"> </w:t>
            </w:r>
            <w:proofErr w:type="spellStart"/>
            <w:r w:rsidRPr="00293240">
              <w:rPr>
                <w:rFonts w:cs="Calibri"/>
                <w:sz w:val="22"/>
                <w:szCs w:val="22"/>
                <w:lang w:eastAsia="en-GB"/>
              </w:rPr>
              <w:t>S.p.A</w:t>
            </w:r>
            <w:proofErr w:type="spellEnd"/>
            <w:r w:rsidRPr="00293240">
              <w:rPr>
                <w:rFonts w:cs="Calibri"/>
                <w:sz w:val="22"/>
                <w:szCs w:val="22"/>
                <w:lang w:eastAsia="en-GB"/>
              </w:rPr>
              <w:t>.,</w:t>
            </w:r>
            <w:r w:rsidRPr="00293240">
              <w:rPr>
                <w:rFonts w:cs="Calibri"/>
                <w:lang w:eastAsia="en-GB"/>
              </w:rPr>
              <w:t xml:space="preserve"> Arezzo</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34890E2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08F0B1FB"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1 000,00</w:t>
            </w:r>
          </w:p>
        </w:tc>
      </w:tr>
      <w:tr w:rsidR="00D468D0" w:rsidRPr="00293240" w14:paraId="550D8308"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3D2B749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LETONIA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47249807" w14:textId="37BC7298"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SIA LATTELEKOM,</w:t>
            </w:r>
            <w:r w:rsidRPr="00293240">
              <w:rPr>
                <w:rFonts w:cs="Calibri"/>
                <w:lang w:eastAsia="en-GB"/>
              </w:rPr>
              <w:t xml:space="preserve"> Riga</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61E90FD8"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4511C05D"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100,00</w:t>
            </w:r>
          </w:p>
        </w:tc>
      </w:tr>
      <w:tr w:rsidR="00D468D0" w:rsidRPr="00293240" w14:paraId="570128A7" w14:textId="77777777" w:rsidTr="00514AB4">
        <w:trPr>
          <w:trHeight w:val="300"/>
        </w:trPr>
        <w:tc>
          <w:tcPr>
            <w:tcW w:w="1052" w:type="pct"/>
            <w:tcBorders>
              <w:top w:val="nil"/>
              <w:left w:val="single" w:sz="4" w:space="0" w:color="auto"/>
              <w:bottom w:val="nil"/>
              <w:right w:val="single" w:sz="4" w:space="0" w:color="auto"/>
            </w:tcBorders>
            <w:shd w:val="clear" w:color="000000" w:fill="FFFFFF"/>
          </w:tcPr>
          <w:p w14:paraId="02689C2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PAÍSES BAJOS</w:t>
            </w:r>
          </w:p>
        </w:tc>
        <w:tc>
          <w:tcPr>
            <w:tcW w:w="2684" w:type="pct"/>
            <w:tcBorders>
              <w:top w:val="nil"/>
              <w:left w:val="nil"/>
              <w:bottom w:val="nil"/>
              <w:right w:val="single" w:sz="4" w:space="0" w:color="auto"/>
            </w:tcBorders>
            <w:shd w:val="clear" w:color="000000" w:fill="FFFFFF"/>
            <w:noWrap/>
          </w:tcPr>
          <w:p w14:paraId="023C5520" w14:textId="5384FC12"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 xml:space="preserve">MTTM - </w:t>
            </w:r>
            <w:proofErr w:type="spellStart"/>
            <w:r w:rsidRPr="00293240">
              <w:rPr>
                <w:rFonts w:cs="Calibri"/>
                <w:lang w:eastAsia="en-GB"/>
              </w:rPr>
              <w:t>Qupra</w:t>
            </w:r>
            <w:proofErr w:type="spellEnd"/>
            <w:r w:rsidRPr="00293240">
              <w:rPr>
                <w:rFonts w:cs="Calibri"/>
                <w:lang w:eastAsia="en-GB"/>
              </w:rPr>
              <w:t xml:space="preserve"> </w:t>
            </w:r>
            <w:proofErr w:type="spellStart"/>
            <w:r w:rsidRPr="00293240">
              <w:rPr>
                <w:rFonts w:cs="Calibri"/>
                <w:lang w:eastAsia="en-GB"/>
              </w:rPr>
              <w:t>Wholesale</w:t>
            </w:r>
            <w:proofErr w:type="spellEnd"/>
            <w:r w:rsidRPr="00293240">
              <w:rPr>
                <w:rFonts w:cs="Calibri"/>
                <w:lang w:eastAsia="en-GB"/>
              </w:rPr>
              <w:t xml:space="preserve">, </w:t>
            </w:r>
            <w:proofErr w:type="spellStart"/>
            <w:r w:rsidRPr="00293240">
              <w:rPr>
                <w:rFonts w:cs="Calibri"/>
                <w:lang w:eastAsia="en-GB"/>
              </w:rPr>
              <w:t>Amsterdam</w:t>
            </w:r>
            <w:proofErr w:type="spellEnd"/>
          </w:p>
        </w:tc>
        <w:tc>
          <w:tcPr>
            <w:tcW w:w="528" w:type="pct"/>
            <w:tcBorders>
              <w:top w:val="nil"/>
              <w:left w:val="nil"/>
              <w:bottom w:val="nil"/>
              <w:right w:val="single" w:sz="4" w:space="0" w:color="auto"/>
            </w:tcBorders>
            <w:shd w:val="clear" w:color="000000" w:fill="FFFFFF"/>
            <w:noWrap/>
          </w:tcPr>
          <w:p w14:paraId="5F9A59E2"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lang w:eastAsia="en-GB"/>
              </w:rPr>
              <w:t>2019</w:t>
            </w:r>
          </w:p>
        </w:tc>
        <w:tc>
          <w:tcPr>
            <w:tcW w:w="736" w:type="pct"/>
            <w:tcBorders>
              <w:top w:val="nil"/>
              <w:left w:val="nil"/>
              <w:bottom w:val="nil"/>
              <w:right w:val="single" w:sz="4" w:space="0" w:color="auto"/>
            </w:tcBorders>
            <w:shd w:val="clear" w:color="000000" w:fill="FFFFFF"/>
            <w:noWrap/>
          </w:tcPr>
          <w:p w14:paraId="3F7718DA"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lang w:eastAsia="en-GB"/>
              </w:rPr>
              <w:t>300,00</w:t>
            </w:r>
          </w:p>
        </w:tc>
      </w:tr>
      <w:tr w:rsidR="00D468D0" w:rsidRPr="00293240" w14:paraId="2ACAFBC9"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6281771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NUEVA ZELANDIA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1BC39BAF" w14:textId="2FC729FD"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 xml:space="preserve">Vodafone New </w:t>
            </w:r>
            <w:proofErr w:type="spellStart"/>
            <w:r w:rsidRPr="00293240">
              <w:rPr>
                <w:rFonts w:cs="Calibri"/>
                <w:sz w:val="22"/>
                <w:szCs w:val="22"/>
                <w:lang w:eastAsia="en-GB"/>
              </w:rPr>
              <w:t>Zealand</w:t>
            </w:r>
            <w:proofErr w:type="spellEnd"/>
            <w:r w:rsidRPr="00293240">
              <w:rPr>
                <w:rFonts w:cs="Calibri"/>
                <w:sz w:val="22"/>
                <w:szCs w:val="22"/>
                <w:lang w:eastAsia="en-GB"/>
              </w:rPr>
              <w:t xml:space="preserve"> LTD.,</w:t>
            </w:r>
            <w:r w:rsidRPr="00293240">
              <w:rPr>
                <w:rFonts w:cs="Calibri"/>
                <w:lang w:eastAsia="en-GB"/>
              </w:rPr>
              <w:t xml:space="preserve"> </w:t>
            </w:r>
            <w:proofErr w:type="spellStart"/>
            <w:r w:rsidRPr="00293240">
              <w:rPr>
                <w:rFonts w:cs="Calibri"/>
                <w:lang w:eastAsia="en-GB"/>
              </w:rPr>
              <w:t>Auckand</w:t>
            </w:r>
            <w:proofErr w:type="spellEnd"/>
          </w:p>
        </w:tc>
        <w:tc>
          <w:tcPr>
            <w:tcW w:w="528" w:type="pct"/>
            <w:tcBorders>
              <w:top w:val="single" w:sz="4" w:space="0" w:color="auto"/>
              <w:left w:val="nil"/>
              <w:bottom w:val="single" w:sz="4" w:space="0" w:color="auto"/>
              <w:right w:val="single" w:sz="4" w:space="0" w:color="auto"/>
            </w:tcBorders>
            <w:shd w:val="clear" w:color="000000" w:fill="FFFFFF"/>
            <w:noWrap/>
            <w:hideMark/>
          </w:tcPr>
          <w:p w14:paraId="3A383DA0"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1AA0EDA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100,00</w:t>
            </w:r>
          </w:p>
        </w:tc>
      </w:tr>
      <w:tr w:rsidR="00D468D0" w:rsidRPr="00293240" w14:paraId="3EDE4CDC"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482A241D"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PERÚ</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13B83B10" w14:textId="2628825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Telefónica del Perú S.A.A.</w:t>
            </w:r>
            <w:r w:rsidRPr="00293240">
              <w:rPr>
                <w:rFonts w:cs="Calibri"/>
                <w:lang w:eastAsia="en-GB"/>
              </w:rPr>
              <w:t>, Lima</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1DBE9614"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339038C3"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300,00</w:t>
            </w:r>
          </w:p>
        </w:tc>
      </w:tr>
      <w:tr w:rsidR="00D468D0" w:rsidRPr="00293240" w14:paraId="772DC516"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71375A5A"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ESPAÑA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73922501" w14:textId="7B1D1D24"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Telecable de Asturias SA, Oviedo</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48A2905F"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1F8973D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100,00</w:t>
            </w:r>
          </w:p>
        </w:tc>
      </w:tr>
      <w:tr w:rsidR="00D468D0" w:rsidRPr="00293240" w14:paraId="560C930A"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31EECFDC"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SUECIA</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31A8EFEF" w14:textId="26F3F09B"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 xml:space="preserve">Tele 2 AB, </w:t>
            </w:r>
            <w:proofErr w:type="spellStart"/>
            <w:r w:rsidRPr="00293240">
              <w:rPr>
                <w:rFonts w:cs="Calibri"/>
                <w:sz w:val="22"/>
                <w:szCs w:val="22"/>
                <w:lang w:eastAsia="en-GB"/>
              </w:rPr>
              <w:t>Kista</w:t>
            </w:r>
            <w:proofErr w:type="spellEnd"/>
          </w:p>
        </w:tc>
        <w:tc>
          <w:tcPr>
            <w:tcW w:w="528" w:type="pct"/>
            <w:tcBorders>
              <w:top w:val="single" w:sz="4" w:space="0" w:color="auto"/>
              <w:left w:val="nil"/>
              <w:bottom w:val="single" w:sz="4" w:space="0" w:color="auto"/>
              <w:right w:val="single" w:sz="4" w:space="0" w:color="auto"/>
            </w:tcBorders>
            <w:shd w:val="clear" w:color="000000" w:fill="FFFFFF"/>
            <w:noWrap/>
            <w:hideMark/>
          </w:tcPr>
          <w:p w14:paraId="39096277"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38134360"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900,00</w:t>
            </w:r>
          </w:p>
        </w:tc>
      </w:tr>
      <w:tr w:rsidR="00D468D0" w:rsidRPr="00293240" w14:paraId="3CDC74D7"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096A63BB"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REINO UNIDO</w:t>
            </w:r>
          </w:p>
        </w:tc>
        <w:tc>
          <w:tcPr>
            <w:tcW w:w="2684" w:type="pct"/>
            <w:tcBorders>
              <w:top w:val="single" w:sz="4" w:space="0" w:color="auto"/>
              <w:left w:val="nil"/>
              <w:bottom w:val="single" w:sz="4" w:space="0" w:color="auto"/>
              <w:right w:val="single" w:sz="4" w:space="0" w:color="auto"/>
            </w:tcBorders>
            <w:shd w:val="clear" w:color="000000" w:fill="FFFFFF"/>
            <w:noWrap/>
            <w:hideMark/>
          </w:tcPr>
          <w:p w14:paraId="5180B01C" w14:textId="77622DF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KCOM, Londres</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50F0FE55"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4859ECC1"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500,00</w:t>
            </w:r>
          </w:p>
        </w:tc>
      </w:tr>
      <w:tr w:rsidR="00D468D0" w:rsidRPr="00293240" w14:paraId="4B6C8B0D"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tcPr>
          <w:p w14:paraId="707B35F1"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p>
        </w:tc>
        <w:tc>
          <w:tcPr>
            <w:tcW w:w="2684" w:type="pct"/>
            <w:tcBorders>
              <w:top w:val="single" w:sz="4" w:space="0" w:color="auto"/>
              <w:left w:val="nil"/>
              <w:bottom w:val="single" w:sz="4" w:space="0" w:color="auto"/>
              <w:right w:val="single" w:sz="4" w:space="0" w:color="auto"/>
            </w:tcBorders>
            <w:shd w:val="clear" w:color="000000" w:fill="FFFFFF"/>
            <w:noWrap/>
          </w:tcPr>
          <w:p w14:paraId="41D15696" w14:textId="18DE4F75"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PTGI International Carrier Services Ltd., Londres</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16F39209"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19361912"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300,00</w:t>
            </w:r>
          </w:p>
        </w:tc>
      </w:tr>
      <w:tr w:rsidR="00D468D0" w:rsidRPr="00293240" w14:paraId="0154B5B1" w14:textId="77777777" w:rsidTr="00514AB4">
        <w:trPr>
          <w:trHeight w:val="300"/>
        </w:trPr>
        <w:tc>
          <w:tcPr>
            <w:tcW w:w="1052" w:type="pct"/>
            <w:tcBorders>
              <w:top w:val="nil"/>
              <w:left w:val="single" w:sz="4" w:space="0" w:color="auto"/>
              <w:bottom w:val="nil"/>
              <w:right w:val="single" w:sz="4" w:space="0" w:color="auto"/>
            </w:tcBorders>
            <w:shd w:val="clear" w:color="000000" w:fill="FFFFFF"/>
          </w:tcPr>
          <w:p w14:paraId="1E1F3E74" w14:textId="77777777" w:rsidR="00D468D0" w:rsidRPr="00293240" w:rsidDel="00C46415"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lang w:eastAsia="en-GB"/>
              </w:rPr>
              <w:t>ESTADOS UNIDOS</w:t>
            </w:r>
          </w:p>
        </w:tc>
        <w:tc>
          <w:tcPr>
            <w:tcW w:w="2684" w:type="pct"/>
            <w:tcBorders>
              <w:top w:val="nil"/>
              <w:left w:val="nil"/>
              <w:bottom w:val="nil"/>
              <w:right w:val="single" w:sz="4" w:space="0" w:color="auto"/>
            </w:tcBorders>
            <w:shd w:val="clear" w:color="000000" w:fill="FFFFFF"/>
            <w:noWrap/>
          </w:tcPr>
          <w:p w14:paraId="2FAB9B9E" w14:textId="333BAD39" w:rsidR="00D468D0" w:rsidRPr="00293240" w:rsidDel="00C46415"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proofErr w:type="spellStart"/>
            <w:r w:rsidRPr="00293240">
              <w:rPr>
                <w:rFonts w:cs="Calibri"/>
                <w:lang w:eastAsia="en-GB"/>
              </w:rPr>
              <w:t>ComoreTel</w:t>
            </w:r>
            <w:proofErr w:type="spellEnd"/>
            <w:r w:rsidRPr="00293240">
              <w:rPr>
                <w:rFonts w:cs="Calibri"/>
                <w:lang w:eastAsia="en-GB"/>
              </w:rPr>
              <w:t xml:space="preserve"> Holdings Ltd., Omaha Nebraska</w:t>
            </w:r>
          </w:p>
        </w:tc>
        <w:tc>
          <w:tcPr>
            <w:tcW w:w="528" w:type="pct"/>
            <w:tcBorders>
              <w:top w:val="nil"/>
              <w:left w:val="nil"/>
              <w:bottom w:val="nil"/>
              <w:right w:val="single" w:sz="4" w:space="0" w:color="auto"/>
            </w:tcBorders>
            <w:shd w:val="clear" w:color="000000" w:fill="FFFFFF"/>
            <w:noWrap/>
          </w:tcPr>
          <w:p w14:paraId="657DCE11"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lang w:eastAsia="en-GB"/>
              </w:rPr>
              <w:t>2019</w:t>
            </w:r>
          </w:p>
        </w:tc>
        <w:tc>
          <w:tcPr>
            <w:tcW w:w="736" w:type="pct"/>
            <w:tcBorders>
              <w:top w:val="nil"/>
              <w:left w:val="nil"/>
              <w:bottom w:val="nil"/>
              <w:right w:val="single" w:sz="4" w:space="0" w:color="auto"/>
            </w:tcBorders>
            <w:shd w:val="clear" w:color="000000" w:fill="FFFFFF"/>
            <w:noWrap/>
          </w:tcPr>
          <w:p w14:paraId="265761E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lang w:eastAsia="en-GB"/>
              </w:rPr>
              <w:t>100,00</w:t>
            </w:r>
          </w:p>
        </w:tc>
      </w:tr>
      <w:tr w:rsidR="00D468D0" w:rsidRPr="00293240" w14:paraId="0F6CE0F3" w14:textId="77777777" w:rsidTr="00514AB4">
        <w:trPr>
          <w:trHeight w:val="300"/>
        </w:trPr>
        <w:tc>
          <w:tcPr>
            <w:tcW w:w="1052" w:type="pct"/>
            <w:tcBorders>
              <w:top w:val="single" w:sz="4" w:space="0" w:color="auto"/>
              <w:left w:val="single" w:sz="4" w:space="0" w:color="auto"/>
              <w:bottom w:val="single" w:sz="4" w:space="0" w:color="auto"/>
              <w:right w:val="single" w:sz="4" w:space="0" w:color="auto"/>
            </w:tcBorders>
            <w:shd w:val="clear" w:color="000000" w:fill="FFFFFF"/>
            <w:hideMark/>
          </w:tcPr>
          <w:p w14:paraId="29CAECB1"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p>
        </w:tc>
        <w:tc>
          <w:tcPr>
            <w:tcW w:w="2684" w:type="pct"/>
            <w:tcBorders>
              <w:top w:val="single" w:sz="4" w:space="0" w:color="auto"/>
              <w:left w:val="nil"/>
              <w:bottom w:val="single" w:sz="4" w:space="0" w:color="auto"/>
              <w:right w:val="single" w:sz="4" w:space="0" w:color="auto"/>
            </w:tcBorders>
            <w:shd w:val="clear" w:color="000000" w:fill="FFFFFF"/>
            <w:noWrap/>
            <w:hideMark/>
          </w:tcPr>
          <w:p w14:paraId="68E70E47" w14:textId="7B4D0A4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International Telecom Ltd.,</w:t>
            </w:r>
            <w:r w:rsidRPr="00293240">
              <w:rPr>
                <w:rFonts w:cs="Calibri"/>
                <w:lang w:eastAsia="en-GB"/>
              </w:rPr>
              <w:t xml:space="preserve"> Seattle</w:t>
            </w:r>
          </w:p>
        </w:tc>
        <w:tc>
          <w:tcPr>
            <w:tcW w:w="528" w:type="pct"/>
            <w:tcBorders>
              <w:top w:val="single" w:sz="4" w:space="0" w:color="auto"/>
              <w:left w:val="nil"/>
              <w:bottom w:val="single" w:sz="4" w:space="0" w:color="auto"/>
              <w:right w:val="single" w:sz="4" w:space="0" w:color="auto"/>
            </w:tcBorders>
            <w:shd w:val="clear" w:color="000000" w:fill="FFFFFF"/>
            <w:noWrap/>
            <w:hideMark/>
          </w:tcPr>
          <w:p w14:paraId="031BA62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eastAsia="en-GB"/>
              </w:rPr>
            </w:pPr>
            <w:r w:rsidRPr="00293240">
              <w:rPr>
                <w:rFonts w:cs="Calibri"/>
                <w:sz w:val="22"/>
                <w:szCs w:val="22"/>
                <w:lang w:eastAsia="en-GB"/>
              </w:rPr>
              <w:t>2018</w:t>
            </w:r>
          </w:p>
        </w:tc>
        <w:tc>
          <w:tcPr>
            <w:tcW w:w="736" w:type="pct"/>
            <w:tcBorders>
              <w:top w:val="single" w:sz="4" w:space="0" w:color="auto"/>
              <w:left w:val="nil"/>
              <w:bottom w:val="single" w:sz="4" w:space="0" w:color="auto"/>
              <w:right w:val="single" w:sz="4" w:space="0" w:color="auto"/>
            </w:tcBorders>
            <w:shd w:val="clear" w:color="000000" w:fill="FFFFFF"/>
            <w:noWrap/>
            <w:hideMark/>
          </w:tcPr>
          <w:p w14:paraId="56C2EF8D"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eastAsia="en-GB"/>
              </w:rPr>
            </w:pPr>
            <w:r w:rsidRPr="00293240">
              <w:rPr>
                <w:rFonts w:cs="Calibri"/>
                <w:sz w:val="22"/>
                <w:szCs w:val="22"/>
                <w:lang w:eastAsia="en-GB"/>
              </w:rPr>
              <w:t>5 600,00</w:t>
            </w:r>
          </w:p>
        </w:tc>
      </w:tr>
      <w:tr w:rsidR="00D468D0" w:rsidRPr="00293240" w14:paraId="62D69C85" w14:textId="77777777" w:rsidTr="00514AB4">
        <w:trPr>
          <w:trHeight w:val="450"/>
        </w:trPr>
        <w:tc>
          <w:tcPr>
            <w:tcW w:w="1052" w:type="pct"/>
            <w:tcBorders>
              <w:top w:val="single" w:sz="4" w:space="0" w:color="auto"/>
              <w:left w:val="single" w:sz="4" w:space="0" w:color="auto"/>
              <w:bottom w:val="single" w:sz="4" w:space="0" w:color="auto"/>
              <w:right w:val="single" w:sz="4" w:space="0" w:color="auto"/>
            </w:tcBorders>
            <w:shd w:val="clear" w:color="auto" w:fill="auto"/>
            <w:noWrap/>
            <w:hideMark/>
          </w:tcPr>
          <w:p w14:paraId="5EFE83E5"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2"/>
                <w:szCs w:val="22"/>
                <w:lang w:eastAsia="en-GB"/>
              </w:rPr>
            </w:pPr>
            <w:r w:rsidRPr="00293240">
              <w:rPr>
                <w:rFonts w:cs="Calibri"/>
                <w:b/>
                <w:bCs/>
                <w:color w:val="000000"/>
                <w:sz w:val="22"/>
                <w:szCs w:val="22"/>
                <w:lang w:eastAsia="en-GB"/>
              </w:rPr>
              <w:t>Total al 31/12/2020</w:t>
            </w:r>
          </w:p>
        </w:tc>
        <w:tc>
          <w:tcPr>
            <w:tcW w:w="2684" w:type="pct"/>
            <w:tcBorders>
              <w:top w:val="single" w:sz="4" w:space="0" w:color="auto"/>
              <w:left w:val="nil"/>
              <w:bottom w:val="single" w:sz="4" w:space="0" w:color="auto"/>
              <w:right w:val="single" w:sz="4" w:space="0" w:color="auto"/>
            </w:tcBorders>
            <w:shd w:val="clear" w:color="auto" w:fill="auto"/>
            <w:noWrap/>
            <w:hideMark/>
          </w:tcPr>
          <w:p w14:paraId="6516DC2E"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2"/>
                <w:szCs w:val="22"/>
                <w:lang w:eastAsia="en-GB"/>
              </w:rPr>
            </w:pPr>
            <w:r w:rsidRPr="00293240">
              <w:rPr>
                <w:rFonts w:cs="Calibri"/>
                <w:b/>
                <w:bCs/>
                <w:color w:val="000000"/>
                <w:sz w:val="22"/>
                <w:szCs w:val="22"/>
                <w:lang w:eastAsia="en-GB"/>
              </w:rPr>
              <w:t> </w:t>
            </w:r>
          </w:p>
        </w:tc>
        <w:tc>
          <w:tcPr>
            <w:tcW w:w="528" w:type="pct"/>
            <w:tcBorders>
              <w:top w:val="single" w:sz="4" w:space="0" w:color="auto"/>
              <w:left w:val="nil"/>
              <w:bottom w:val="single" w:sz="4" w:space="0" w:color="auto"/>
              <w:right w:val="single" w:sz="4" w:space="0" w:color="auto"/>
            </w:tcBorders>
            <w:shd w:val="clear" w:color="auto" w:fill="auto"/>
            <w:noWrap/>
            <w:hideMark/>
          </w:tcPr>
          <w:p w14:paraId="3909B172"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eastAsia="en-GB"/>
              </w:rPr>
            </w:pPr>
            <w:r w:rsidRPr="00293240">
              <w:rPr>
                <w:rFonts w:cs="Calibri"/>
                <w:sz w:val="22"/>
                <w:szCs w:val="22"/>
                <w:lang w:eastAsia="en-GB"/>
              </w:rPr>
              <w:t> </w:t>
            </w:r>
          </w:p>
        </w:tc>
        <w:tc>
          <w:tcPr>
            <w:tcW w:w="736" w:type="pct"/>
            <w:tcBorders>
              <w:top w:val="single" w:sz="4" w:space="0" w:color="auto"/>
              <w:left w:val="nil"/>
              <w:bottom w:val="single" w:sz="4" w:space="0" w:color="auto"/>
              <w:right w:val="single" w:sz="4" w:space="0" w:color="auto"/>
            </w:tcBorders>
            <w:shd w:val="clear" w:color="auto" w:fill="auto"/>
            <w:noWrap/>
            <w:hideMark/>
          </w:tcPr>
          <w:p w14:paraId="43E928FF" w14:textId="77777777" w:rsidR="00D468D0" w:rsidRPr="00293240" w:rsidRDefault="00D468D0" w:rsidP="00A06C0B">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2"/>
                <w:szCs w:val="22"/>
                <w:lang w:eastAsia="en-GB"/>
              </w:rPr>
            </w:pPr>
            <w:r w:rsidRPr="00293240">
              <w:rPr>
                <w:rFonts w:cs="Calibri"/>
                <w:b/>
                <w:bCs/>
                <w:color w:val="000000"/>
                <w:sz w:val="22"/>
                <w:szCs w:val="22"/>
                <w:lang w:eastAsia="en-GB"/>
              </w:rPr>
              <w:t>78 300,00</w:t>
            </w:r>
          </w:p>
        </w:tc>
      </w:tr>
    </w:tbl>
    <w:p w14:paraId="5E3F8B02" w14:textId="77777777" w:rsidR="00D468D0" w:rsidRPr="00293240" w:rsidRDefault="00D468D0" w:rsidP="002A076E"/>
    <w:p w14:paraId="46C4ACC2" w14:textId="77777777"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rPr>
          <w:b/>
          <w:sz w:val="28"/>
        </w:rPr>
      </w:pPr>
      <w:r w:rsidRPr="00293240">
        <w:rPr>
          <w:b/>
          <w:sz w:val="28"/>
        </w:rPr>
        <w:br w:type="page"/>
      </w:r>
    </w:p>
    <w:p w14:paraId="022470F0" w14:textId="77777777" w:rsidR="00D468D0" w:rsidRPr="00293240" w:rsidRDefault="00D468D0" w:rsidP="00686B0D">
      <w:pPr>
        <w:keepNext/>
        <w:spacing w:before="240" w:after="240"/>
        <w:jc w:val="center"/>
        <w:rPr>
          <w:b/>
          <w:sz w:val="28"/>
        </w:rPr>
      </w:pPr>
      <w:r w:rsidRPr="00293240">
        <w:rPr>
          <w:b/>
          <w:sz w:val="28"/>
        </w:rPr>
        <w:t>Resumen: Situación de los atrasos al 31/12/20</w:t>
      </w:r>
      <w:bookmarkEnd w:id="1584"/>
      <w:r w:rsidRPr="00293240">
        <w:rPr>
          <w:b/>
          <w:sz w:val="28"/>
        </w:rPr>
        <w:t>20</w:t>
      </w:r>
    </w:p>
    <w:tbl>
      <w:tblPr>
        <w:tblW w:w="9675" w:type="dxa"/>
        <w:tblInd w:w="-5" w:type="dxa"/>
        <w:tblLayout w:type="fixed"/>
        <w:tblLook w:val="04A0" w:firstRow="1" w:lastRow="0" w:firstColumn="1" w:lastColumn="0" w:noHBand="0" w:noVBand="1"/>
      </w:tblPr>
      <w:tblGrid>
        <w:gridCol w:w="7167"/>
        <w:gridCol w:w="14"/>
        <w:gridCol w:w="2480"/>
        <w:gridCol w:w="14"/>
      </w:tblGrid>
      <w:tr w:rsidR="00D468D0" w:rsidRPr="00293240" w14:paraId="146DAB82" w14:textId="77777777" w:rsidTr="00A45AFF">
        <w:trPr>
          <w:gridAfter w:val="1"/>
          <w:wAfter w:w="14" w:type="dxa"/>
          <w:trHeight w:val="413"/>
        </w:trPr>
        <w:tc>
          <w:tcPr>
            <w:tcW w:w="7167" w:type="dxa"/>
            <w:tcBorders>
              <w:top w:val="single" w:sz="4" w:space="0" w:color="auto"/>
              <w:left w:val="single" w:sz="4" w:space="0" w:color="auto"/>
              <w:bottom w:val="single" w:sz="4" w:space="0" w:color="auto"/>
              <w:right w:val="nil"/>
            </w:tcBorders>
            <w:shd w:val="clear" w:color="auto" w:fill="auto"/>
            <w:noWrap/>
            <w:vAlign w:val="center"/>
            <w:hideMark/>
          </w:tcPr>
          <w:p w14:paraId="4B0D4E3A" w14:textId="77777777" w:rsidR="00D468D0" w:rsidRPr="00293240" w:rsidRDefault="00D468D0" w:rsidP="00674A4B">
            <w:pPr>
              <w:pStyle w:val="Tablehead"/>
              <w:rPr>
                <w:sz w:val="24"/>
                <w:szCs w:val="24"/>
                <w:lang w:eastAsia="zh-CN"/>
              </w:rPr>
            </w:pPr>
            <w:r w:rsidRPr="00293240">
              <w:rPr>
                <w:sz w:val="24"/>
                <w:szCs w:val="24"/>
              </w:rPr>
              <w:t>IMPORTE ADEUDADO</w:t>
            </w:r>
            <w:r w:rsidRPr="00293240">
              <w:rPr>
                <w:sz w:val="24"/>
                <w:szCs w:val="24"/>
                <w:lang w:eastAsia="zh-CN"/>
              </w:rPr>
              <w:t> </w:t>
            </w:r>
          </w:p>
        </w:tc>
        <w:tc>
          <w:tcPr>
            <w:tcW w:w="2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ED2E6" w14:textId="77777777" w:rsidR="00D468D0" w:rsidRPr="00293240" w:rsidRDefault="00D468D0" w:rsidP="00674A4B">
            <w:pPr>
              <w:pStyle w:val="Tablehead"/>
              <w:rPr>
                <w:sz w:val="24"/>
                <w:szCs w:val="24"/>
                <w:lang w:eastAsia="zh-CN"/>
              </w:rPr>
            </w:pPr>
            <w:r w:rsidRPr="00293240">
              <w:rPr>
                <w:sz w:val="24"/>
                <w:szCs w:val="24"/>
                <w:lang w:eastAsia="zh-CN"/>
              </w:rPr>
              <w:t>CHF</w:t>
            </w:r>
          </w:p>
        </w:tc>
      </w:tr>
      <w:tr w:rsidR="00D468D0" w:rsidRPr="00293240" w14:paraId="730E882A" w14:textId="77777777" w:rsidTr="00A45AFF">
        <w:trPr>
          <w:trHeight w:val="413"/>
        </w:trPr>
        <w:tc>
          <w:tcPr>
            <w:tcW w:w="7181" w:type="dxa"/>
            <w:gridSpan w:val="2"/>
            <w:tcBorders>
              <w:top w:val="single" w:sz="4" w:space="0" w:color="auto"/>
              <w:left w:val="single" w:sz="4" w:space="0" w:color="auto"/>
              <w:right w:val="single" w:sz="4" w:space="0" w:color="auto"/>
            </w:tcBorders>
            <w:shd w:val="clear" w:color="auto" w:fill="auto"/>
            <w:noWrap/>
            <w:vAlign w:val="center"/>
            <w:hideMark/>
          </w:tcPr>
          <w:p w14:paraId="4E59478F" w14:textId="77777777" w:rsidR="00D468D0" w:rsidRPr="00293240" w:rsidRDefault="00D468D0" w:rsidP="00686B0D">
            <w:pPr>
              <w:pStyle w:val="Tabletext1"/>
              <w:spacing w:before="60" w:after="60"/>
              <w:rPr>
                <w:sz w:val="24"/>
                <w:szCs w:val="24"/>
                <w:lang w:val="es-ES_tradnl"/>
              </w:rPr>
            </w:pPr>
            <w:r w:rsidRPr="00293240">
              <w:rPr>
                <w:sz w:val="24"/>
                <w:szCs w:val="24"/>
                <w:lang w:val="es-ES_tradnl"/>
              </w:rPr>
              <w:t>Contribuciones</w:t>
            </w:r>
          </w:p>
        </w:tc>
        <w:tc>
          <w:tcPr>
            <w:tcW w:w="2494" w:type="dxa"/>
            <w:gridSpan w:val="2"/>
            <w:tcBorders>
              <w:top w:val="single" w:sz="4" w:space="0" w:color="auto"/>
              <w:left w:val="nil"/>
              <w:right w:val="single" w:sz="4" w:space="0" w:color="auto"/>
            </w:tcBorders>
            <w:shd w:val="clear" w:color="auto" w:fill="auto"/>
            <w:vAlign w:val="bottom"/>
          </w:tcPr>
          <w:p w14:paraId="521B0EAB"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20 423 664,58</w:t>
            </w:r>
          </w:p>
        </w:tc>
      </w:tr>
      <w:tr w:rsidR="00D468D0" w:rsidRPr="00293240" w14:paraId="4EB5660F" w14:textId="77777777" w:rsidTr="00A45AFF">
        <w:trPr>
          <w:trHeight w:val="413"/>
        </w:trPr>
        <w:tc>
          <w:tcPr>
            <w:tcW w:w="7181" w:type="dxa"/>
            <w:gridSpan w:val="2"/>
            <w:tcBorders>
              <w:left w:val="single" w:sz="4" w:space="0" w:color="auto"/>
              <w:right w:val="single" w:sz="4" w:space="0" w:color="auto"/>
            </w:tcBorders>
            <w:shd w:val="clear" w:color="auto" w:fill="auto"/>
            <w:noWrap/>
            <w:vAlign w:val="center"/>
            <w:hideMark/>
          </w:tcPr>
          <w:p w14:paraId="0F8AAF7E" w14:textId="77777777" w:rsidR="00D468D0" w:rsidRPr="00293240" w:rsidRDefault="00D468D0" w:rsidP="00686B0D">
            <w:pPr>
              <w:pStyle w:val="Tabletext1"/>
              <w:spacing w:before="60" w:after="60"/>
              <w:rPr>
                <w:sz w:val="24"/>
                <w:szCs w:val="24"/>
                <w:lang w:val="es-ES_tradnl"/>
              </w:rPr>
            </w:pPr>
            <w:r w:rsidRPr="00293240">
              <w:rPr>
                <w:sz w:val="24"/>
                <w:szCs w:val="24"/>
                <w:lang w:val="es-ES_tradnl"/>
              </w:rPr>
              <w:t>Publicaciones</w:t>
            </w:r>
          </w:p>
        </w:tc>
        <w:tc>
          <w:tcPr>
            <w:tcW w:w="2494" w:type="dxa"/>
            <w:gridSpan w:val="2"/>
            <w:tcBorders>
              <w:left w:val="nil"/>
              <w:right w:val="single" w:sz="4" w:space="0" w:color="auto"/>
            </w:tcBorders>
            <w:shd w:val="clear" w:color="auto" w:fill="auto"/>
            <w:vAlign w:val="bottom"/>
          </w:tcPr>
          <w:p w14:paraId="567B2E8B"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97 170,30</w:t>
            </w:r>
          </w:p>
        </w:tc>
      </w:tr>
      <w:tr w:rsidR="00D468D0" w:rsidRPr="00293240" w14:paraId="1CD895F2" w14:textId="77777777" w:rsidTr="00A45AFF">
        <w:trPr>
          <w:trHeight w:val="413"/>
        </w:trPr>
        <w:tc>
          <w:tcPr>
            <w:tcW w:w="7181" w:type="dxa"/>
            <w:gridSpan w:val="2"/>
            <w:tcBorders>
              <w:left w:val="single" w:sz="4" w:space="0" w:color="auto"/>
              <w:right w:val="single" w:sz="4" w:space="0" w:color="auto"/>
            </w:tcBorders>
            <w:shd w:val="clear" w:color="auto" w:fill="auto"/>
            <w:noWrap/>
            <w:vAlign w:val="center"/>
            <w:hideMark/>
          </w:tcPr>
          <w:p w14:paraId="201925F1" w14:textId="77777777" w:rsidR="00D468D0" w:rsidRPr="00293240" w:rsidRDefault="00D468D0" w:rsidP="00686B0D">
            <w:pPr>
              <w:pStyle w:val="Tabletext1"/>
              <w:spacing w:before="60" w:after="60"/>
              <w:rPr>
                <w:sz w:val="24"/>
                <w:szCs w:val="24"/>
                <w:lang w:val="es-ES_tradnl"/>
              </w:rPr>
            </w:pPr>
            <w:r w:rsidRPr="00293240">
              <w:rPr>
                <w:sz w:val="24"/>
                <w:szCs w:val="24"/>
                <w:lang w:val="es-ES_tradnl"/>
              </w:rPr>
              <w:t>Notificaciones de redes de satélites</w:t>
            </w:r>
          </w:p>
        </w:tc>
        <w:tc>
          <w:tcPr>
            <w:tcW w:w="2494" w:type="dxa"/>
            <w:gridSpan w:val="2"/>
            <w:tcBorders>
              <w:left w:val="nil"/>
              <w:right w:val="single" w:sz="4" w:space="0" w:color="auto"/>
            </w:tcBorders>
            <w:shd w:val="clear" w:color="000000" w:fill="FFFFFF"/>
            <w:vAlign w:val="bottom"/>
          </w:tcPr>
          <w:p w14:paraId="7FD155E1"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253 021,70</w:t>
            </w:r>
          </w:p>
        </w:tc>
      </w:tr>
      <w:tr w:rsidR="00D468D0" w:rsidRPr="00293240" w14:paraId="62E16216" w14:textId="77777777" w:rsidTr="00A45AFF">
        <w:trPr>
          <w:trHeight w:val="413"/>
        </w:trPr>
        <w:tc>
          <w:tcPr>
            <w:tcW w:w="7181" w:type="dxa"/>
            <w:gridSpan w:val="2"/>
            <w:tcBorders>
              <w:left w:val="single" w:sz="4" w:space="0" w:color="auto"/>
              <w:right w:val="single" w:sz="4" w:space="0" w:color="auto"/>
            </w:tcBorders>
            <w:shd w:val="clear" w:color="auto" w:fill="auto"/>
            <w:noWrap/>
            <w:vAlign w:val="center"/>
            <w:hideMark/>
          </w:tcPr>
          <w:p w14:paraId="3BFD2C79" w14:textId="77777777" w:rsidR="00D468D0" w:rsidRPr="00293240" w:rsidRDefault="00D468D0" w:rsidP="00686B0D">
            <w:pPr>
              <w:pStyle w:val="Tabletext1"/>
              <w:spacing w:before="60" w:after="60"/>
              <w:rPr>
                <w:sz w:val="24"/>
                <w:szCs w:val="24"/>
                <w:lang w:val="es-ES_tradnl"/>
              </w:rPr>
            </w:pPr>
            <w:r w:rsidRPr="00293240">
              <w:rPr>
                <w:sz w:val="24"/>
                <w:szCs w:val="24"/>
                <w:lang w:val="es-ES_tradnl"/>
              </w:rPr>
              <w:t>Facturas varias</w:t>
            </w:r>
          </w:p>
        </w:tc>
        <w:tc>
          <w:tcPr>
            <w:tcW w:w="2494" w:type="dxa"/>
            <w:gridSpan w:val="2"/>
            <w:tcBorders>
              <w:left w:val="nil"/>
              <w:right w:val="single" w:sz="4" w:space="0" w:color="auto"/>
            </w:tcBorders>
            <w:shd w:val="clear" w:color="auto" w:fill="auto"/>
            <w:vAlign w:val="bottom"/>
          </w:tcPr>
          <w:p w14:paraId="7A9FE356"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62 560,00</w:t>
            </w:r>
          </w:p>
        </w:tc>
      </w:tr>
      <w:tr w:rsidR="00D468D0" w:rsidRPr="00293240" w14:paraId="75E16E66" w14:textId="77777777" w:rsidTr="00A45AFF">
        <w:trPr>
          <w:trHeight w:val="413"/>
        </w:trPr>
        <w:tc>
          <w:tcPr>
            <w:tcW w:w="7181" w:type="dxa"/>
            <w:gridSpan w:val="2"/>
            <w:tcBorders>
              <w:left w:val="single" w:sz="4" w:space="0" w:color="auto"/>
              <w:right w:val="single" w:sz="4" w:space="0" w:color="auto"/>
            </w:tcBorders>
            <w:shd w:val="clear" w:color="auto" w:fill="auto"/>
            <w:noWrap/>
            <w:vAlign w:val="bottom"/>
            <w:hideMark/>
          </w:tcPr>
          <w:p w14:paraId="7B7CCBF7" w14:textId="77777777" w:rsidR="00D468D0" w:rsidRPr="00293240" w:rsidRDefault="00D468D0" w:rsidP="00686B0D">
            <w:pPr>
              <w:pStyle w:val="Tabletext1"/>
              <w:spacing w:before="60" w:after="60"/>
              <w:rPr>
                <w:sz w:val="24"/>
                <w:szCs w:val="24"/>
                <w:lang w:val="es-ES_tradnl"/>
              </w:rPr>
            </w:pPr>
            <w:r w:rsidRPr="00293240">
              <w:rPr>
                <w:rFonts w:cs="Calibri"/>
                <w:sz w:val="24"/>
                <w:szCs w:val="24"/>
                <w:lang w:val="es-ES_tradnl" w:eastAsia="en-GB"/>
              </w:rPr>
              <w:t>Número universal del servicio internacional de llamada gratuita (UIFN)</w:t>
            </w:r>
          </w:p>
        </w:tc>
        <w:tc>
          <w:tcPr>
            <w:tcW w:w="2494" w:type="dxa"/>
            <w:gridSpan w:val="2"/>
            <w:tcBorders>
              <w:left w:val="nil"/>
              <w:right w:val="single" w:sz="4" w:space="0" w:color="auto"/>
            </w:tcBorders>
            <w:shd w:val="clear" w:color="auto" w:fill="auto"/>
            <w:vAlign w:val="bottom"/>
          </w:tcPr>
          <w:p w14:paraId="7DA9CB19"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78 300,00</w:t>
            </w:r>
          </w:p>
        </w:tc>
      </w:tr>
      <w:tr w:rsidR="00D468D0" w:rsidRPr="00293240" w14:paraId="037F99CE" w14:textId="77777777" w:rsidTr="00A45AFF">
        <w:trPr>
          <w:trHeight w:val="413"/>
        </w:trPr>
        <w:tc>
          <w:tcPr>
            <w:tcW w:w="7181" w:type="dxa"/>
            <w:gridSpan w:val="2"/>
            <w:tcBorders>
              <w:left w:val="single" w:sz="4" w:space="0" w:color="auto"/>
              <w:right w:val="single" w:sz="4" w:space="0" w:color="auto"/>
            </w:tcBorders>
            <w:shd w:val="clear" w:color="auto" w:fill="auto"/>
            <w:noWrap/>
            <w:vAlign w:val="center"/>
          </w:tcPr>
          <w:p w14:paraId="645523AE" w14:textId="77777777" w:rsidR="00D468D0" w:rsidRPr="00293240" w:rsidRDefault="00D468D0" w:rsidP="00686B0D">
            <w:pPr>
              <w:pStyle w:val="Tabletext1"/>
              <w:spacing w:before="60" w:after="60"/>
              <w:rPr>
                <w:sz w:val="24"/>
                <w:szCs w:val="24"/>
                <w:lang w:val="es-ES_tradnl"/>
              </w:rPr>
            </w:pPr>
            <w:r w:rsidRPr="00293240">
              <w:rPr>
                <w:sz w:val="24"/>
                <w:szCs w:val="24"/>
                <w:lang w:val="es-ES_tradnl"/>
              </w:rPr>
              <w:t>Cuentas especiales de atrasos (Planes de amortización)</w:t>
            </w:r>
          </w:p>
        </w:tc>
        <w:tc>
          <w:tcPr>
            <w:tcW w:w="2494" w:type="dxa"/>
            <w:gridSpan w:val="2"/>
            <w:tcBorders>
              <w:left w:val="nil"/>
              <w:right w:val="single" w:sz="4" w:space="0" w:color="auto"/>
            </w:tcBorders>
            <w:shd w:val="clear" w:color="000000" w:fill="FFFFFF"/>
            <w:vAlign w:val="bottom"/>
          </w:tcPr>
          <w:p w14:paraId="3146C851"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6 712 382,86</w:t>
            </w:r>
          </w:p>
        </w:tc>
      </w:tr>
      <w:tr w:rsidR="00D468D0" w:rsidRPr="00293240" w14:paraId="0F38A6E9" w14:textId="77777777" w:rsidTr="00A45AFF">
        <w:trPr>
          <w:trHeight w:val="84"/>
        </w:trPr>
        <w:tc>
          <w:tcPr>
            <w:tcW w:w="7181" w:type="dxa"/>
            <w:gridSpan w:val="2"/>
            <w:tcBorders>
              <w:left w:val="single" w:sz="4" w:space="0" w:color="auto"/>
              <w:bottom w:val="single" w:sz="4" w:space="0" w:color="auto"/>
              <w:right w:val="single" w:sz="4" w:space="0" w:color="auto"/>
            </w:tcBorders>
            <w:shd w:val="clear" w:color="auto" w:fill="auto"/>
            <w:vAlign w:val="center"/>
            <w:hideMark/>
          </w:tcPr>
          <w:p w14:paraId="513C2729" w14:textId="77777777" w:rsidR="00D468D0" w:rsidRPr="00293240" w:rsidRDefault="00D468D0" w:rsidP="00686B0D">
            <w:pPr>
              <w:pStyle w:val="Tabletext1"/>
              <w:spacing w:before="60" w:after="60"/>
              <w:rPr>
                <w:sz w:val="24"/>
                <w:szCs w:val="24"/>
                <w:lang w:val="es-ES_tradnl"/>
              </w:rPr>
            </w:pPr>
            <w:r w:rsidRPr="00293240">
              <w:rPr>
                <w:sz w:val="24"/>
                <w:szCs w:val="24"/>
                <w:lang w:val="es-ES_tradnl"/>
              </w:rPr>
              <w:t>Cuentas especiales de atrasos suprimidas (Planes de amortización suprimidos por impago)</w:t>
            </w:r>
          </w:p>
        </w:tc>
        <w:tc>
          <w:tcPr>
            <w:tcW w:w="2494" w:type="dxa"/>
            <w:gridSpan w:val="2"/>
            <w:tcBorders>
              <w:left w:val="nil"/>
              <w:bottom w:val="single" w:sz="4" w:space="0" w:color="auto"/>
              <w:right w:val="single" w:sz="4" w:space="0" w:color="auto"/>
            </w:tcBorders>
            <w:shd w:val="clear" w:color="auto" w:fill="auto"/>
            <w:vAlign w:val="bottom"/>
          </w:tcPr>
          <w:p w14:paraId="0BB739FF"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lang w:val="es-ES_tradnl" w:eastAsia="en-GB"/>
              </w:rPr>
              <w:t>12 948 300,62</w:t>
            </w:r>
          </w:p>
        </w:tc>
      </w:tr>
      <w:tr w:rsidR="00D468D0" w:rsidRPr="00293240" w14:paraId="367E9441" w14:textId="77777777" w:rsidTr="00A45AFF">
        <w:trPr>
          <w:trHeight w:val="70"/>
        </w:trPr>
        <w:tc>
          <w:tcPr>
            <w:tcW w:w="71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DFC3" w14:textId="77777777" w:rsidR="00D468D0" w:rsidRPr="00293240" w:rsidRDefault="00D468D0" w:rsidP="00686B0D">
            <w:pPr>
              <w:pStyle w:val="Tabletext1"/>
              <w:spacing w:before="60" w:after="60"/>
              <w:rPr>
                <w:b/>
                <w:bCs/>
                <w:sz w:val="24"/>
                <w:szCs w:val="24"/>
                <w:lang w:val="es-ES_tradnl"/>
              </w:rPr>
            </w:pPr>
            <w:r w:rsidRPr="00293240">
              <w:rPr>
                <w:b/>
                <w:bCs/>
                <w:sz w:val="24"/>
                <w:szCs w:val="24"/>
                <w:u w:val="single"/>
                <w:lang w:val="es-ES_tradnl"/>
              </w:rPr>
              <w:t>TOTAL DE ATRASOS</w:t>
            </w:r>
          </w:p>
        </w:tc>
        <w:tc>
          <w:tcPr>
            <w:tcW w:w="2494" w:type="dxa"/>
            <w:gridSpan w:val="2"/>
            <w:tcBorders>
              <w:top w:val="single" w:sz="4" w:space="0" w:color="auto"/>
              <w:left w:val="nil"/>
              <w:bottom w:val="single" w:sz="4" w:space="0" w:color="auto"/>
              <w:right w:val="single" w:sz="4" w:space="0" w:color="auto"/>
            </w:tcBorders>
            <w:shd w:val="clear" w:color="auto" w:fill="auto"/>
            <w:vAlign w:val="bottom"/>
          </w:tcPr>
          <w:p w14:paraId="2AFFE846" w14:textId="77777777" w:rsidR="00D468D0" w:rsidRPr="00293240" w:rsidRDefault="00D468D0" w:rsidP="007C12A3">
            <w:pPr>
              <w:pStyle w:val="Tabletext1"/>
              <w:spacing w:before="60" w:after="60"/>
              <w:jc w:val="right"/>
              <w:rPr>
                <w:b/>
                <w:bCs/>
                <w:sz w:val="24"/>
                <w:szCs w:val="24"/>
                <w:lang w:val="es-ES_tradnl"/>
              </w:rPr>
            </w:pPr>
            <w:r w:rsidRPr="00293240">
              <w:rPr>
                <w:rFonts w:cs="Calibri"/>
                <w:b/>
                <w:bCs/>
                <w:sz w:val="24"/>
                <w:szCs w:val="24"/>
                <w:u w:val="single"/>
                <w:lang w:val="es-ES_tradnl" w:eastAsia="en-GB"/>
              </w:rPr>
              <w:t>40 575 400,06</w:t>
            </w:r>
          </w:p>
        </w:tc>
      </w:tr>
    </w:tbl>
    <w:p w14:paraId="310A5EC0"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75E1BD1F" w14:textId="77777777" w:rsidR="00D468D0" w:rsidRPr="00293240" w:rsidRDefault="00D468D0" w:rsidP="00674A4B">
      <w:pPr>
        <w:pStyle w:val="AnnexNo"/>
      </w:pPr>
      <w:bookmarkStart w:id="1585" w:name="_Toc10635561"/>
      <w:bookmarkStart w:id="1586" w:name="_Toc10636805"/>
      <w:bookmarkStart w:id="1587" w:name="_Toc55401162"/>
      <w:bookmarkStart w:id="1588" w:name="_Toc94525364"/>
      <w:bookmarkStart w:id="1589" w:name="_Toc452155556"/>
      <w:bookmarkStart w:id="1590" w:name="_Toc521403011"/>
      <w:r w:rsidRPr="00293240">
        <w:t>ANEXO D</w:t>
      </w:r>
      <w:bookmarkEnd w:id="1585"/>
      <w:bookmarkEnd w:id="1586"/>
      <w:bookmarkEnd w:id="1587"/>
      <w:bookmarkEnd w:id="1588"/>
    </w:p>
    <w:p w14:paraId="70213223" w14:textId="77777777" w:rsidR="00D468D0" w:rsidRPr="00293240" w:rsidRDefault="00D468D0" w:rsidP="00674A4B">
      <w:pPr>
        <w:pStyle w:val="Annextitle"/>
      </w:pPr>
      <w:bookmarkStart w:id="1591" w:name="_Toc10637836"/>
      <w:r w:rsidRPr="00293240">
        <w:t xml:space="preserve">Lista de deudores de los eventos ITU TELECOM </w:t>
      </w:r>
      <w:r w:rsidRPr="00293240">
        <w:br/>
        <w:t xml:space="preserve">clausurados al 31 de diciembre de </w:t>
      </w:r>
      <w:bookmarkEnd w:id="1591"/>
      <w:r w:rsidRPr="00293240">
        <w:t>2020</w:t>
      </w:r>
    </w:p>
    <w:p w14:paraId="448D6DDD" w14:textId="77777777" w:rsidR="00D468D0" w:rsidRPr="00293240" w:rsidRDefault="00D468D0" w:rsidP="00674A4B">
      <w:pPr>
        <w:spacing w:after="120"/>
        <w:jc w:val="center"/>
        <w:rPr>
          <w:w w:val="105"/>
        </w:rPr>
      </w:pPr>
      <w:bookmarkStart w:id="1592" w:name="_Toc10635562"/>
      <w:r w:rsidRPr="00293240">
        <w:t>(En esta lista no se tienen en cuenta los pagos recibidos después del 31/12/2020)</w:t>
      </w:r>
      <w:bookmarkEnd w:id="1592"/>
    </w:p>
    <w:tbl>
      <w:tblPr>
        <w:tblW w:w="5000" w:type="pct"/>
        <w:tblLook w:val="04A0" w:firstRow="1" w:lastRow="0" w:firstColumn="1" w:lastColumn="0" w:noHBand="0" w:noVBand="1"/>
      </w:tblPr>
      <w:tblGrid>
        <w:gridCol w:w="1723"/>
        <w:gridCol w:w="1354"/>
        <w:gridCol w:w="2773"/>
        <w:gridCol w:w="1256"/>
        <w:gridCol w:w="1165"/>
        <w:gridCol w:w="1358"/>
      </w:tblGrid>
      <w:tr w:rsidR="00D468D0" w:rsidRPr="00293240" w14:paraId="716BFBAC" w14:textId="77777777" w:rsidTr="00E20D34">
        <w:trPr>
          <w:trHeight w:val="720"/>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C8896" w14:textId="77777777" w:rsidR="00D468D0" w:rsidRPr="00293240" w:rsidRDefault="00D468D0" w:rsidP="00E20D34">
            <w:pPr>
              <w:pStyle w:val="Tablehead"/>
              <w:spacing w:before="80" w:after="80"/>
              <w:rPr>
                <w:lang w:eastAsia="zh-CN"/>
              </w:rPr>
            </w:pPr>
            <w:r w:rsidRPr="00293240">
              <w:rPr>
                <w:lang w:eastAsia="zh-CN"/>
              </w:rPr>
              <w:t>Evento</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5BD0990A" w14:textId="77777777" w:rsidR="00D468D0" w:rsidRPr="00293240" w:rsidRDefault="00D468D0" w:rsidP="00E20D34">
            <w:pPr>
              <w:pStyle w:val="Tablehead"/>
              <w:spacing w:before="80" w:after="80"/>
              <w:rPr>
                <w:lang w:eastAsia="zh-CN"/>
              </w:rPr>
            </w:pPr>
            <w:r w:rsidRPr="00293240">
              <w:rPr>
                <w:lang w:eastAsia="zh-CN"/>
              </w:rPr>
              <w:t>País</w:t>
            </w:r>
          </w:p>
        </w:tc>
        <w:tc>
          <w:tcPr>
            <w:tcW w:w="1440" w:type="pct"/>
            <w:tcBorders>
              <w:top w:val="single" w:sz="4" w:space="0" w:color="auto"/>
              <w:left w:val="nil"/>
              <w:bottom w:val="single" w:sz="4" w:space="0" w:color="auto"/>
              <w:right w:val="single" w:sz="4" w:space="0" w:color="auto"/>
            </w:tcBorders>
            <w:shd w:val="clear" w:color="auto" w:fill="auto"/>
            <w:vAlign w:val="center"/>
            <w:hideMark/>
          </w:tcPr>
          <w:p w14:paraId="6C8BF776" w14:textId="77777777" w:rsidR="00D468D0" w:rsidRPr="00293240" w:rsidRDefault="00D468D0" w:rsidP="00E20D34">
            <w:pPr>
              <w:pStyle w:val="Tablehead"/>
              <w:spacing w:before="80" w:after="80"/>
              <w:rPr>
                <w:lang w:eastAsia="zh-CN"/>
              </w:rPr>
            </w:pPr>
            <w:r w:rsidRPr="00293240">
              <w:rPr>
                <w:lang w:eastAsia="zh-CN"/>
              </w:rPr>
              <w:t>Empresa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50A16593" w14:textId="77777777" w:rsidR="00D468D0" w:rsidRPr="00293240" w:rsidRDefault="00D468D0" w:rsidP="00E20D34">
            <w:pPr>
              <w:pStyle w:val="Tablehead"/>
              <w:spacing w:before="80" w:after="80"/>
              <w:rPr>
                <w:lang w:eastAsia="zh-CN"/>
              </w:rPr>
            </w:pPr>
            <w:r w:rsidRPr="00293240">
              <w:rPr>
                <w:lang w:eastAsia="zh-CN"/>
              </w:rPr>
              <w:t>Importe facturado</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5AC28E0B" w14:textId="77777777" w:rsidR="00D468D0" w:rsidRPr="00293240" w:rsidRDefault="00D468D0" w:rsidP="00E20D34">
            <w:pPr>
              <w:pStyle w:val="Tablehead"/>
              <w:spacing w:before="80" w:after="80"/>
              <w:rPr>
                <w:lang w:eastAsia="zh-CN"/>
              </w:rPr>
            </w:pPr>
            <w:r w:rsidRPr="00293240">
              <w:rPr>
                <w:lang w:eastAsia="zh-CN"/>
              </w:rPr>
              <w:t>Pago recibido</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74D02D6F" w14:textId="77777777" w:rsidR="00D468D0" w:rsidRPr="00293240" w:rsidRDefault="00D468D0" w:rsidP="00E20D34">
            <w:pPr>
              <w:pStyle w:val="Tablehead"/>
              <w:spacing w:before="80" w:after="80"/>
              <w:rPr>
                <w:lang w:eastAsia="zh-CN"/>
              </w:rPr>
            </w:pPr>
            <w:r w:rsidRPr="00293240">
              <w:rPr>
                <w:lang w:eastAsia="zh-CN"/>
              </w:rPr>
              <w:t>Saldo adeudado</w:t>
            </w:r>
          </w:p>
        </w:tc>
      </w:tr>
      <w:tr w:rsidR="00D468D0" w:rsidRPr="00293240" w14:paraId="39F6F1B4"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56A2FB88"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45986899" w14:textId="77777777" w:rsidR="00D468D0" w:rsidRPr="00293240" w:rsidRDefault="00D468D0" w:rsidP="00E20D34">
            <w:pPr>
              <w:pStyle w:val="Tabletext"/>
              <w:spacing w:before="40" w:after="40"/>
              <w:rPr>
                <w:lang w:eastAsia="zh-CN"/>
              </w:rPr>
            </w:pPr>
            <w:r w:rsidRPr="00293240">
              <w:rPr>
                <w:lang w:eastAsia="zh-CN"/>
              </w:rPr>
              <w:t>Sudáfrica</w:t>
            </w:r>
          </w:p>
        </w:tc>
        <w:tc>
          <w:tcPr>
            <w:tcW w:w="1440" w:type="pct"/>
            <w:tcBorders>
              <w:top w:val="nil"/>
              <w:left w:val="nil"/>
              <w:bottom w:val="single" w:sz="4" w:space="0" w:color="auto"/>
              <w:right w:val="single" w:sz="4" w:space="0" w:color="auto"/>
            </w:tcBorders>
            <w:shd w:val="clear" w:color="auto" w:fill="auto"/>
            <w:noWrap/>
            <w:vAlign w:val="bottom"/>
            <w:hideMark/>
          </w:tcPr>
          <w:p w14:paraId="02F18768" w14:textId="77777777" w:rsidR="00D468D0" w:rsidRPr="00293240" w:rsidRDefault="00D468D0" w:rsidP="00E20D34">
            <w:pPr>
              <w:pStyle w:val="Tabletext"/>
              <w:spacing w:before="40" w:after="40"/>
              <w:rPr>
                <w:lang w:eastAsia="zh-CN"/>
              </w:rPr>
            </w:pPr>
            <w:r w:rsidRPr="00293240">
              <w:rPr>
                <w:lang w:eastAsia="zh-CN"/>
              </w:rPr>
              <w:t>MPCELL (</w:t>
            </w:r>
            <w:proofErr w:type="spellStart"/>
            <w:r w:rsidRPr="00293240">
              <w:rPr>
                <w:lang w:eastAsia="zh-CN"/>
              </w:rPr>
              <w:t>Pty</w:t>
            </w:r>
            <w:proofErr w:type="spellEnd"/>
            <w:r w:rsidRPr="00293240">
              <w:rPr>
                <w:lang w:eastAsia="zh-CN"/>
              </w:rPr>
              <w:t>) Ltd.</w:t>
            </w:r>
          </w:p>
        </w:tc>
        <w:tc>
          <w:tcPr>
            <w:tcW w:w="652" w:type="pct"/>
            <w:tcBorders>
              <w:top w:val="nil"/>
              <w:left w:val="nil"/>
              <w:bottom w:val="single" w:sz="4" w:space="0" w:color="auto"/>
              <w:right w:val="single" w:sz="4" w:space="0" w:color="auto"/>
            </w:tcBorders>
            <w:shd w:val="clear" w:color="auto" w:fill="auto"/>
            <w:noWrap/>
            <w:vAlign w:val="bottom"/>
            <w:hideMark/>
          </w:tcPr>
          <w:p w14:paraId="06E461BF" w14:textId="77777777" w:rsidR="00D468D0" w:rsidRPr="00293240" w:rsidRDefault="00D468D0" w:rsidP="00E20D34">
            <w:pPr>
              <w:pStyle w:val="Tabletext"/>
              <w:spacing w:before="40" w:after="40"/>
              <w:rPr>
                <w:lang w:eastAsia="zh-CN"/>
              </w:rPr>
            </w:pPr>
            <w:r w:rsidRPr="00293240">
              <w:rPr>
                <w:lang w:eastAsia="zh-CN"/>
              </w:rPr>
              <w:t>3 690,00</w:t>
            </w:r>
          </w:p>
        </w:tc>
        <w:tc>
          <w:tcPr>
            <w:tcW w:w="605" w:type="pct"/>
            <w:tcBorders>
              <w:top w:val="nil"/>
              <w:left w:val="nil"/>
              <w:bottom w:val="single" w:sz="4" w:space="0" w:color="auto"/>
              <w:right w:val="single" w:sz="4" w:space="0" w:color="auto"/>
            </w:tcBorders>
            <w:shd w:val="clear" w:color="auto" w:fill="auto"/>
            <w:noWrap/>
            <w:vAlign w:val="bottom"/>
            <w:hideMark/>
          </w:tcPr>
          <w:p w14:paraId="0286A260" w14:textId="77777777" w:rsidR="00D468D0" w:rsidRPr="00293240" w:rsidRDefault="00D468D0" w:rsidP="00E20D34">
            <w:pPr>
              <w:pStyle w:val="Tabletext"/>
              <w:spacing w:before="40" w:after="40"/>
              <w:rPr>
                <w:lang w:eastAsia="zh-CN"/>
              </w:rPr>
            </w:pPr>
            <w:r w:rsidRPr="00293240">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020FFA03" w14:textId="77777777" w:rsidR="00D468D0" w:rsidRPr="00293240" w:rsidRDefault="00D468D0" w:rsidP="00E20D34">
            <w:pPr>
              <w:pStyle w:val="Tabletext"/>
              <w:spacing w:before="40" w:after="40"/>
              <w:rPr>
                <w:lang w:eastAsia="zh-CN"/>
              </w:rPr>
            </w:pPr>
            <w:r w:rsidRPr="00293240">
              <w:rPr>
                <w:lang w:eastAsia="zh-CN"/>
              </w:rPr>
              <w:t>3 690,00</w:t>
            </w:r>
          </w:p>
        </w:tc>
      </w:tr>
      <w:tr w:rsidR="00D468D0" w:rsidRPr="00293240" w14:paraId="4639E956"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51A35B32"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02EE67D5" w14:textId="77777777" w:rsidR="00D468D0" w:rsidRPr="00293240" w:rsidRDefault="00D468D0" w:rsidP="00E20D34">
            <w:pPr>
              <w:pStyle w:val="Tabletext"/>
              <w:spacing w:before="40" w:after="40"/>
              <w:rPr>
                <w:lang w:eastAsia="zh-CN"/>
              </w:rPr>
            </w:pPr>
            <w:r w:rsidRPr="00293240">
              <w:rPr>
                <w:lang w:eastAsia="zh-CN"/>
              </w:rPr>
              <w:t>Canadá</w:t>
            </w:r>
          </w:p>
        </w:tc>
        <w:tc>
          <w:tcPr>
            <w:tcW w:w="1440" w:type="pct"/>
            <w:tcBorders>
              <w:top w:val="nil"/>
              <w:left w:val="nil"/>
              <w:bottom w:val="single" w:sz="4" w:space="0" w:color="auto"/>
              <w:right w:val="single" w:sz="4" w:space="0" w:color="auto"/>
            </w:tcBorders>
            <w:shd w:val="clear" w:color="auto" w:fill="auto"/>
            <w:noWrap/>
            <w:vAlign w:val="bottom"/>
            <w:hideMark/>
          </w:tcPr>
          <w:p w14:paraId="0F12019E" w14:textId="77777777" w:rsidR="00D468D0" w:rsidRPr="00293240" w:rsidRDefault="00D468D0" w:rsidP="00E20D34">
            <w:pPr>
              <w:pStyle w:val="Tabletext"/>
              <w:spacing w:before="40" w:after="40"/>
              <w:rPr>
                <w:lang w:eastAsia="zh-CN"/>
              </w:rPr>
            </w:pPr>
            <w:r w:rsidRPr="00293240">
              <w:rPr>
                <w:lang w:eastAsia="zh-CN"/>
              </w:rPr>
              <w:t xml:space="preserve">Broad </w:t>
            </w:r>
            <w:proofErr w:type="spellStart"/>
            <w:r w:rsidRPr="00293240">
              <w:rPr>
                <w:lang w:eastAsia="zh-CN"/>
              </w:rPr>
              <w:t>Connect</w:t>
            </w:r>
            <w:proofErr w:type="spellEnd"/>
            <w:r w:rsidRPr="00293240">
              <w:rPr>
                <w:lang w:eastAsia="zh-CN"/>
              </w:rPr>
              <w:t xml:space="preserve"> Telecom Ltd.</w:t>
            </w:r>
          </w:p>
        </w:tc>
        <w:tc>
          <w:tcPr>
            <w:tcW w:w="652" w:type="pct"/>
            <w:tcBorders>
              <w:top w:val="nil"/>
              <w:left w:val="nil"/>
              <w:bottom w:val="single" w:sz="4" w:space="0" w:color="auto"/>
              <w:right w:val="single" w:sz="4" w:space="0" w:color="auto"/>
            </w:tcBorders>
            <w:shd w:val="clear" w:color="auto" w:fill="auto"/>
            <w:noWrap/>
            <w:vAlign w:val="bottom"/>
            <w:hideMark/>
          </w:tcPr>
          <w:p w14:paraId="40D4B675" w14:textId="77777777" w:rsidR="00D468D0" w:rsidRPr="00293240" w:rsidRDefault="00D468D0" w:rsidP="00E20D34">
            <w:pPr>
              <w:pStyle w:val="Tabletext"/>
              <w:spacing w:before="40" w:after="40"/>
              <w:rPr>
                <w:lang w:eastAsia="zh-CN"/>
              </w:rPr>
            </w:pPr>
            <w:r w:rsidRPr="00293240">
              <w:rPr>
                <w:lang w:eastAsia="zh-CN"/>
              </w:rPr>
              <w:t>14 760,00</w:t>
            </w:r>
          </w:p>
        </w:tc>
        <w:tc>
          <w:tcPr>
            <w:tcW w:w="605" w:type="pct"/>
            <w:tcBorders>
              <w:top w:val="nil"/>
              <w:left w:val="nil"/>
              <w:bottom w:val="single" w:sz="4" w:space="0" w:color="auto"/>
              <w:right w:val="single" w:sz="4" w:space="0" w:color="auto"/>
            </w:tcBorders>
            <w:shd w:val="clear" w:color="auto" w:fill="auto"/>
            <w:noWrap/>
            <w:vAlign w:val="bottom"/>
            <w:hideMark/>
          </w:tcPr>
          <w:p w14:paraId="3B688FDB" w14:textId="77777777" w:rsidR="00D468D0" w:rsidRPr="00293240" w:rsidRDefault="00D468D0" w:rsidP="00E20D34">
            <w:pPr>
              <w:pStyle w:val="Tabletext"/>
              <w:spacing w:before="40" w:after="40"/>
              <w:rPr>
                <w:lang w:eastAsia="zh-CN"/>
              </w:rPr>
            </w:pPr>
            <w:r w:rsidRPr="00293240">
              <w:rPr>
                <w:lang w:eastAsia="zh-CN"/>
              </w:rPr>
              <w:t>5 850,00</w:t>
            </w:r>
          </w:p>
        </w:tc>
        <w:tc>
          <w:tcPr>
            <w:tcW w:w="705" w:type="pct"/>
            <w:tcBorders>
              <w:top w:val="nil"/>
              <w:left w:val="nil"/>
              <w:bottom w:val="single" w:sz="4" w:space="0" w:color="auto"/>
              <w:right w:val="single" w:sz="4" w:space="0" w:color="auto"/>
            </w:tcBorders>
            <w:shd w:val="clear" w:color="auto" w:fill="auto"/>
            <w:noWrap/>
            <w:vAlign w:val="bottom"/>
            <w:hideMark/>
          </w:tcPr>
          <w:p w14:paraId="356386DF" w14:textId="77777777" w:rsidR="00D468D0" w:rsidRPr="00293240" w:rsidRDefault="00D468D0" w:rsidP="00E20D34">
            <w:pPr>
              <w:pStyle w:val="Tabletext"/>
              <w:spacing w:before="40" w:after="40"/>
              <w:rPr>
                <w:lang w:eastAsia="zh-CN"/>
              </w:rPr>
            </w:pPr>
            <w:r w:rsidRPr="00293240">
              <w:rPr>
                <w:lang w:eastAsia="zh-CN"/>
              </w:rPr>
              <w:t>8 910,00</w:t>
            </w:r>
          </w:p>
        </w:tc>
      </w:tr>
      <w:tr w:rsidR="00D468D0" w:rsidRPr="00293240" w14:paraId="1C27E656"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36B9574B"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7F56A3EC" w14:textId="77777777" w:rsidR="00D468D0" w:rsidRPr="00293240" w:rsidRDefault="00D468D0" w:rsidP="00E20D34">
            <w:pPr>
              <w:pStyle w:val="Tabletext"/>
              <w:spacing w:before="40" w:after="40"/>
              <w:rPr>
                <w:lang w:eastAsia="zh-CN"/>
              </w:rPr>
            </w:pPr>
            <w:r w:rsidRPr="00293240">
              <w:rPr>
                <w:lang w:eastAsia="zh-CN"/>
              </w:rPr>
              <w:t>China</w:t>
            </w:r>
          </w:p>
        </w:tc>
        <w:tc>
          <w:tcPr>
            <w:tcW w:w="1440" w:type="pct"/>
            <w:tcBorders>
              <w:top w:val="nil"/>
              <w:left w:val="nil"/>
              <w:bottom w:val="single" w:sz="4" w:space="0" w:color="auto"/>
              <w:right w:val="single" w:sz="4" w:space="0" w:color="auto"/>
            </w:tcBorders>
            <w:shd w:val="clear" w:color="auto" w:fill="auto"/>
            <w:noWrap/>
            <w:vAlign w:val="bottom"/>
            <w:hideMark/>
          </w:tcPr>
          <w:p w14:paraId="39DB801B" w14:textId="77777777" w:rsidR="00D468D0" w:rsidRPr="00293240" w:rsidRDefault="00D468D0" w:rsidP="00E20D34">
            <w:pPr>
              <w:pStyle w:val="Tabletext"/>
              <w:spacing w:before="40" w:after="40"/>
              <w:rPr>
                <w:lang w:eastAsia="zh-CN"/>
              </w:rPr>
            </w:pPr>
            <w:proofErr w:type="spellStart"/>
            <w:r w:rsidRPr="00293240">
              <w:rPr>
                <w:lang w:eastAsia="zh-CN"/>
              </w:rPr>
              <w:t>SipRing</w:t>
            </w:r>
            <w:proofErr w:type="spellEnd"/>
            <w:r w:rsidRPr="00293240">
              <w:rPr>
                <w:lang w:eastAsia="zh-CN"/>
              </w:rPr>
              <w:t xml:space="preserve"> </w:t>
            </w:r>
            <w:proofErr w:type="spellStart"/>
            <w:r w:rsidRPr="00293240">
              <w:rPr>
                <w:lang w:eastAsia="zh-CN"/>
              </w:rPr>
              <w:t>Telecommunication</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34CE70E3" w14:textId="77777777" w:rsidR="00D468D0" w:rsidRPr="00293240" w:rsidRDefault="00D468D0" w:rsidP="00E20D34">
            <w:pPr>
              <w:pStyle w:val="Tabletext"/>
              <w:spacing w:before="40" w:after="40"/>
              <w:rPr>
                <w:lang w:eastAsia="zh-CN"/>
              </w:rPr>
            </w:pPr>
            <w:r w:rsidRPr="00293240">
              <w:rPr>
                <w:lang w:eastAsia="zh-CN"/>
              </w:rPr>
              <w:t>8 200,00</w:t>
            </w:r>
          </w:p>
        </w:tc>
        <w:tc>
          <w:tcPr>
            <w:tcW w:w="605" w:type="pct"/>
            <w:tcBorders>
              <w:top w:val="nil"/>
              <w:left w:val="nil"/>
              <w:bottom w:val="single" w:sz="4" w:space="0" w:color="auto"/>
              <w:right w:val="single" w:sz="4" w:space="0" w:color="auto"/>
            </w:tcBorders>
            <w:shd w:val="clear" w:color="auto" w:fill="auto"/>
            <w:noWrap/>
            <w:vAlign w:val="bottom"/>
            <w:hideMark/>
          </w:tcPr>
          <w:p w14:paraId="6ECD8F93" w14:textId="77777777" w:rsidR="00D468D0" w:rsidRPr="00293240" w:rsidRDefault="00D468D0" w:rsidP="00E20D34">
            <w:pPr>
              <w:pStyle w:val="Tabletext"/>
              <w:spacing w:before="40" w:after="40"/>
              <w:rPr>
                <w:lang w:eastAsia="zh-CN"/>
              </w:rPr>
            </w:pPr>
            <w:r w:rsidRPr="00293240">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5F09F5CF" w14:textId="77777777" w:rsidR="00D468D0" w:rsidRPr="00293240" w:rsidRDefault="00D468D0" w:rsidP="00E20D34">
            <w:pPr>
              <w:pStyle w:val="Tabletext"/>
              <w:spacing w:before="40" w:after="40"/>
              <w:rPr>
                <w:lang w:eastAsia="zh-CN"/>
              </w:rPr>
            </w:pPr>
            <w:r w:rsidRPr="00293240">
              <w:rPr>
                <w:lang w:eastAsia="zh-CN"/>
              </w:rPr>
              <w:t>8 200,00</w:t>
            </w:r>
          </w:p>
        </w:tc>
      </w:tr>
      <w:tr w:rsidR="00D468D0" w:rsidRPr="00293240" w14:paraId="377D61C5"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1BC2671"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6A1B958A" w14:textId="77777777" w:rsidR="00D468D0" w:rsidRPr="00293240" w:rsidRDefault="00D468D0" w:rsidP="00E20D34">
            <w:pPr>
              <w:pStyle w:val="Tabletext"/>
              <w:spacing w:before="40" w:after="40"/>
              <w:rPr>
                <w:lang w:eastAsia="zh-CN"/>
              </w:rPr>
            </w:pPr>
            <w:proofErr w:type="spellStart"/>
            <w:r w:rsidRPr="00293240">
              <w:rPr>
                <w:lang w:eastAsia="zh-CN"/>
              </w:rPr>
              <w:t>Côte</w:t>
            </w:r>
            <w:proofErr w:type="spellEnd"/>
            <w:r w:rsidRPr="00293240">
              <w:rPr>
                <w:lang w:eastAsia="zh-CN"/>
              </w:rPr>
              <w:t xml:space="preserve"> </w:t>
            </w:r>
            <w:proofErr w:type="spellStart"/>
            <w:r w:rsidRPr="00293240">
              <w:rPr>
                <w:lang w:eastAsia="zh-CN"/>
              </w:rPr>
              <w:t>d'Ivoire</w:t>
            </w:r>
            <w:proofErr w:type="spellEnd"/>
          </w:p>
        </w:tc>
        <w:tc>
          <w:tcPr>
            <w:tcW w:w="1440" w:type="pct"/>
            <w:tcBorders>
              <w:top w:val="nil"/>
              <w:left w:val="nil"/>
              <w:bottom w:val="single" w:sz="4" w:space="0" w:color="auto"/>
              <w:right w:val="single" w:sz="4" w:space="0" w:color="auto"/>
            </w:tcBorders>
            <w:shd w:val="clear" w:color="auto" w:fill="auto"/>
            <w:noWrap/>
            <w:vAlign w:val="bottom"/>
            <w:hideMark/>
          </w:tcPr>
          <w:p w14:paraId="3F44BCD4" w14:textId="77777777" w:rsidR="00D468D0" w:rsidRPr="00293240" w:rsidRDefault="00D468D0" w:rsidP="00E20D34">
            <w:pPr>
              <w:pStyle w:val="Tabletext"/>
              <w:spacing w:before="40" w:after="40"/>
              <w:rPr>
                <w:lang w:eastAsia="zh-CN"/>
              </w:rPr>
            </w:pPr>
            <w:proofErr w:type="spellStart"/>
            <w:r w:rsidRPr="00293240">
              <w:rPr>
                <w:lang w:eastAsia="zh-CN"/>
              </w:rPr>
              <w:t>Apex</w:t>
            </w:r>
            <w:proofErr w:type="spellEnd"/>
            <w:r w:rsidRPr="00293240">
              <w:rPr>
                <w:lang w:eastAsia="zh-CN"/>
              </w:rPr>
              <w:t xml:space="preserve"> Technologies</w:t>
            </w:r>
          </w:p>
        </w:tc>
        <w:tc>
          <w:tcPr>
            <w:tcW w:w="652" w:type="pct"/>
            <w:tcBorders>
              <w:top w:val="nil"/>
              <w:left w:val="nil"/>
              <w:bottom w:val="single" w:sz="4" w:space="0" w:color="auto"/>
              <w:right w:val="single" w:sz="4" w:space="0" w:color="auto"/>
            </w:tcBorders>
            <w:shd w:val="clear" w:color="auto" w:fill="auto"/>
            <w:noWrap/>
            <w:vAlign w:val="bottom"/>
            <w:hideMark/>
          </w:tcPr>
          <w:p w14:paraId="4B0CE7DB" w14:textId="77777777" w:rsidR="00D468D0" w:rsidRPr="00293240" w:rsidRDefault="00D468D0" w:rsidP="00E20D34">
            <w:pPr>
              <w:pStyle w:val="Tabletext"/>
              <w:spacing w:before="40" w:after="40"/>
              <w:rPr>
                <w:lang w:eastAsia="zh-CN"/>
              </w:rPr>
            </w:pPr>
            <w:r w:rsidRPr="00293240">
              <w:rPr>
                <w:lang w:eastAsia="zh-CN"/>
              </w:rPr>
              <w:t>7 380,00</w:t>
            </w:r>
          </w:p>
        </w:tc>
        <w:tc>
          <w:tcPr>
            <w:tcW w:w="605" w:type="pct"/>
            <w:tcBorders>
              <w:top w:val="nil"/>
              <w:left w:val="nil"/>
              <w:bottom w:val="single" w:sz="4" w:space="0" w:color="auto"/>
              <w:right w:val="single" w:sz="4" w:space="0" w:color="auto"/>
            </w:tcBorders>
            <w:shd w:val="clear" w:color="auto" w:fill="auto"/>
            <w:noWrap/>
            <w:vAlign w:val="bottom"/>
            <w:hideMark/>
          </w:tcPr>
          <w:p w14:paraId="4927AA67" w14:textId="77777777" w:rsidR="00D468D0" w:rsidRPr="00293240" w:rsidRDefault="00D468D0" w:rsidP="00E20D34">
            <w:pPr>
              <w:pStyle w:val="Tabletext"/>
              <w:spacing w:before="40" w:after="40"/>
              <w:rPr>
                <w:lang w:eastAsia="zh-CN"/>
              </w:rPr>
            </w:pPr>
            <w:r w:rsidRPr="00293240">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11C11633" w14:textId="77777777" w:rsidR="00D468D0" w:rsidRPr="00293240" w:rsidRDefault="00D468D0" w:rsidP="00E20D34">
            <w:pPr>
              <w:pStyle w:val="Tabletext"/>
              <w:spacing w:before="40" w:after="40"/>
              <w:rPr>
                <w:lang w:eastAsia="zh-CN"/>
              </w:rPr>
            </w:pPr>
            <w:r w:rsidRPr="00293240">
              <w:rPr>
                <w:lang w:eastAsia="zh-CN"/>
              </w:rPr>
              <w:t>7 380,00</w:t>
            </w:r>
          </w:p>
        </w:tc>
      </w:tr>
      <w:tr w:rsidR="00D468D0" w:rsidRPr="00293240" w14:paraId="46DF976A"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601C81BB"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40A9C17E" w14:textId="77777777" w:rsidR="00D468D0" w:rsidRPr="00293240" w:rsidRDefault="00D468D0" w:rsidP="00E20D34">
            <w:pPr>
              <w:pStyle w:val="Tabletext"/>
              <w:spacing w:before="40" w:after="40"/>
              <w:rPr>
                <w:lang w:eastAsia="zh-CN"/>
              </w:rPr>
            </w:pPr>
            <w:r w:rsidRPr="00293240">
              <w:rPr>
                <w:lang w:eastAsia="zh-CN"/>
              </w:rPr>
              <w:t>Líbano</w:t>
            </w:r>
          </w:p>
        </w:tc>
        <w:tc>
          <w:tcPr>
            <w:tcW w:w="1440" w:type="pct"/>
            <w:tcBorders>
              <w:top w:val="nil"/>
              <w:left w:val="nil"/>
              <w:bottom w:val="single" w:sz="4" w:space="0" w:color="auto"/>
              <w:right w:val="single" w:sz="4" w:space="0" w:color="auto"/>
            </w:tcBorders>
            <w:shd w:val="clear" w:color="auto" w:fill="auto"/>
            <w:noWrap/>
            <w:vAlign w:val="bottom"/>
            <w:hideMark/>
          </w:tcPr>
          <w:p w14:paraId="4B70E174" w14:textId="77777777" w:rsidR="00D468D0" w:rsidRPr="00293240" w:rsidRDefault="00D468D0" w:rsidP="00E20D34">
            <w:pPr>
              <w:pStyle w:val="Tabletext"/>
              <w:spacing w:before="40" w:after="40"/>
              <w:rPr>
                <w:lang w:eastAsia="zh-CN"/>
              </w:rPr>
            </w:pPr>
            <w:proofErr w:type="spellStart"/>
            <w:r w:rsidRPr="00293240">
              <w:rPr>
                <w:lang w:eastAsia="zh-CN"/>
              </w:rPr>
              <w:t>Splendor</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44860172" w14:textId="77777777" w:rsidR="00D468D0" w:rsidRPr="00293240" w:rsidRDefault="00D468D0" w:rsidP="00E20D34">
            <w:pPr>
              <w:pStyle w:val="Tabletext"/>
              <w:spacing w:before="40" w:after="40"/>
              <w:rPr>
                <w:lang w:eastAsia="zh-CN"/>
              </w:rPr>
            </w:pPr>
            <w:r w:rsidRPr="00293240">
              <w:rPr>
                <w:lang w:eastAsia="zh-CN"/>
              </w:rPr>
              <w:t>12 300,00</w:t>
            </w:r>
          </w:p>
        </w:tc>
        <w:tc>
          <w:tcPr>
            <w:tcW w:w="605" w:type="pct"/>
            <w:tcBorders>
              <w:top w:val="nil"/>
              <w:left w:val="nil"/>
              <w:bottom w:val="single" w:sz="4" w:space="0" w:color="auto"/>
              <w:right w:val="single" w:sz="4" w:space="0" w:color="auto"/>
            </w:tcBorders>
            <w:shd w:val="clear" w:color="auto" w:fill="auto"/>
            <w:noWrap/>
            <w:vAlign w:val="bottom"/>
            <w:hideMark/>
          </w:tcPr>
          <w:p w14:paraId="63F2583D" w14:textId="77777777" w:rsidR="00D468D0" w:rsidRPr="00293240" w:rsidRDefault="00D468D0" w:rsidP="00E20D34">
            <w:pPr>
              <w:pStyle w:val="Tabletext"/>
              <w:spacing w:before="40" w:after="40"/>
              <w:rPr>
                <w:lang w:eastAsia="zh-CN"/>
              </w:rPr>
            </w:pPr>
            <w:r w:rsidRPr="00293240">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63301697" w14:textId="77777777" w:rsidR="00D468D0" w:rsidRPr="00293240" w:rsidRDefault="00D468D0" w:rsidP="00E20D34">
            <w:pPr>
              <w:pStyle w:val="Tabletext"/>
              <w:spacing w:before="40" w:after="40"/>
              <w:rPr>
                <w:lang w:eastAsia="zh-CN"/>
              </w:rPr>
            </w:pPr>
            <w:r w:rsidRPr="00293240">
              <w:rPr>
                <w:lang w:eastAsia="zh-CN"/>
              </w:rPr>
              <w:t>12 300,00</w:t>
            </w:r>
          </w:p>
        </w:tc>
      </w:tr>
      <w:tr w:rsidR="00D468D0" w:rsidRPr="00293240" w14:paraId="329EF47B"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0AC0A151" w14:textId="3F1F4686" w:rsidR="00D468D0" w:rsidRPr="00293240" w:rsidRDefault="00D468D0" w:rsidP="00346F77">
            <w:pPr>
              <w:pStyle w:val="Tabletext"/>
              <w:spacing w:before="40" w:after="40"/>
              <w:jc w:val="center"/>
              <w:rPr>
                <w:lang w:eastAsia="zh-CN"/>
              </w:rPr>
            </w:pPr>
          </w:p>
        </w:tc>
        <w:tc>
          <w:tcPr>
            <w:tcW w:w="703" w:type="pct"/>
            <w:tcBorders>
              <w:top w:val="nil"/>
              <w:left w:val="nil"/>
              <w:bottom w:val="single" w:sz="4" w:space="0" w:color="auto"/>
              <w:right w:val="single" w:sz="4" w:space="0" w:color="auto"/>
            </w:tcBorders>
            <w:shd w:val="clear" w:color="auto" w:fill="auto"/>
            <w:noWrap/>
            <w:vAlign w:val="bottom"/>
            <w:hideMark/>
          </w:tcPr>
          <w:p w14:paraId="1AF951CE" w14:textId="77777777" w:rsidR="00D468D0" w:rsidRPr="00293240" w:rsidRDefault="00D468D0" w:rsidP="00E20D34">
            <w:pPr>
              <w:pStyle w:val="Tabletext"/>
              <w:spacing w:before="40" w:after="40"/>
              <w:rPr>
                <w:lang w:eastAsia="zh-CN"/>
              </w:rPr>
            </w:pPr>
            <w:r w:rsidRPr="00293240">
              <w:rPr>
                <w:lang w:eastAsia="zh-CN"/>
              </w:rPr>
              <w:t> </w:t>
            </w:r>
          </w:p>
        </w:tc>
        <w:tc>
          <w:tcPr>
            <w:tcW w:w="1440" w:type="pct"/>
            <w:tcBorders>
              <w:top w:val="nil"/>
              <w:left w:val="nil"/>
              <w:bottom w:val="single" w:sz="4" w:space="0" w:color="auto"/>
              <w:right w:val="single" w:sz="4" w:space="0" w:color="auto"/>
            </w:tcBorders>
            <w:shd w:val="clear" w:color="auto" w:fill="auto"/>
            <w:noWrap/>
            <w:vAlign w:val="bottom"/>
            <w:hideMark/>
          </w:tcPr>
          <w:p w14:paraId="69C41A35" w14:textId="77777777" w:rsidR="00D468D0" w:rsidRPr="00293240" w:rsidRDefault="00D468D0" w:rsidP="00E20D34">
            <w:pPr>
              <w:pStyle w:val="Tabletext"/>
              <w:spacing w:before="40" w:after="40"/>
              <w:rPr>
                <w:lang w:eastAsia="zh-CN"/>
              </w:rPr>
            </w:pPr>
            <w:r w:rsidRPr="00293240">
              <w:rPr>
                <w:lang w:eastAsia="zh-CN"/>
              </w:rPr>
              <w:t> </w:t>
            </w:r>
          </w:p>
        </w:tc>
        <w:tc>
          <w:tcPr>
            <w:tcW w:w="652" w:type="pct"/>
            <w:tcBorders>
              <w:top w:val="nil"/>
              <w:left w:val="nil"/>
              <w:bottom w:val="single" w:sz="4" w:space="0" w:color="auto"/>
              <w:right w:val="single" w:sz="4" w:space="0" w:color="auto"/>
            </w:tcBorders>
            <w:shd w:val="clear" w:color="auto" w:fill="auto"/>
            <w:noWrap/>
            <w:vAlign w:val="bottom"/>
            <w:hideMark/>
          </w:tcPr>
          <w:p w14:paraId="232E634F" w14:textId="77777777" w:rsidR="00D468D0" w:rsidRPr="00293240" w:rsidRDefault="00D468D0" w:rsidP="00E20D34">
            <w:pPr>
              <w:pStyle w:val="Tabletext"/>
              <w:spacing w:before="40" w:after="40"/>
              <w:rPr>
                <w:lang w:eastAsia="zh-CN"/>
              </w:rPr>
            </w:pPr>
            <w:r w:rsidRPr="00293240">
              <w:rPr>
                <w:lang w:eastAsia="zh-CN"/>
              </w:rPr>
              <w:t> </w:t>
            </w:r>
          </w:p>
        </w:tc>
        <w:tc>
          <w:tcPr>
            <w:tcW w:w="605" w:type="pct"/>
            <w:tcBorders>
              <w:top w:val="nil"/>
              <w:left w:val="nil"/>
              <w:bottom w:val="single" w:sz="4" w:space="0" w:color="auto"/>
              <w:right w:val="single" w:sz="4" w:space="0" w:color="auto"/>
            </w:tcBorders>
            <w:shd w:val="clear" w:color="auto" w:fill="auto"/>
            <w:noWrap/>
            <w:vAlign w:val="bottom"/>
            <w:hideMark/>
          </w:tcPr>
          <w:p w14:paraId="45A4916F" w14:textId="77777777" w:rsidR="00D468D0" w:rsidRPr="00293240" w:rsidRDefault="00D468D0" w:rsidP="00E20D34">
            <w:pPr>
              <w:pStyle w:val="Tabletext"/>
              <w:spacing w:before="40" w:after="40"/>
              <w:rPr>
                <w:lang w:eastAsia="zh-CN"/>
              </w:rPr>
            </w:pPr>
            <w:r w:rsidRPr="00293240">
              <w:rPr>
                <w:lang w:eastAsia="zh-CN"/>
              </w:rPr>
              <w:t> </w:t>
            </w:r>
          </w:p>
        </w:tc>
        <w:tc>
          <w:tcPr>
            <w:tcW w:w="705" w:type="pct"/>
            <w:tcBorders>
              <w:top w:val="nil"/>
              <w:left w:val="nil"/>
              <w:bottom w:val="single" w:sz="4" w:space="0" w:color="auto"/>
              <w:right w:val="single" w:sz="4" w:space="0" w:color="auto"/>
            </w:tcBorders>
            <w:shd w:val="clear" w:color="auto" w:fill="auto"/>
            <w:noWrap/>
            <w:vAlign w:val="bottom"/>
            <w:hideMark/>
          </w:tcPr>
          <w:p w14:paraId="556C30F4" w14:textId="77777777" w:rsidR="00D468D0" w:rsidRPr="00293240" w:rsidRDefault="00D468D0" w:rsidP="00E20D34">
            <w:pPr>
              <w:pStyle w:val="Tabletext"/>
              <w:spacing w:before="40" w:after="40"/>
              <w:rPr>
                <w:lang w:eastAsia="zh-CN"/>
              </w:rPr>
            </w:pPr>
            <w:r w:rsidRPr="00293240">
              <w:rPr>
                <w:lang w:eastAsia="zh-CN"/>
              </w:rPr>
              <w:t> </w:t>
            </w:r>
          </w:p>
        </w:tc>
      </w:tr>
      <w:tr w:rsidR="00D468D0" w:rsidRPr="00293240" w14:paraId="352652AF"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1715E57B" w14:textId="77777777" w:rsidR="00D468D0" w:rsidRPr="00293240" w:rsidRDefault="00D468D0" w:rsidP="00346F77">
            <w:pPr>
              <w:pStyle w:val="Tabletext"/>
              <w:spacing w:before="40" w:after="40"/>
              <w:jc w:val="center"/>
              <w:rPr>
                <w:b/>
                <w:bCs/>
                <w:lang w:eastAsia="zh-CN"/>
              </w:rPr>
            </w:pPr>
            <w:r w:rsidRPr="00293240">
              <w:rPr>
                <w:b/>
                <w:bCs/>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3E116E82" w14:textId="77777777" w:rsidR="00D468D0" w:rsidRPr="00293240" w:rsidRDefault="00D468D0" w:rsidP="00E20D34">
            <w:pPr>
              <w:pStyle w:val="Tabletext"/>
              <w:spacing w:before="40" w:after="40"/>
              <w:rPr>
                <w:lang w:eastAsia="zh-CN"/>
              </w:rPr>
            </w:pPr>
            <w:r w:rsidRPr="00293240">
              <w:rPr>
                <w:lang w:eastAsia="zh-CN"/>
              </w:rPr>
              <w:t> </w:t>
            </w:r>
          </w:p>
        </w:tc>
        <w:tc>
          <w:tcPr>
            <w:tcW w:w="1440" w:type="pct"/>
            <w:tcBorders>
              <w:top w:val="nil"/>
              <w:left w:val="nil"/>
              <w:bottom w:val="single" w:sz="4" w:space="0" w:color="auto"/>
              <w:right w:val="single" w:sz="4" w:space="0" w:color="auto"/>
            </w:tcBorders>
            <w:shd w:val="clear" w:color="auto" w:fill="auto"/>
            <w:noWrap/>
            <w:vAlign w:val="bottom"/>
            <w:hideMark/>
          </w:tcPr>
          <w:p w14:paraId="3DC94E5D" w14:textId="77777777" w:rsidR="00D468D0" w:rsidRPr="00293240" w:rsidRDefault="00D468D0" w:rsidP="00E20D34">
            <w:pPr>
              <w:pStyle w:val="Tabletext"/>
              <w:spacing w:before="40" w:after="40"/>
              <w:rPr>
                <w:lang w:eastAsia="zh-CN"/>
              </w:rPr>
            </w:pPr>
            <w:r w:rsidRPr="00293240">
              <w:rPr>
                <w:lang w:eastAsia="zh-CN"/>
              </w:rPr>
              <w:t> </w:t>
            </w:r>
          </w:p>
        </w:tc>
        <w:tc>
          <w:tcPr>
            <w:tcW w:w="652" w:type="pct"/>
            <w:tcBorders>
              <w:top w:val="nil"/>
              <w:left w:val="nil"/>
              <w:bottom w:val="single" w:sz="4" w:space="0" w:color="auto"/>
              <w:right w:val="single" w:sz="4" w:space="0" w:color="auto"/>
            </w:tcBorders>
            <w:shd w:val="clear" w:color="auto" w:fill="auto"/>
            <w:noWrap/>
            <w:vAlign w:val="bottom"/>
            <w:hideMark/>
          </w:tcPr>
          <w:p w14:paraId="6ED01728" w14:textId="77777777" w:rsidR="00D468D0" w:rsidRPr="00293240" w:rsidRDefault="00D468D0" w:rsidP="00E20D34">
            <w:pPr>
              <w:pStyle w:val="Tabletext"/>
              <w:spacing w:before="40" w:after="40"/>
              <w:rPr>
                <w:lang w:eastAsia="zh-CN"/>
              </w:rPr>
            </w:pPr>
            <w:r w:rsidRPr="00293240">
              <w:rPr>
                <w:lang w:eastAsia="zh-CN"/>
              </w:rPr>
              <w:t> </w:t>
            </w:r>
          </w:p>
        </w:tc>
        <w:tc>
          <w:tcPr>
            <w:tcW w:w="605" w:type="pct"/>
            <w:tcBorders>
              <w:top w:val="nil"/>
              <w:left w:val="nil"/>
              <w:bottom w:val="single" w:sz="4" w:space="0" w:color="auto"/>
              <w:right w:val="single" w:sz="4" w:space="0" w:color="auto"/>
            </w:tcBorders>
            <w:shd w:val="clear" w:color="auto" w:fill="auto"/>
            <w:noWrap/>
            <w:vAlign w:val="bottom"/>
            <w:hideMark/>
          </w:tcPr>
          <w:p w14:paraId="40153D69" w14:textId="77777777" w:rsidR="00D468D0" w:rsidRPr="00293240" w:rsidRDefault="00D468D0" w:rsidP="00E20D34">
            <w:pPr>
              <w:pStyle w:val="Tabletext"/>
              <w:spacing w:before="40" w:after="40"/>
              <w:rPr>
                <w:lang w:eastAsia="zh-CN"/>
              </w:rPr>
            </w:pPr>
            <w:r w:rsidRPr="00293240">
              <w:rPr>
                <w:lang w:eastAsia="zh-CN"/>
              </w:rPr>
              <w:t> </w:t>
            </w:r>
          </w:p>
        </w:tc>
        <w:tc>
          <w:tcPr>
            <w:tcW w:w="705" w:type="pct"/>
            <w:tcBorders>
              <w:top w:val="nil"/>
              <w:left w:val="nil"/>
              <w:bottom w:val="single" w:sz="4" w:space="0" w:color="auto"/>
              <w:right w:val="single" w:sz="4" w:space="0" w:color="auto"/>
            </w:tcBorders>
            <w:shd w:val="clear" w:color="auto" w:fill="auto"/>
            <w:noWrap/>
            <w:vAlign w:val="bottom"/>
            <w:hideMark/>
          </w:tcPr>
          <w:p w14:paraId="09E1C3EF" w14:textId="77777777" w:rsidR="00D468D0" w:rsidRPr="00293240" w:rsidRDefault="00D468D0" w:rsidP="00E20D34">
            <w:pPr>
              <w:pStyle w:val="Tabletext"/>
              <w:spacing w:before="40" w:after="40"/>
              <w:rPr>
                <w:b/>
                <w:bCs/>
                <w:lang w:eastAsia="zh-CN"/>
              </w:rPr>
            </w:pPr>
            <w:r w:rsidRPr="00293240">
              <w:rPr>
                <w:b/>
                <w:bCs/>
                <w:lang w:eastAsia="zh-CN"/>
              </w:rPr>
              <w:t>40 480,00</w:t>
            </w:r>
          </w:p>
        </w:tc>
      </w:tr>
    </w:tbl>
    <w:p w14:paraId="1A3ED985" w14:textId="77777777" w:rsidR="00D468D0" w:rsidRPr="00293240" w:rsidRDefault="00D468D0" w:rsidP="00674A4B">
      <w:pPr>
        <w:jc w:val="center"/>
      </w:pPr>
    </w:p>
    <w:tbl>
      <w:tblPr>
        <w:tblW w:w="5000" w:type="pct"/>
        <w:tblLook w:val="04A0" w:firstRow="1" w:lastRow="0" w:firstColumn="1" w:lastColumn="0" w:noHBand="0" w:noVBand="1"/>
      </w:tblPr>
      <w:tblGrid>
        <w:gridCol w:w="1686"/>
        <w:gridCol w:w="1214"/>
        <w:gridCol w:w="3074"/>
        <w:gridCol w:w="1213"/>
        <w:gridCol w:w="1125"/>
        <w:gridCol w:w="1317"/>
      </w:tblGrid>
      <w:tr w:rsidR="00D468D0" w:rsidRPr="00293240" w14:paraId="5DDDC49E" w14:textId="77777777" w:rsidTr="00387651">
        <w:trPr>
          <w:trHeight w:val="510"/>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B83E7" w14:textId="77777777" w:rsidR="00D468D0" w:rsidRPr="00293240" w:rsidRDefault="00D468D0" w:rsidP="00E20D34">
            <w:pPr>
              <w:pStyle w:val="Tablehead"/>
              <w:spacing w:before="80" w:after="80"/>
              <w:rPr>
                <w:lang w:eastAsia="zh-CN"/>
              </w:rPr>
            </w:pPr>
            <w:r w:rsidRPr="00293240">
              <w:rPr>
                <w:lang w:eastAsia="zh-CN"/>
              </w:rPr>
              <w:t>Evento</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387024C9" w14:textId="77777777" w:rsidR="00D468D0" w:rsidRPr="00293240" w:rsidRDefault="00D468D0" w:rsidP="00E20D34">
            <w:pPr>
              <w:pStyle w:val="Tablehead"/>
              <w:spacing w:before="80" w:after="80"/>
              <w:rPr>
                <w:lang w:eastAsia="zh-CN"/>
              </w:rPr>
            </w:pPr>
            <w:r w:rsidRPr="00293240">
              <w:rPr>
                <w:lang w:eastAsia="zh-CN"/>
              </w:rPr>
              <w:t>País</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41401434" w14:textId="77777777" w:rsidR="00D468D0" w:rsidRPr="00293240" w:rsidRDefault="00D468D0" w:rsidP="00E20D34">
            <w:pPr>
              <w:pStyle w:val="Tablehead"/>
              <w:spacing w:before="80" w:after="80"/>
              <w:rPr>
                <w:lang w:eastAsia="zh-CN"/>
              </w:rPr>
            </w:pPr>
            <w:r w:rsidRPr="00293240">
              <w:rPr>
                <w:lang w:eastAsia="zh-CN"/>
              </w:rPr>
              <w:t>Empresa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5253D8EB" w14:textId="77777777" w:rsidR="00D468D0" w:rsidRPr="00293240" w:rsidRDefault="00D468D0" w:rsidP="00E20D34">
            <w:pPr>
              <w:pStyle w:val="Tablehead"/>
              <w:spacing w:before="80" w:after="80"/>
              <w:rPr>
                <w:lang w:eastAsia="zh-CN"/>
              </w:rPr>
            </w:pPr>
            <w:r w:rsidRPr="00293240">
              <w:rPr>
                <w:lang w:eastAsia="zh-CN"/>
              </w:rPr>
              <w:t>Importe facturado</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5B59AE4" w14:textId="77777777" w:rsidR="00D468D0" w:rsidRPr="00293240" w:rsidRDefault="00D468D0" w:rsidP="00E20D34">
            <w:pPr>
              <w:pStyle w:val="Tablehead"/>
              <w:spacing w:before="80" w:after="80"/>
              <w:rPr>
                <w:lang w:eastAsia="zh-CN"/>
              </w:rPr>
            </w:pPr>
            <w:r w:rsidRPr="00293240">
              <w:rPr>
                <w:lang w:eastAsia="zh-CN"/>
              </w:rPr>
              <w:t>Pago recibido</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53040FC4" w14:textId="77777777" w:rsidR="00D468D0" w:rsidRPr="00293240" w:rsidRDefault="00D468D0" w:rsidP="00E20D34">
            <w:pPr>
              <w:pStyle w:val="Tablehead"/>
              <w:spacing w:before="80" w:after="80"/>
              <w:rPr>
                <w:lang w:eastAsia="zh-CN"/>
              </w:rPr>
            </w:pPr>
            <w:r w:rsidRPr="00293240">
              <w:rPr>
                <w:lang w:eastAsia="zh-CN"/>
              </w:rPr>
              <w:t>Saldo adeudado</w:t>
            </w:r>
          </w:p>
        </w:tc>
      </w:tr>
      <w:tr w:rsidR="00D468D0" w:rsidRPr="00293240" w14:paraId="69D1FDD3"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1FCCC940"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0E516CA7"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4C1F252" w14:textId="77777777" w:rsidR="00D468D0" w:rsidRPr="00293240" w:rsidRDefault="00D468D0" w:rsidP="00E20D34">
            <w:pPr>
              <w:pStyle w:val="Tabletext"/>
              <w:spacing w:before="40" w:after="40"/>
              <w:rPr>
                <w:lang w:eastAsia="zh-CN"/>
              </w:rPr>
            </w:pPr>
            <w:r w:rsidRPr="00293240">
              <w:rPr>
                <w:lang w:eastAsia="zh-CN"/>
              </w:rPr>
              <w:t xml:space="preserve">American </w:t>
            </w:r>
            <w:proofErr w:type="spellStart"/>
            <w:r w:rsidRPr="00293240">
              <w:rPr>
                <w:lang w:eastAsia="zh-CN"/>
              </w:rPr>
              <w:t>Consulate</w:t>
            </w:r>
            <w:proofErr w:type="spellEnd"/>
            <w:r w:rsidRPr="00293240">
              <w:rPr>
                <w:lang w:eastAsia="zh-CN"/>
              </w:rPr>
              <w:t xml:space="preserve"> Hong Kong</w:t>
            </w:r>
          </w:p>
        </w:tc>
        <w:tc>
          <w:tcPr>
            <w:tcW w:w="630" w:type="pct"/>
            <w:tcBorders>
              <w:top w:val="nil"/>
              <w:left w:val="nil"/>
              <w:bottom w:val="single" w:sz="4" w:space="0" w:color="auto"/>
              <w:right w:val="single" w:sz="4" w:space="0" w:color="auto"/>
            </w:tcBorders>
            <w:shd w:val="clear" w:color="auto" w:fill="auto"/>
            <w:noWrap/>
            <w:vAlign w:val="bottom"/>
            <w:hideMark/>
          </w:tcPr>
          <w:p w14:paraId="7F7A21B5" w14:textId="77777777" w:rsidR="00D468D0" w:rsidRPr="00293240" w:rsidRDefault="00D468D0" w:rsidP="00E20D34">
            <w:pPr>
              <w:pStyle w:val="Tabletext"/>
              <w:spacing w:before="40" w:after="40"/>
              <w:rPr>
                <w:lang w:eastAsia="zh-CN"/>
              </w:rPr>
            </w:pPr>
            <w:r w:rsidRPr="00293240">
              <w:rPr>
                <w:lang w:eastAsia="zh-CN"/>
              </w:rPr>
              <w:t>400,00</w:t>
            </w:r>
          </w:p>
        </w:tc>
        <w:tc>
          <w:tcPr>
            <w:tcW w:w="584" w:type="pct"/>
            <w:tcBorders>
              <w:top w:val="nil"/>
              <w:left w:val="nil"/>
              <w:bottom w:val="single" w:sz="4" w:space="0" w:color="auto"/>
              <w:right w:val="single" w:sz="4" w:space="0" w:color="auto"/>
            </w:tcBorders>
            <w:shd w:val="clear" w:color="auto" w:fill="auto"/>
            <w:noWrap/>
            <w:vAlign w:val="bottom"/>
            <w:hideMark/>
          </w:tcPr>
          <w:p w14:paraId="0B6C0881"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4A8EF822" w14:textId="77777777" w:rsidR="00D468D0" w:rsidRPr="00293240" w:rsidRDefault="00D468D0" w:rsidP="00E20D34">
            <w:pPr>
              <w:pStyle w:val="Tabletext"/>
              <w:spacing w:before="40" w:after="40"/>
              <w:rPr>
                <w:lang w:eastAsia="zh-CN"/>
              </w:rPr>
            </w:pPr>
            <w:r w:rsidRPr="00293240">
              <w:rPr>
                <w:lang w:eastAsia="zh-CN"/>
              </w:rPr>
              <w:t>400,00</w:t>
            </w:r>
          </w:p>
        </w:tc>
      </w:tr>
      <w:tr w:rsidR="00D468D0" w:rsidRPr="00293240" w14:paraId="6D01FE50"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80380D0"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79717A62"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171051B" w14:textId="77777777" w:rsidR="00D468D0" w:rsidRPr="00293240" w:rsidRDefault="00D468D0" w:rsidP="00E20D34">
            <w:pPr>
              <w:pStyle w:val="Tabletext"/>
              <w:spacing w:before="40" w:after="40"/>
              <w:rPr>
                <w:lang w:eastAsia="zh-CN"/>
              </w:rPr>
            </w:pPr>
            <w:proofErr w:type="spellStart"/>
            <w:r w:rsidRPr="00293240">
              <w:rPr>
                <w:lang w:eastAsia="zh-CN"/>
              </w:rPr>
              <w:t>ChongQing</w:t>
            </w:r>
            <w:proofErr w:type="spellEnd"/>
            <w:r w:rsidRPr="00293240">
              <w:rPr>
                <w:lang w:eastAsia="zh-CN"/>
              </w:rPr>
              <w:t xml:space="preserve"> Chong </w:t>
            </w:r>
            <w:proofErr w:type="spellStart"/>
            <w:r w:rsidRPr="00293240">
              <w:rPr>
                <w:lang w:eastAsia="zh-CN"/>
              </w:rPr>
              <w:t>You</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37DD87E5" w14:textId="77777777" w:rsidR="00D468D0" w:rsidRPr="00293240" w:rsidRDefault="00D468D0" w:rsidP="00E20D34">
            <w:pPr>
              <w:pStyle w:val="Tabletext"/>
              <w:spacing w:before="40" w:after="40"/>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48B320AD"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1AF96770" w14:textId="77777777" w:rsidR="00D468D0" w:rsidRPr="00293240" w:rsidRDefault="00D468D0" w:rsidP="00E20D34">
            <w:pPr>
              <w:pStyle w:val="Tabletext"/>
              <w:spacing w:before="40" w:after="40"/>
              <w:rPr>
                <w:lang w:eastAsia="zh-CN"/>
              </w:rPr>
            </w:pPr>
            <w:r w:rsidRPr="00293240">
              <w:rPr>
                <w:lang w:eastAsia="zh-CN"/>
              </w:rPr>
              <w:t>7 200,00</w:t>
            </w:r>
          </w:p>
        </w:tc>
      </w:tr>
      <w:tr w:rsidR="00D468D0" w:rsidRPr="00293240" w14:paraId="67E8D8CD"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0863FF9"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3950DF24"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E8D3DF2" w14:textId="77777777" w:rsidR="00D468D0" w:rsidRPr="00293240" w:rsidRDefault="00D468D0" w:rsidP="00E20D34">
            <w:pPr>
              <w:pStyle w:val="Tabletext"/>
              <w:spacing w:before="40" w:after="40"/>
              <w:rPr>
                <w:lang w:eastAsia="zh-CN"/>
              </w:rPr>
            </w:pPr>
            <w:r w:rsidRPr="00293240">
              <w:rPr>
                <w:lang w:eastAsia="zh-CN"/>
              </w:rPr>
              <w:t xml:space="preserve">Jiangxi </w:t>
            </w:r>
            <w:proofErr w:type="spellStart"/>
            <w:r w:rsidRPr="00293240">
              <w:rPr>
                <w:lang w:eastAsia="zh-CN"/>
              </w:rPr>
              <w:t>Lianchuang</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3B8E585D" w14:textId="77777777" w:rsidR="00D468D0" w:rsidRPr="00293240" w:rsidRDefault="00D468D0" w:rsidP="00E20D34">
            <w:pPr>
              <w:pStyle w:val="Tabletext"/>
              <w:spacing w:before="40" w:after="40"/>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5EE0AD8B"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6C6E8B74" w14:textId="77777777" w:rsidR="00D468D0" w:rsidRPr="00293240" w:rsidRDefault="00D468D0" w:rsidP="00E20D34">
            <w:pPr>
              <w:pStyle w:val="Tabletext"/>
              <w:spacing w:before="40" w:after="40"/>
              <w:rPr>
                <w:lang w:eastAsia="zh-CN"/>
              </w:rPr>
            </w:pPr>
            <w:r w:rsidRPr="00293240">
              <w:rPr>
                <w:lang w:eastAsia="zh-CN"/>
              </w:rPr>
              <w:t>7 200,00</w:t>
            </w:r>
          </w:p>
        </w:tc>
      </w:tr>
      <w:tr w:rsidR="00D468D0" w:rsidRPr="00293240" w14:paraId="0FAE908C"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6AD20D75"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75B2B4E"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F991519" w14:textId="77777777" w:rsidR="00D468D0" w:rsidRPr="00293240" w:rsidRDefault="00D468D0" w:rsidP="00E20D34">
            <w:pPr>
              <w:pStyle w:val="Tabletext"/>
              <w:spacing w:before="40" w:after="40"/>
              <w:rPr>
                <w:lang w:eastAsia="zh-CN"/>
              </w:rPr>
            </w:pPr>
            <w:proofErr w:type="spellStart"/>
            <w:r w:rsidRPr="00293240">
              <w:rPr>
                <w:lang w:eastAsia="zh-CN"/>
              </w:rPr>
              <w:t>Naike</w:t>
            </w:r>
            <w:proofErr w:type="spellEnd"/>
            <w:r w:rsidRPr="00293240">
              <w:rPr>
                <w:lang w:eastAsia="zh-CN"/>
              </w:rPr>
              <w:t xml:space="preserve"> (HK) Digital</w:t>
            </w:r>
          </w:p>
        </w:tc>
        <w:tc>
          <w:tcPr>
            <w:tcW w:w="630" w:type="pct"/>
            <w:tcBorders>
              <w:top w:val="nil"/>
              <w:left w:val="nil"/>
              <w:bottom w:val="single" w:sz="4" w:space="0" w:color="auto"/>
              <w:right w:val="single" w:sz="4" w:space="0" w:color="auto"/>
            </w:tcBorders>
            <w:shd w:val="clear" w:color="auto" w:fill="auto"/>
            <w:noWrap/>
            <w:vAlign w:val="bottom"/>
            <w:hideMark/>
          </w:tcPr>
          <w:p w14:paraId="4ECB17AE" w14:textId="77777777" w:rsidR="00D468D0" w:rsidRPr="00293240" w:rsidRDefault="00D468D0" w:rsidP="00E20D34">
            <w:pPr>
              <w:pStyle w:val="Tabletext"/>
              <w:spacing w:before="40" w:after="40"/>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60583F82"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34893B23" w14:textId="77777777" w:rsidR="00D468D0" w:rsidRPr="00293240" w:rsidRDefault="00D468D0" w:rsidP="00E20D34">
            <w:pPr>
              <w:pStyle w:val="Tabletext"/>
              <w:spacing w:before="40" w:after="40"/>
              <w:rPr>
                <w:lang w:eastAsia="zh-CN"/>
              </w:rPr>
            </w:pPr>
            <w:r w:rsidRPr="00293240">
              <w:rPr>
                <w:lang w:eastAsia="zh-CN"/>
              </w:rPr>
              <w:t>7 200,00</w:t>
            </w:r>
          </w:p>
        </w:tc>
      </w:tr>
      <w:tr w:rsidR="00D468D0" w:rsidRPr="00293240" w14:paraId="21B596B8"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6EC14BD"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9E47440"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C4C69B4" w14:textId="77777777" w:rsidR="00D468D0" w:rsidRPr="00293240" w:rsidRDefault="00D468D0" w:rsidP="00E20D34">
            <w:pPr>
              <w:pStyle w:val="Tabletext"/>
              <w:spacing w:before="40" w:after="40"/>
              <w:rPr>
                <w:lang w:eastAsia="zh-CN"/>
              </w:rPr>
            </w:pPr>
            <w:r w:rsidRPr="00293240">
              <w:rPr>
                <w:lang w:eastAsia="zh-CN"/>
              </w:rPr>
              <w:t xml:space="preserve">Shenzhen Orea </w:t>
            </w:r>
            <w:proofErr w:type="spellStart"/>
            <w:r w:rsidRPr="00293240">
              <w:rPr>
                <w:lang w:eastAsia="zh-CN"/>
              </w:rPr>
              <w:t>Design</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4A800FE8" w14:textId="77777777" w:rsidR="00D468D0" w:rsidRPr="00293240" w:rsidRDefault="00D468D0" w:rsidP="00E20D34">
            <w:pPr>
              <w:pStyle w:val="Tabletext"/>
              <w:spacing w:before="40" w:after="40"/>
              <w:rPr>
                <w:lang w:eastAsia="zh-CN"/>
              </w:rPr>
            </w:pPr>
            <w:r w:rsidRPr="00293240">
              <w:rPr>
                <w:lang w:eastAsia="zh-CN"/>
              </w:rPr>
              <w:t>3 600,00</w:t>
            </w:r>
          </w:p>
        </w:tc>
        <w:tc>
          <w:tcPr>
            <w:tcW w:w="584" w:type="pct"/>
            <w:tcBorders>
              <w:top w:val="nil"/>
              <w:left w:val="nil"/>
              <w:bottom w:val="single" w:sz="4" w:space="0" w:color="auto"/>
              <w:right w:val="single" w:sz="4" w:space="0" w:color="auto"/>
            </w:tcBorders>
            <w:shd w:val="clear" w:color="auto" w:fill="auto"/>
            <w:noWrap/>
            <w:vAlign w:val="bottom"/>
            <w:hideMark/>
          </w:tcPr>
          <w:p w14:paraId="2DEF1851"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48849785" w14:textId="77777777" w:rsidR="00D468D0" w:rsidRPr="00293240" w:rsidRDefault="00D468D0" w:rsidP="00E20D34">
            <w:pPr>
              <w:pStyle w:val="Tabletext"/>
              <w:spacing w:before="40" w:after="40"/>
              <w:rPr>
                <w:lang w:eastAsia="zh-CN"/>
              </w:rPr>
            </w:pPr>
            <w:r w:rsidRPr="00293240">
              <w:rPr>
                <w:lang w:eastAsia="zh-CN"/>
              </w:rPr>
              <w:t>3 600,00</w:t>
            </w:r>
          </w:p>
        </w:tc>
      </w:tr>
      <w:tr w:rsidR="00D468D0" w:rsidRPr="00293240" w14:paraId="7B05C673"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4E63DCAC"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6815856E"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CACA9BA" w14:textId="77777777" w:rsidR="00D468D0" w:rsidRPr="00293240" w:rsidRDefault="00D468D0" w:rsidP="00E20D34">
            <w:pPr>
              <w:pStyle w:val="Tabletext"/>
              <w:spacing w:before="40" w:after="40"/>
              <w:rPr>
                <w:lang w:eastAsia="zh-CN"/>
              </w:rPr>
            </w:pPr>
            <w:proofErr w:type="spellStart"/>
            <w:r w:rsidRPr="00293240">
              <w:rPr>
                <w:lang w:eastAsia="zh-CN"/>
              </w:rPr>
              <w:t>Sipnovo</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26F7F31A" w14:textId="77777777" w:rsidR="00D468D0" w:rsidRPr="00293240" w:rsidRDefault="00D468D0" w:rsidP="00E20D34">
            <w:pPr>
              <w:pStyle w:val="Tabletext"/>
              <w:spacing w:before="40" w:after="40"/>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1135FE92"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5F73DD83" w14:textId="77777777" w:rsidR="00D468D0" w:rsidRPr="00293240" w:rsidRDefault="00D468D0" w:rsidP="00E20D34">
            <w:pPr>
              <w:pStyle w:val="Tabletext"/>
              <w:spacing w:before="40" w:after="40"/>
              <w:rPr>
                <w:lang w:eastAsia="zh-CN"/>
              </w:rPr>
            </w:pPr>
            <w:r w:rsidRPr="00293240">
              <w:rPr>
                <w:lang w:eastAsia="zh-CN"/>
              </w:rPr>
              <w:t>7 200,00</w:t>
            </w:r>
          </w:p>
        </w:tc>
      </w:tr>
      <w:tr w:rsidR="00D468D0" w:rsidRPr="00293240" w14:paraId="4114BC42"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279B1E25"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04E0285E"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26795719" w14:textId="77777777" w:rsidR="00D468D0" w:rsidRPr="00293240" w:rsidRDefault="00D468D0" w:rsidP="00E20D34">
            <w:pPr>
              <w:pStyle w:val="Tabletext"/>
              <w:spacing w:before="40" w:after="40"/>
              <w:rPr>
                <w:lang w:eastAsia="zh-CN"/>
              </w:rPr>
            </w:pPr>
            <w:r w:rsidRPr="00293240">
              <w:rPr>
                <w:lang w:eastAsia="zh-CN"/>
              </w:rPr>
              <w:t xml:space="preserve">Tiger </w:t>
            </w:r>
            <w:proofErr w:type="spellStart"/>
            <w:r w:rsidRPr="00293240">
              <w:rPr>
                <w:lang w:eastAsia="zh-CN"/>
              </w:rPr>
              <w:t>NetCom</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180F0F5C" w14:textId="77777777" w:rsidR="00D468D0" w:rsidRPr="00293240" w:rsidRDefault="00D468D0" w:rsidP="00E20D34">
            <w:pPr>
              <w:pStyle w:val="Tabletext"/>
              <w:spacing w:before="40" w:after="40"/>
              <w:rPr>
                <w:lang w:eastAsia="zh-CN"/>
              </w:rPr>
            </w:pPr>
            <w:r w:rsidRPr="00293240">
              <w:rPr>
                <w:lang w:eastAsia="zh-CN"/>
              </w:rPr>
              <w:t>3 150,00</w:t>
            </w:r>
          </w:p>
        </w:tc>
        <w:tc>
          <w:tcPr>
            <w:tcW w:w="584" w:type="pct"/>
            <w:tcBorders>
              <w:top w:val="nil"/>
              <w:left w:val="nil"/>
              <w:bottom w:val="single" w:sz="4" w:space="0" w:color="auto"/>
              <w:right w:val="single" w:sz="4" w:space="0" w:color="auto"/>
            </w:tcBorders>
            <w:shd w:val="clear" w:color="auto" w:fill="auto"/>
            <w:noWrap/>
            <w:vAlign w:val="bottom"/>
            <w:hideMark/>
          </w:tcPr>
          <w:p w14:paraId="14CCF585"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15F3B288" w14:textId="77777777" w:rsidR="00D468D0" w:rsidRPr="00293240" w:rsidRDefault="00D468D0" w:rsidP="00E20D34">
            <w:pPr>
              <w:pStyle w:val="Tabletext"/>
              <w:spacing w:before="40" w:after="40"/>
              <w:rPr>
                <w:lang w:eastAsia="zh-CN"/>
              </w:rPr>
            </w:pPr>
            <w:r w:rsidRPr="00293240">
              <w:rPr>
                <w:lang w:eastAsia="zh-CN"/>
              </w:rPr>
              <w:t>3 150,00</w:t>
            </w:r>
          </w:p>
        </w:tc>
      </w:tr>
      <w:tr w:rsidR="00D468D0" w:rsidRPr="00293240" w14:paraId="5F7C38E8"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53871A4D"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0108CC26" w14:textId="77777777" w:rsidR="00D468D0" w:rsidRPr="00293240" w:rsidRDefault="00D468D0" w:rsidP="00E20D34">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498C8EEB" w14:textId="77777777" w:rsidR="00D468D0" w:rsidRPr="00293240" w:rsidRDefault="00D468D0" w:rsidP="00E20D34">
            <w:pPr>
              <w:pStyle w:val="Tabletext"/>
              <w:spacing w:before="40" w:after="40"/>
              <w:rPr>
                <w:lang w:eastAsia="zh-CN"/>
              </w:rPr>
            </w:pPr>
            <w:proofErr w:type="spellStart"/>
            <w:r w:rsidRPr="00293240">
              <w:rPr>
                <w:lang w:eastAsia="zh-CN"/>
              </w:rPr>
              <w:t>Vapel</w:t>
            </w:r>
            <w:proofErr w:type="spellEnd"/>
            <w:r w:rsidRPr="00293240">
              <w:rPr>
                <w:lang w:eastAsia="zh-CN"/>
              </w:rPr>
              <w:t xml:space="preserve"> </w:t>
            </w:r>
            <w:proofErr w:type="spellStart"/>
            <w:r w:rsidRPr="00293240">
              <w:rPr>
                <w:lang w:eastAsia="zh-CN"/>
              </w:rPr>
              <w:t>Power</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3053A14B" w14:textId="77777777" w:rsidR="00D468D0" w:rsidRPr="00293240" w:rsidRDefault="00D468D0" w:rsidP="00E20D34">
            <w:pPr>
              <w:pStyle w:val="Tabletext"/>
              <w:spacing w:before="40" w:after="40"/>
              <w:rPr>
                <w:lang w:eastAsia="zh-CN"/>
              </w:rPr>
            </w:pPr>
            <w:r w:rsidRPr="00293240">
              <w:rPr>
                <w:lang w:eastAsia="zh-CN"/>
              </w:rPr>
              <w:t>4 800,00</w:t>
            </w:r>
          </w:p>
        </w:tc>
        <w:tc>
          <w:tcPr>
            <w:tcW w:w="584" w:type="pct"/>
            <w:tcBorders>
              <w:top w:val="nil"/>
              <w:left w:val="nil"/>
              <w:bottom w:val="single" w:sz="4" w:space="0" w:color="auto"/>
              <w:right w:val="single" w:sz="4" w:space="0" w:color="auto"/>
            </w:tcBorders>
            <w:shd w:val="clear" w:color="auto" w:fill="auto"/>
            <w:noWrap/>
            <w:vAlign w:val="bottom"/>
            <w:hideMark/>
          </w:tcPr>
          <w:p w14:paraId="135F89F9" w14:textId="77777777" w:rsidR="00D468D0" w:rsidRPr="00293240" w:rsidRDefault="00D468D0" w:rsidP="00E20D34">
            <w:pPr>
              <w:pStyle w:val="Tabletext"/>
              <w:spacing w:before="40" w:after="40"/>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533CD31F" w14:textId="77777777" w:rsidR="00D468D0" w:rsidRPr="00293240" w:rsidRDefault="00D468D0" w:rsidP="00E20D34">
            <w:pPr>
              <w:pStyle w:val="Tabletext"/>
              <w:spacing w:before="40" w:after="40"/>
              <w:rPr>
                <w:lang w:eastAsia="zh-CN"/>
              </w:rPr>
            </w:pPr>
            <w:r w:rsidRPr="00293240">
              <w:rPr>
                <w:lang w:eastAsia="zh-CN"/>
              </w:rPr>
              <w:t>4 800,00</w:t>
            </w:r>
          </w:p>
        </w:tc>
      </w:tr>
      <w:tr w:rsidR="00D468D0" w:rsidRPr="00293240" w14:paraId="4E3FDF3D"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BA004A8" w14:textId="2DE14ECF" w:rsidR="00D468D0" w:rsidRPr="00293240" w:rsidRDefault="00D468D0" w:rsidP="00346F77">
            <w:pPr>
              <w:pStyle w:val="Tabletext"/>
              <w:spacing w:before="40" w:after="40"/>
              <w:jc w:val="center"/>
              <w:rPr>
                <w:lang w:eastAsia="zh-CN"/>
              </w:rPr>
            </w:pPr>
          </w:p>
        </w:tc>
        <w:tc>
          <w:tcPr>
            <w:tcW w:w="630" w:type="pct"/>
            <w:tcBorders>
              <w:top w:val="nil"/>
              <w:left w:val="nil"/>
              <w:bottom w:val="single" w:sz="4" w:space="0" w:color="auto"/>
              <w:right w:val="single" w:sz="4" w:space="0" w:color="auto"/>
            </w:tcBorders>
            <w:shd w:val="clear" w:color="auto" w:fill="auto"/>
            <w:noWrap/>
            <w:vAlign w:val="bottom"/>
            <w:hideMark/>
          </w:tcPr>
          <w:p w14:paraId="04DF7BD9" w14:textId="77777777" w:rsidR="00D468D0" w:rsidRPr="00293240" w:rsidRDefault="00D468D0" w:rsidP="00E20D34">
            <w:pPr>
              <w:pStyle w:val="Tabletext"/>
              <w:spacing w:before="40" w:after="40"/>
              <w:rPr>
                <w:lang w:eastAsia="zh-CN"/>
              </w:rPr>
            </w:pPr>
            <w:r w:rsidRPr="00293240">
              <w:rPr>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0C9EED01" w14:textId="77777777" w:rsidR="00D468D0" w:rsidRPr="00293240" w:rsidRDefault="00D468D0" w:rsidP="00E20D34">
            <w:pPr>
              <w:pStyle w:val="Tabletext"/>
              <w:spacing w:before="40" w:after="40"/>
              <w:rPr>
                <w:lang w:eastAsia="zh-CN"/>
              </w:rPr>
            </w:pPr>
            <w:r w:rsidRPr="00293240">
              <w:rPr>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47F7098B" w14:textId="77777777" w:rsidR="00D468D0" w:rsidRPr="00293240" w:rsidRDefault="00D468D0" w:rsidP="00E20D34">
            <w:pPr>
              <w:pStyle w:val="Tabletext"/>
              <w:spacing w:before="40" w:after="40"/>
              <w:rPr>
                <w:lang w:eastAsia="zh-CN"/>
              </w:rPr>
            </w:pPr>
            <w:r w:rsidRPr="00293240">
              <w:rPr>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6B35EC97" w14:textId="77777777" w:rsidR="00D468D0" w:rsidRPr="00293240" w:rsidRDefault="00D468D0" w:rsidP="00E20D34">
            <w:pPr>
              <w:pStyle w:val="Tabletext"/>
              <w:spacing w:before="40" w:after="40"/>
              <w:rPr>
                <w:lang w:eastAsia="zh-CN"/>
              </w:rPr>
            </w:pPr>
            <w:r w:rsidRPr="00293240">
              <w:rPr>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0EC2478F" w14:textId="77777777" w:rsidR="00D468D0" w:rsidRPr="00293240" w:rsidRDefault="00D468D0" w:rsidP="00E20D34">
            <w:pPr>
              <w:pStyle w:val="Tabletext"/>
              <w:spacing w:before="40" w:after="40"/>
              <w:rPr>
                <w:lang w:eastAsia="zh-CN"/>
              </w:rPr>
            </w:pPr>
            <w:r w:rsidRPr="00293240">
              <w:rPr>
                <w:lang w:eastAsia="zh-CN"/>
              </w:rPr>
              <w:t> </w:t>
            </w:r>
          </w:p>
        </w:tc>
      </w:tr>
      <w:tr w:rsidR="00D468D0" w:rsidRPr="00293240" w14:paraId="0FDD52E2"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363FA09" w14:textId="77777777" w:rsidR="00D468D0" w:rsidRPr="00293240" w:rsidRDefault="00D468D0" w:rsidP="00346F77">
            <w:pPr>
              <w:pStyle w:val="Tabletext"/>
              <w:spacing w:before="40" w:after="40"/>
              <w:jc w:val="center"/>
              <w:rPr>
                <w:b/>
                <w:bCs/>
                <w:lang w:eastAsia="zh-CN"/>
              </w:rPr>
            </w:pPr>
            <w:r w:rsidRPr="00293240">
              <w:rPr>
                <w:b/>
                <w:bCs/>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2D7BDAB3" w14:textId="77777777" w:rsidR="00D468D0" w:rsidRPr="00293240" w:rsidRDefault="00D468D0" w:rsidP="00E20D34">
            <w:pPr>
              <w:pStyle w:val="Tabletext"/>
              <w:spacing w:before="40" w:after="40"/>
              <w:rPr>
                <w:b/>
                <w:bCs/>
                <w:lang w:eastAsia="zh-CN"/>
              </w:rPr>
            </w:pPr>
            <w:r w:rsidRPr="00293240">
              <w:rPr>
                <w:b/>
                <w:bCs/>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0381DE0C" w14:textId="77777777" w:rsidR="00D468D0" w:rsidRPr="00293240" w:rsidRDefault="00D468D0" w:rsidP="00E20D34">
            <w:pPr>
              <w:pStyle w:val="Tabletext"/>
              <w:spacing w:before="40" w:after="40"/>
              <w:rPr>
                <w:b/>
                <w:bCs/>
                <w:lang w:eastAsia="zh-CN"/>
              </w:rPr>
            </w:pPr>
            <w:r w:rsidRPr="00293240">
              <w:rPr>
                <w:b/>
                <w:bCs/>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28301DBF" w14:textId="77777777" w:rsidR="00D468D0" w:rsidRPr="00293240" w:rsidRDefault="00D468D0" w:rsidP="00E20D34">
            <w:pPr>
              <w:pStyle w:val="Tabletext"/>
              <w:spacing w:before="40" w:after="40"/>
              <w:rPr>
                <w:b/>
                <w:bCs/>
                <w:lang w:eastAsia="zh-CN"/>
              </w:rPr>
            </w:pPr>
            <w:r w:rsidRPr="00293240">
              <w:rPr>
                <w:b/>
                <w:bCs/>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58F1E261" w14:textId="77777777" w:rsidR="00D468D0" w:rsidRPr="00293240" w:rsidRDefault="00D468D0" w:rsidP="00E20D34">
            <w:pPr>
              <w:pStyle w:val="Tabletext"/>
              <w:spacing w:before="40" w:after="40"/>
              <w:rPr>
                <w:b/>
                <w:bCs/>
                <w:lang w:eastAsia="zh-CN"/>
              </w:rPr>
            </w:pPr>
            <w:r w:rsidRPr="00293240">
              <w:rPr>
                <w:b/>
                <w:bCs/>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528693B4" w14:textId="77777777" w:rsidR="00D468D0" w:rsidRPr="00293240" w:rsidRDefault="00D468D0" w:rsidP="00E20D34">
            <w:pPr>
              <w:pStyle w:val="Tabletext"/>
              <w:spacing w:before="40" w:after="40"/>
              <w:rPr>
                <w:b/>
                <w:bCs/>
                <w:lang w:eastAsia="zh-CN"/>
              </w:rPr>
            </w:pPr>
            <w:r w:rsidRPr="00293240">
              <w:rPr>
                <w:b/>
                <w:bCs/>
                <w:lang w:eastAsia="zh-CN"/>
              </w:rPr>
              <w:t>40 750,00</w:t>
            </w:r>
          </w:p>
        </w:tc>
      </w:tr>
    </w:tbl>
    <w:p w14:paraId="38C1708F" w14:textId="77777777" w:rsidR="00D468D0" w:rsidRPr="00293240" w:rsidRDefault="00D468D0" w:rsidP="00674A4B">
      <w:pPr>
        <w:jc w:val="center"/>
      </w:pPr>
    </w:p>
    <w:tbl>
      <w:tblPr>
        <w:tblW w:w="5000" w:type="pct"/>
        <w:tblLook w:val="04A0" w:firstRow="1" w:lastRow="0" w:firstColumn="1" w:lastColumn="0" w:noHBand="0" w:noVBand="1"/>
      </w:tblPr>
      <w:tblGrid>
        <w:gridCol w:w="1743"/>
        <w:gridCol w:w="1271"/>
        <w:gridCol w:w="2790"/>
        <w:gridCol w:w="1271"/>
        <w:gridCol w:w="1181"/>
        <w:gridCol w:w="1373"/>
      </w:tblGrid>
      <w:tr w:rsidR="00D468D0" w:rsidRPr="00293240" w14:paraId="4E21A696" w14:textId="77777777" w:rsidTr="0038765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7EA39" w14:textId="77777777" w:rsidR="00D468D0" w:rsidRPr="00293240" w:rsidRDefault="00D468D0" w:rsidP="00E20D34">
            <w:pPr>
              <w:pStyle w:val="Tablehead"/>
              <w:spacing w:before="80" w:after="80"/>
              <w:rPr>
                <w:lang w:eastAsia="zh-CN"/>
              </w:rPr>
            </w:pPr>
            <w:r w:rsidRPr="00293240">
              <w:rPr>
                <w:lang w:eastAsia="zh-CN"/>
              </w:rPr>
              <w:t>Evento</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7AB18976" w14:textId="77777777" w:rsidR="00D468D0" w:rsidRPr="00293240" w:rsidRDefault="00D468D0" w:rsidP="00E20D34">
            <w:pPr>
              <w:pStyle w:val="Tablehead"/>
              <w:spacing w:before="80" w:after="80"/>
              <w:rPr>
                <w:lang w:eastAsia="zh-CN"/>
              </w:rPr>
            </w:pPr>
            <w:r w:rsidRPr="00293240">
              <w:rPr>
                <w:lang w:eastAsia="zh-CN"/>
              </w:rPr>
              <w:t>País</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07F35E58" w14:textId="77777777" w:rsidR="00D468D0" w:rsidRPr="00293240" w:rsidRDefault="00D468D0" w:rsidP="00E20D34">
            <w:pPr>
              <w:pStyle w:val="Tablehead"/>
              <w:spacing w:before="80" w:after="80"/>
              <w:rPr>
                <w:lang w:eastAsia="zh-CN"/>
              </w:rPr>
            </w:pPr>
            <w:r w:rsidRPr="00293240">
              <w:rPr>
                <w:lang w:eastAsia="zh-CN"/>
              </w:rPr>
              <w:t>Empresa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1E770DCB" w14:textId="77777777" w:rsidR="00D468D0" w:rsidRPr="00293240" w:rsidRDefault="00D468D0" w:rsidP="00E20D34">
            <w:pPr>
              <w:pStyle w:val="Tablehead"/>
              <w:spacing w:before="80" w:after="80"/>
              <w:rPr>
                <w:lang w:eastAsia="zh-CN"/>
              </w:rPr>
            </w:pPr>
            <w:r w:rsidRPr="00293240">
              <w:rPr>
                <w:lang w:eastAsia="zh-CN"/>
              </w:rPr>
              <w:t>Importe facturado</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858E495" w14:textId="77777777" w:rsidR="00D468D0" w:rsidRPr="00293240" w:rsidRDefault="00D468D0" w:rsidP="00E20D34">
            <w:pPr>
              <w:pStyle w:val="Tablehead"/>
              <w:spacing w:before="80" w:after="80"/>
              <w:rPr>
                <w:lang w:eastAsia="zh-CN"/>
              </w:rPr>
            </w:pPr>
            <w:r w:rsidRPr="00293240">
              <w:rPr>
                <w:lang w:eastAsia="zh-CN"/>
              </w:rPr>
              <w:t>Pago recibido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5461F0A" w14:textId="77777777" w:rsidR="00D468D0" w:rsidRPr="00293240" w:rsidRDefault="00D468D0" w:rsidP="00E20D34">
            <w:pPr>
              <w:pStyle w:val="Tablehead"/>
              <w:spacing w:before="80" w:after="80"/>
              <w:rPr>
                <w:lang w:eastAsia="zh-CN"/>
              </w:rPr>
            </w:pPr>
            <w:r w:rsidRPr="00293240">
              <w:rPr>
                <w:lang w:eastAsia="zh-CN"/>
              </w:rPr>
              <w:t>Saldo adeudado</w:t>
            </w:r>
          </w:p>
        </w:tc>
      </w:tr>
      <w:tr w:rsidR="00D468D0" w:rsidRPr="00293240" w14:paraId="56CB6B5C"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00AE2B" w14:textId="77777777" w:rsidR="00D468D0" w:rsidRPr="00293240" w:rsidRDefault="00D468D0" w:rsidP="00346F77">
            <w:pPr>
              <w:pStyle w:val="Tabletext"/>
              <w:spacing w:before="40" w:after="40"/>
              <w:jc w:val="center"/>
              <w:rPr>
                <w:lang w:eastAsia="zh-CN"/>
              </w:rPr>
            </w:pPr>
            <w:r w:rsidRPr="00293240">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4126941E" w14:textId="77777777" w:rsidR="00D468D0" w:rsidRPr="00293240" w:rsidRDefault="00D468D0" w:rsidP="00E20D34">
            <w:pPr>
              <w:pStyle w:val="Tabletext"/>
              <w:spacing w:before="40" w:after="40"/>
              <w:rPr>
                <w:lang w:eastAsia="zh-CN"/>
              </w:rPr>
            </w:pPr>
            <w:r w:rsidRPr="00293240">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000D1D57" w14:textId="77777777" w:rsidR="00D468D0" w:rsidRPr="00293240" w:rsidRDefault="00D468D0" w:rsidP="00E20D34">
            <w:pPr>
              <w:pStyle w:val="Tabletext"/>
              <w:spacing w:before="40" w:after="40"/>
              <w:rPr>
                <w:lang w:eastAsia="zh-CN"/>
              </w:rPr>
            </w:pPr>
            <w:r w:rsidRPr="00293240">
              <w:rPr>
                <w:lang w:eastAsia="zh-CN"/>
              </w:rPr>
              <w:t xml:space="preserve">E: </w:t>
            </w:r>
            <w:proofErr w:type="spellStart"/>
            <w:r w:rsidRPr="00293240">
              <w:rPr>
                <w:lang w:eastAsia="zh-CN"/>
              </w:rPr>
              <w:t>Telesis</w:t>
            </w:r>
            <w:proofErr w:type="spellEnd"/>
            <w:r w:rsidRPr="00293240">
              <w:rPr>
                <w:lang w:eastAsia="zh-CN"/>
              </w:rPr>
              <w:t xml:space="preserve">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122B4F4D" w14:textId="77777777" w:rsidR="00D468D0" w:rsidRPr="00293240" w:rsidRDefault="00D468D0" w:rsidP="00E20D34">
            <w:pPr>
              <w:pStyle w:val="Tabletext"/>
              <w:spacing w:before="40" w:after="40"/>
              <w:rPr>
                <w:lang w:eastAsia="zh-CN"/>
              </w:rPr>
            </w:pPr>
            <w:r w:rsidRPr="00293240">
              <w:rPr>
                <w:lang w:eastAsia="zh-CN"/>
              </w:rPr>
              <w:t>10 800,00</w:t>
            </w:r>
          </w:p>
        </w:tc>
        <w:tc>
          <w:tcPr>
            <w:tcW w:w="613" w:type="pct"/>
            <w:tcBorders>
              <w:top w:val="nil"/>
              <w:left w:val="nil"/>
              <w:bottom w:val="single" w:sz="4" w:space="0" w:color="auto"/>
              <w:right w:val="single" w:sz="4" w:space="0" w:color="auto"/>
            </w:tcBorders>
            <w:shd w:val="clear" w:color="auto" w:fill="auto"/>
            <w:noWrap/>
            <w:vAlign w:val="bottom"/>
            <w:hideMark/>
          </w:tcPr>
          <w:p w14:paraId="228DF566" w14:textId="77777777" w:rsidR="00D468D0" w:rsidRPr="00293240" w:rsidRDefault="00D468D0" w:rsidP="00E20D34">
            <w:pPr>
              <w:pStyle w:val="Tabletext"/>
              <w:spacing w:before="40" w:after="40"/>
              <w:rPr>
                <w:lang w:eastAsia="zh-CN"/>
              </w:rPr>
            </w:pPr>
            <w:r w:rsidRPr="00293240">
              <w:rPr>
                <w:lang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3B0C0292" w14:textId="77777777" w:rsidR="00D468D0" w:rsidRPr="00293240" w:rsidRDefault="00D468D0" w:rsidP="00E20D34">
            <w:pPr>
              <w:pStyle w:val="Tabletext"/>
              <w:spacing w:before="40" w:after="40"/>
              <w:rPr>
                <w:lang w:eastAsia="zh-CN"/>
              </w:rPr>
            </w:pPr>
            <w:r w:rsidRPr="00293240">
              <w:rPr>
                <w:lang w:eastAsia="zh-CN"/>
              </w:rPr>
              <w:t>10 800,00</w:t>
            </w:r>
          </w:p>
        </w:tc>
      </w:tr>
      <w:tr w:rsidR="00D468D0" w:rsidRPr="00293240" w14:paraId="7E6B69A0"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4E29DD5" w14:textId="77777777" w:rsidR="00D468D0" w:rsidRPr="00293240" w:rsidRDefault="00D468D0" w:rsidP="00346F77">
            <w:pPr>
              <w:pStyle w:val="Tabletext"/>
              <w:spacing w:before="40" w:after="40"/>
              <w:jc w:val="center"/>
              <w:rPr>
                <w:lang w:eastAsia="zh-CN"/>
              </w:rPr>
            </w:pPr>
            <w:r w:rsidRPr="00293240">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14CDE66C" w14:textId="77777777" w:rsidR="00D468D0" w:rsidRPr="00293240" w:rsidRDefault="00D468D0" w:rsidP="00E20D34">
            <w:pPr>
              <w:pStyle w:val="Tabletext"/>
              <w:spacing w:before="40" w:after="40"/>
              <w:rPr>
                <w:lang w:eastAsia="zh-CN"/>
              </w:rPr>
            </w:pPr>
            <w:r w:rsidRPr="00293240">
              <w:rPr>
                <w:lang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3A0D823E" w14:textId="77777777" w:rsidR="00D468D0" w:rsidRPr="00293240" w:rsidRDefault="00D468D0" w:rsidP="00E20D34">
            <w:pPr>
              <w:pStyle w:val="Tabletext"/>
              <w:spacing w:before="40" w:after="40"/>
              <w:rPr>
                <w:lang w:eastAsia="zh-CN"/>
              </w:rPr>
            </w:pPr>
            <w:r w:rsidRPr="00293240">
              <w:rPr>
                <w:lang w:eastAsia="zh-CN"/>
              </w:rPr>
              <w:t xml:space="preserve">REVE </w:t>
            </w:r>
            <w:proofErr w:type="spellStart"/>
            <w:r w:rsidRPr="00293240">
              <w:rPr>
                <w:lang w:eastAsia="zh-CN"/>
              </w:rPr>
              <w:t>Systems</w:t>
            </w:r>
            <w:proofErr w:type="spellEnd"/>
            <w:r w:rsidRPr="00293240">
              <w:rPr>
                <w:lang w:eastAsia="zh-CN"/>
              </w:rPr>
              <w:t xml:space="preserve"> (S) </w:t>
            </w:r>
            <w:proofErr w:type="spellStart"/>
            <w:r w:rsidRPr="00293240">
              <w:rPr>
                <w:lang w:eastAsia="zh-CN"/>
              </w:rPr>
              <w:t>Pte</w:t>
            </w:r>
            <w:proofErr w:type="spellEnd"/>
            <w:r w:rsidRPr="00293240">
              <w:rPr>
                <w:lang w:eastAsia="zh-CN"/>
              </w:rPr>
              <w:t xml:space="preserve"> </w:t>
            </w:r>
            <w:proofErr w:type="spellStart"/>
            <w:r w:rsidRPr="00293240">
              <w:rPr>
                <w:lang w:eastAsia="zh-CN"/>
              </w:rPr>
              <w:t>Ltd</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334A6987" w14:textId="77777777" w:rsidR="00D468D0" w:rsidRPr="00293240" w:rsidRDefault="00D468D0" w:rsidP="00E20D34">
            <w:pPr>
              <w:pStyle w:val="Tabletext"/>
              <w:spacing w:before="40" w:after="40"/>
              <w:rPr>
                <w:lang w:eastAsia="zh-CN"/>
              </w:rPr>
            </w:pPr>
            <w:r w:rsidRPr="00293240">
              <w:rPr>
                <w:lang w:eastAsia="zh-CN"/>
              </w:rPr>
              <w:t>10 800,00</w:t>
            </w:r>
          </w:p>
        </w:tc>
        <w:tc>
          <w:tcPr>
            <w:tcW w:w="613" w:type="pct"/>
            <w:tcBorders>
              <w:top w:val="nil"/>
              <w:left w:val="nil"/>
              <w:bottom w:val="single" w:sz="4" w:space="0" w:color="auto"/>
              <w:right w:val="single" w:sz="4" w:space="0" w:color="auto"/>
            </w:tcBorders>
            <w:shd w:val="clear" w:color="auto" w:fill="auto"/>
            <w:noWrap/>
            <w:vAlign w:val="bottom"/>
            <w:hideMark/>
          </w:tcPr>
          <w:p w14:paraId="48BF3430" w14:textId="77777777" w:rsidR="00D468D0" w:rsidRPr="00293240" w:rsidRDefault="00D468D0" w:rsidP="00E20D34">
            <w:pPr>
              <w:pStyle w:val="Tabletext"/>
              <w:spacing w:before="40" w:after="40"/>
              <w:rPr>
                <w:lang w:eastAsia="zh-CN"/>
              </w:rPr>
            </w:pPr>
            <w:r w:rsidRPr="00293240">
              <w:rPr>
                <w:lang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6A41EE9A" w14:textId="77777777" w:rsidR="00D468D0" w:rsidRPr="00293240" w:rsidRDefault="00D468D0" w:rsidP="00E20D34">
            <w:pPr>
              <w:pStyle w:val="Tabletext"/>
              <w:spacing w:before="40" w:after="40"/>
              <w:rPr>
                <w:lang w:eastAsia="zh-CN"/>
              </w:rPr>
            </w:pPr>
            <w:r w:rsidRPr="00293240">
              <w:rPr>
                <w:lang w:eastAsia="zh-CN"/>
              </w:rPr>
              <w:t>10 800,00</w:t>
            </w:r>
          </w:p>
        </w:tc>
      </w:tr>
      <w:tr w:rsidR="00D468D0" w:rsidRPr="00293240" w14:paraId="5771EB44"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9C01D9A" w14:textId="77777777" w:rsidR="00D468D0" w:rsidRPr="00293240" w:rsidRDefault="00D468D0" w:rsidP="00346F77">
            <w:pPr>
              <w:pStyle w:val="Tabletext"/>
              <w:spacing w:before="40" w:after="40"/>
              <w:jc w:val="center"/>
              <w:rPr>
                <w:lang w:eastAsia="zh-CN"/>
              </w:rPr>
            </w:pPr>
            <w:r w:rsidRPr="00293240">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A3C8E29" w14:textId="77777777" w:rsidR="00D468D0" w:rsidRPr="00293240" w:rsidRDefault="00D468D0" w:rsidP="00E20D34">
            <w:pPr>
              <w:pStyle w:val="Tabletext"/>
              <w:spacing w:before="40" w:after="40"/>
              <w:rPr>
                <w:lang w:eastAsia="zh-CN"/>
              </w:rPr>
            </w:pPr>
            <w:r w:rsidRPr="00293240">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6026A66A" w14:textId="77777777" w:rsidR="00D468D0" w:rsidRPr="00293240" w:rsidRDefault="00D468D0" w:rsidP="00E20D34">
            <w:pPr>
              <w:pStyle w:val="Tabletext"/>
              <w:spacing w:before="40" w:after="40"/>
              <w:rPr>
                <w:lang w:eastAsia="zh-CN"/>
              </w:rPr>
            </w:pPr>
            <w:proofErr w:type="spellStart"/>
            <w:r w:rsidRPr="00293240">
              <w:rPr>
                <w:lang w:eastAsia="zh-CN"/>
              </w:rPr>
              <w:t>UTStarcom</w:t>
            </w:r>
            <w:proofErr w:type="spellEnd"/>
            <w:r w:rsidRPr="00293240">
              <w:rPr>
                <w:lang w:eastAsia="zh-CN"/>
              </w:rPr>
              <w:t xml:space="preserve"> Inc.</w:t>
            </w:r>
          </w:p>
        </w:tc>
        <w:tc>
          <w:tcPr>
            <w:tcW w:w="660" w:type="pct"/>
            <w:tcBorders>
              <w:top w:val="nil"/>
              <w:left w:val="nil"/>
              <w:bottom w:val="single" w:sz="4" w:space="0" w:color="auto"/>
              <w:right w:val="single" w:sz="4" w:space="0" w:color="auto"/>
            </w:tcBorders>
            <w:shd w:val="clear" w:color="auto" w:fill="auto"/>
            <w:noWrap/>
            <w:vAlign w:val="bottom"/>
            <w:hideMark/>
          </w:tcPr>
          <w:p w14:paraId="45CB2373" w14:textId="77777777" w:rsidR="00D468D0" w:rsidRPr="00293240" w:rsidRDefault="00D468D0" w:rsidP="00E20D34">
            <w:pPr>
              <w:pStyle w:val="Tabletext"/>
              <w:spacing w:before="40" w:after="40"/>
              <w:rPr>
                <w:lang w:eastAsia="zh-CN"/>
              </w:rPr>
            </w:pPr>
            <w:r w:rsidRPr="00293240">
              <w:rPr>
                <w:lang w:eastAsia="zh-CN"/>
              </w:rPr>
              <w:t>94 050,00</w:t>
            </w:r>
          </w:p>
        </w:tc>
        <w:tc>
          <w:tcPr>
            <w:tcW w:w="613" w:type="pct"/>
            <w:tcBorders>
              <w:top w:val="nil"/>
              <w:left w:val="nil"/>
              <w:bottom w:val="single" w:sz="4" w:space="0" w:color="auto"/>
              <w:right w:val="single" w:sz="4" w:space="0" w:color="auto"/>
            </w:tcBorders>
            <w:shd w:val="clear" w:color="auto" w:fill="auto"/>
            <w:noWrap/>
            <w:vAlign w:val="bottom"/>
            <w:hideMark/>
          </w:tcPr>
          <w:p w14:paraId="1D1BBEAF" w14:textId="77777777" w:rsidR="00D468D0" w:rsidRPr="00293240" w:rsidRDefault="00D468D0" w:rsidP="00E20D34">
            <w:pPr>
              <w:pStyle w:val="Tabletext"/>
              <w:spacing w:before="40" w:after="40"/>
              <w:rPr>
                <w:lang w:eastAsia="zh-CN"/>
              </w:rPr>
            </w:pPr>
            <w:r w:rsidRPr="00293240">
              <w:rPr>
                <w:lang w:eastAsia="zh-CN"/>
              </w:rPr>
              <w:t>47 025 00</w:t>
            </w:r>
          </w:p>
        </w:tc>
        <w:tc>
          <w:tcPr>
            <w:tcW w:w="713" w:type="pct"/>
            <w:tcBorders>
              <w:top w:val="nil"/>
              <w:left w:val="nil"/>
              <w:bottom w:val="single" w:sz="4" w:space="0" w:color="auto"/>
              <w:right w:val="single" w:sz="4" w:space="0" w:color="auto"/>
            </w:tcBorders>
            <w:shd w:val="clear" w:color="auto" w:fill="auto"/>
            <w:noWrap/>
            <w:vAlign w:val="bottom"/>
            <w:hideMark/>
          </w:tcPr>
          <w:p w14:paraId="4C6EF320" w14:textId="77777777" w:rsidR="00D468D0" w:rsidRPr="00293240" w:rsidRDefault="00D468D0" w:rsidP="00E20D34">
            <w:pPr>
              <w:pStyle w:val="Tabletext"/>
              <w:spacing w:before="40" w:after="40"/>
              <w:rPr>
                <w:lang w:eastAsia="zh-CN"/>
              </w:rPr>
            </w:pPr>
            <w:r w:rsidRPr="00293240">
              <w:rPr>
                <w:lang w:eastAsia="zh-CN"/>
              </w:rPr>
              <w:t>47 025,00</w:t>
            </w:r>
          </w:p>
        </w:tc>
      </w:tr>
      <w:tr w:rsidR="00D468D0" w:rsidRPr="00293240" w14:paraId="47C67D66"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85B64F9" w14:textId="379923A8" w:rsidR="00D468D0" w:rsidRPr="00293240" w:rsidRDefault="00D468D0" w:rsidP="00346F77">
            <w:pPr>
              <w:pStyle w:val="Tabletext"/>
              <w:spacing w:before="40" w:after="40"/>
              <w:jc w:val="center"/>
              <w:rPr>
                <w:lang w:eastAsia="zh-CN"/>
              </w:rPr>
            </w:pPr>
          </w:p>
        </w:tc>
        <w:tc>
          <w:tcPr>
            <w:tcW w:w="660" w:type="pct"/>
            <w:tcBorders>
              <w:top w:val="nil"/>
              <w:left w:val="nil"/>
              <w:bottom w:val="single" w:sz="4" w:space="0" w:color="auto"/>
              <w:right w:val="single" w:sz="4" w:space="0" w:color="auto"/>
            </w:tcBorders>
            <w:shd w:val="clear" w:color="auto" w:fill="auto"/>
            <w:noWrap/>
            <w:vAlign w:val="bottom"/>
            <w:hideMark/>
          </w:tcPr>
          <w:p w14:paraId="753D730E" w14:textId="77777777" w:rsidR="00D468D0" w:rsidRPr="00293240" w:rsidRDefault="00D468D0" w:rsidP="00E20D34">
            <w:pPr>
              <w:pStyle w:val="Tabletext"/>
              <w:spacing w:before="40" w:after="40"/>
              <w:rPr>
                <w:lang w:eastAsia="zh-CN"/>
              </w:rPr>
            </w:pPr>
            <w:r w:rsidRPr="00293240">
              <w:rPr>
                <w:lang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173CEAE" w14:textId="77777777" w:rsidR="00D468D0" w:rsidRPr="00293240" w:rsidRDefault="00D468D0" w:rsidP="00E20D34">
            <w:pPr>
              <w:pStyle w:val="Tabletext"/>
              <w:spacing w:before="40" w:after="40"/>
              <w:rPr>
                <w:lang w:eastAsia="zh-CN"/>
              </w:rPr>
            </w:pPr>
            <w:r w:rsidRPr="00293240">
              <w:rPr>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2CCC6F2" w14:textId="77777777" w:rsidR="00D468D0" w:rsidRPr="00293240" w:rsidRDefault="00D468D0" w:rsidP="00E20D34">
            <w:pPr>
              <w:pStyle w:val="Tabletext"/>
              <w:spacing w:before="40" w:after="40"/>
              <w:rPr>
                <w:lang w:eastAsia="zh-CN"/>
              </w:rPr>
            </w:pPr>
            <w:r w:rsidRPr="00293240">
              <w:rPr>
                <w:lang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4F914AB" w14:textId="77777777" w:rsidR="00D468D0" w:rsidRPr="00293240" w:rsidRDefault="00D468D0" w:rsidP="00E20D34">
            <w:pPr>
              <w:pStyle w:val="Tabletext"/>
              <w:spacing w:before="40" w:after="40"/>
              <w:rPr>
                <w:lang w:eastAsia="zh-CN"/>
              </w:rPr>
            </w:pPr>
            <w:r w:rsidRPr="00293240">
              <w:rPr>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29ACD65" w14:textId="77777777" w:rsidR="00D468D0" w:rsidRPr="00293240" w:rsidRDefault="00D468D0" w:rsidP="00E20D34">
            <w:pPr>
              <w:pStyle w:val="Tabletext"/>
              <w:spacing w:before="40" w:after="40"/>
              <w:rPr>
                <w:lang w:eastAsia="zh-CN"/>
              </w:rPr>
            </w:pPr>
            <w:r w:rsidRPr="00293240">
              <w:rPr>
                <w:lang w:eastAsia="zh-CN"/>
              </w:rPr>
              <w:t> </w:t>
            </w:r>
          </w:p>
        </w:tc>
      </w:tr>
      <w:tr w:rsidR="00D468D0" w:rsidRPr="00293240" w14:paraId="50ED965C"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4C58680" w14:textId="77777777" w:rsidR="00D468D0" w:rsidRPr="00293240" w:rsidRDefault="00D468D0" w:rsidP="00346F77">
            <w:pPr>
              <w:pStyle w:val="Tabletext"/>
              <w:spacing w:before="40" w:after="40"/>
              <w:jc w:val="center"/>
              <w:rPr>
                <w:b/>
                <w:bCs/>
                <w:lang w:eastAsia="zh-CN"/>
              </w:rPr>
            </w:pPr>
            <w:r w:rsidRPr="00293240">
              <w:rPr>
                <w:b/>
                <w:bCs/>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48C5AB2D" w14:textId="77777777" w:rsidR="00D468D0" w:rsidRPr="00293240" w:rsidRDefault="00D468D0" w:rsidP="00E20D34">
            <w:pPr>
              <w:pStyle w:val="Tabletext"/>
              <w:spacing w:before="40" w:after="40"/>
              <w:rPr>
                <w:b/>
                <w:bCs/>
                <w:lang w:eastAsia="zh-CN"/>
              </w:rPr>
            </w:pPr>
            <w:r w:rsidRPr="00293240">
              <w:rPr>
                <w:b/>
                <w:bCs/>
                <w:lang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6244AC8C" w14:textId="77777777" w:rsidR="00D468D0" w:rsidRPr="00293240" w:rsidRDefault="00D468D0" w:rsidP="00E20D34">
            <w:pPr>
              <w:pStyle w:val="Tabletext"/>
              <w:spacing w:before="40" w:after="40"/>
              <w:rPr>
                <w:b/>
                <w:bCs/>
                <w:lang w:eastAsia="zh-CN"/>
              </w:rPr>
            </w:pPr>
            <w:r w:rsidRPr="00293240">
              <w:rPr>
                <w:b/>
                <w:bCs/>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F9C5078" w14:textId="77777777" w:rsidR="00D468D0" w:rsidRPr="00293240" w:rsidRDefault="00D468D0" w:rsidP="00E20D34">
            <w:pPr>
              <w:pStyle w:val="Tabletext"/>
              <w:spacing w:before="40" w:after="40"/>
              <w:rPr>
                <w:b/>
                <w:bCs/>
                <w:lang w:eastAsia="zh-CN"/>
              </w:rPr>
            </w:pPr>
            <w:r w:rsidRPr="00293240">
              <w:rPr>
                <w:b/>
                <w:bCs/>
                <w:lang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AC81517" w14:textId="77777777" w:rsidR="00D468D0" w:rsidRPr="00293240" w:rsidRDefault="00D468D0" w:rsidP="00E20D34">
            <w:pPr>
              <w:pStyle w:val="Tabletext"/>
              <w:spacing w:before="40" w:after="40"/>
              <w:rPr>
                <w:b/>
                <w:bCs/>
                <w:lang w:eastAsia="zh-CN"/>
              </w:rPr>
            </w:pPr>
            <w:r w:rsidRPr="00293240">
              <w:rPr>
                <w:b/>
                <w:bCs/>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8DDD2D2" w14:textId="77777777" w:rsidR="00D468D0" w:rsidRPr="00293240" w:rsidRDefault="00D468D0" w:rsidP="00E20D34">
            <w:pPr>
              <w:pStyle w:val="Tabletext"/>
              <w:spacing w:before="40" w:after="40"/>
              <w:rPr>
                <w:b/>
                <w:bCs/>
                <w:lang w:eastAsia="zh-CN"/>
              </w:rPr>
            </w:pPr>
            <w:r w:rsidRPr="00293240">
              <w:rPr>
                <w:b/>
                <w:bCs/>
                <w:lang w:eastAsia="zh-CN"/>
              </w:rPr>
              <w:t>68 625,00</w:t>
            </w:r>
          </w:p>
        </w:tc>
      </w:tr>
    </w:tbl>
    <w:p w14:paraId="45AE199E" w14:textId="77777777" w:rsidR="00D468D0" w:rsidRPr="00293240" w:rsidRDefault="00D468D0" w:rsidP="00674A4B">
      <w:pPr>
        <w:spacing w:before="360" w:after="120"/>
        <w:jc w:val="center"/>
        <w:rPr>
          <w:b/>
          <w:bCs/>
          <w:sz w:val="28"/>
          <w:szCs w:val="28"/>
        </w:rPr>
      </w:pPr>
    </w:p>
    <w:p w14:paraId="4319A634" w14:textId="77777777"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rPr>
          <w:b/>
          <w:bCs/>
          <w:sz w:val="28"/>
          <w:szCs w:val="28"/>
        </w:rPr>
      </w:pPr>
      <w:r w:rsidRPr="00293240">
        <w:rPr>
          <w:b/>
          <w:bCs/>
          <w:sz w:val="28"/>
          <w:szCs w:val="28"/>
        </w:rPr>
        <w:br w:type="page"/>
      </w:r>
    </w:p>
    <w:p w14:paraId="4A09F0A2" w14:textId="77777777" w:rsidR="00D468D0" w:rsidRPr="00293240" w:rsidRDefault="00D468D0" w:rsidP="00674A4B">
      <w:pPr>
        <w:spacing w:before="360" w:after="120"/>
        <w:jc w:val="center"/>
        <w:rPr>
          <w:b/>
          <w:bCs/>
          <w:sz w:val="28"/>
          <w:szCs w:val="28"/>
        </w:rPr>
      </w:pPr>
      <w:r w:rsidRPr="00293240">
        <w:rPr>
          <w:b/>
          <w:bCs/>
          <w:sz w:val="28"/>
          <w:szCs w:val="28"/>
        </w:rPr>
        <w:t xml:space="preserve">Lista de deudores de los eventos ITU TELECOM </w:t>
      </w:r>
      <w:r w:rsidRPr="00293240">
        <w:rPr>
          <w:b/>
          <w:bCs/>
          <w:sz w:val="28"/>
          <w:szCs w:val="28"/>
        </w:rPr>
        <w:br/>
        <w:t>clausurados al 31 de diciembre de 2020 (</w:t>
      </w:r>
      <w:r w:rsidRPr="00293240">
        <w:rPr>
          <w:b/>
          <w:bCs/>
          <w:i/>
          <w:iCs/>
          <w:sz w:val="28"/>
          <w:szCs w:val="28"/>
        </w:rPr>
        <w:t>cont.</w:t>
      </w:r>
      <w:r w:rsidRPr="00293240">
        <w:rPr>
          <w:b/>
          <w:bCs/>
          <w:sz w:val="28"/>
          <w:szCs w:val="28"/>
        </w:rPr>
        <w:t>)</w:t>
      </w:r>
    </w:p>
    <w:tbl>
      <w:tblPr>
        <w:tblW w:w="5000" w:type="pct"/>
        <w:tblLook w:val="04A0" w:firstRow="1" w:lastRow="0" w:firstColumn="1" w:lastColumn="0" w:noHBand="0" w:noVBand="1"/>
      </w:tblPr>
      <w:tblGrid>
        <w:gridCol w:w="1736"/>
        <w:gridCol w:w="1263"/>
        <w:gridCol w:w="2783"/>
        <w:gridCol w:w="1263"/>
        <w:gridCol w:w="1219"/>
        <w:gridCol w:w="1365"/>
      </w:tblGrid>
      <w:tr w:rsidR="00D468D0" w:rsidRPr="00293240" w14:paraId="3866FEE1" w14:textId="77777777" w:rsidTr="00387651">
        <w:trPr>
          <w:trHeight w:val="51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14539" w14:textId="77777777" w:rsidR="00D468D0" w:rsidRPr="00293240" w:rsidRDefault="00D468D0" w:rsidP="00346F77">
            <w:pPr>
              <w:pStyle w:val="Tablehead"/>
              <w:rPr>
                <w:lang w:eastAsia="zh-CN"/>
              </w:rPr>
            </w:pPr>
            <w:r w:rsidRPr="00293240">
              <w:rPr>
                <w:lang w:eastAsia="zh-CN"/>
              </w:rPr>
              <w:t>Evento</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00A99BC4" w14:textId="77777777" w:rsidR="00D468D0" w:rsidRPr="00293240" w:rsidRDefault="00D468D0" w:rsidP="00674A4B">
            <w:pPr>
              <w:pStyle w:val="Tablehead"/>
              <w:rPr>
                <w:lang w:eastAsia="zh-CN"/>
              </w:rPr>
            </w:pPr>
            <w:r w:rsidRPr="00293240">
              <w:rPr>
                <w:lang w:eastAsia="zh-CN"/>
              </w:rPr>
              <w:t>País</w:t>
            </w:r>
          </w:p>
        </w:tc>
        <w:tc>
          <w:tcPr>
            <w:tcW w:w="1445" w:type="pct"/>
            <w:tcBorders>
              <w:top w:val="single" w:sz="4" w:space="0" w:color="auto"/>
              <w:left w:val="nil"/>
              <w:bottom w:val="single" w:sz="4" w:space="0" w:color="auto"/>
              <w:right w:val="single" w:sz="4" w:space="0" w:color="auto"/>
            </w:tcBorders>
            <w:shd w:val="clear" w:color="auto" w:fill="auto"/>
            <w:vAlign w:val="center"/>
            <w:hideMark/>
          </w:tcPr>
          <w:p w14:paraId="05C94BA7" w14:textId="77777777" w:rsidR="00D468D0" w:rsidRPr="00293240" w:rsidRDefault="00D468D0" w:rsidP="00674A4B">
            <w:pPr>
              <w:pStyle w:val="Tablehead"/>
              <w:rPr>
                <w:lang w:eastAsia="zh-CN"/>
              </w:rPr>
            </w:pPr>
            <w:r w:rsidRPr="00293240">
              <w:rPr>
                <w:lang w:eastAsia="zh-CN"/>
              </w:rPr>
              <w:t>Empresa</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166807E9" w14:textId="77777777" w:rsidR="00D468D0" w:rsidRPr="00293240" w:rsidRDefault="00D468D0" w:rsidP="00674A4B">
            <w:pPr>
              <w:pStyle w:val="Tablehead"/>
              <w:rPr>
                <w:lang w:eastAsia="zh-CN"/>
              </w:rPr>
            </w:pPr>
            <w:r w:rsidRPr="00293240">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0042422" w14:textId="77777777" w:rsidR="00D468D0" w:rsidRPr="00293240" w:rsidRDefault="00D468D0" w:rsidP="00674A4B">
            <w:pPr>
              <w:pStyle w:val="Tablehead"/>
              <w:rPr>
                <w:lang w:eastAsia="zh-CN"/>
              </w:rPr>
            </w:pPr>
            <w:r w:rsidRPr="00293240">
              <w:rPr>
                <w:lang w:eastAsia="zh-CN"/>
              </w:rPr>
              <w:t>Pago recibido</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29EB068C" w14:textId="77777777" w:rsidR="00D468D0" w:rsidRPr="00293240" w:rsidRDefault="00D468D0" w:rsidP="00674A4B">
            <w:pPr>
              <w:pStyle w:val="Tablehead"/>
              <w:rPr>
                <w:lang w:eastAsia="zh-CN"/>
              </w:rPr>
            </w:pPr>
            <w:r w:rsidRPr="00293240">
              <w:rPr>
                <w:lang w:eastAsia="zh-CN"/>
              </w:rPr>
              <w:t>Saldo adeudado</w:t>
            </w:r>
          </w:p>
        </w:tc>
      </w:tr>
      <w:tr w:rsidR="00D468D0" w:rsidRPr="00293240" w14:paraId="54993003"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624CC54B" w14:textId="77777777" w:rsidR="00D468D0" w:rsidRPr="00293240" w:rsidRDefault="00D468D0" w:rsidP="00346F77">
            <w:pPr>
              <w:pStyle w:val="Tabletext"/>
              <w:jc w:val="center"/>
              <w:rPr>
                <w:lang w:eastAsia="zh-CN"/>
              </w:rPr>
            </w:pPr>
            <w:r w:rsidRPr="00293240">
              <w:rPr>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3639B9FE" w14:textId="77777777" w:rsidR="00D468D0" w:rsidRPr="00293240" w:rsidRDefault="00D468D0" w:rsidP="00674A4B">
            <w:pPr>
              <w:pStyle w:val="Tabletext"/>
              <w:rPr>
                <w:lang w:eastAsia="zh-CN"/>
              </w:rPr>
            </w:pPr>
            <w:r w:rsidRPr="00293240">
              <w:rPr>
                <w:lang w:eastAsia="zh-CN"/>
              </w:rPr>
              <w:t>Suiza</w:t>
            </w:r>
          </w:p>
        </w:tc>
        <w:tc>
          <w:tcPr>
            <w:tcW w:w="1445" w:type="pct"/>
            <w:tcBorders>
              <w:top w:val="nil"/>
              <w:left w:val="nil"/>
              <w:bottom w:val="single" w:sz="4" w:space="0" w:color="auto"/>
              <w:right w:val="single" w:sz="4" w:space="0" w:color="auto"/>
            </w:tcBorders>
            <w:shd w:val="clear" w:color="auto" w:fill="auto"/>
            <w:noWrap/>
            <w:vAlign w:val="bottom"/>
            <w:hideMark/>
          </w:tcPr>
          <w:p w14:paraId="5FA126C1" w14:textId="77777777" w:rsidR="00D468D0" w:rsidRPr="00293240" w:rsidRDefault="00D468D0" w:rsidP="00674A4B">
            <w:pPr>
              <w:pStyle w:val="Tabletext"/>
              <w:rPr>
                <w:lang w:eastAsia="zh-CN"/>
              </w:rPr>
            </w:pPr>
            <w:r w:rsidRPr="00293240">
              <w:rPr>
                <w:lang w:eastAsia="zh-CN"/>
              </w:rPr>
              <w:t xml:space="preserve">Client </w:t>
            </w:r>
            <w:proofErr w:type="spellStart"/>
            <w:r w:rsidRPr="00293240">
              <w:rPr>
                <w:lang w:eastAsia="zh-CN"/>
              </w:rPr>
              <w:t>World</w:t>
            </w:r>
            <w:proofErr w:type="spellEnd"/>
            <w:r w:rsidRPr="00293240">
              <w:rPr>
                <w:lang w:eastAsia="zh-CN"/>
              </w:rPr>
              <w:t xml:space="preserve"> 2011*</w:t>
            </w:r>
          </w:p>
        </w:tc>
        <w:tc>
          <w:tcPr>
            <w:tcW w:w="656" w:type="pct"/>
            <w:tcBorders>
              <w:top w:val="nil"/>
              <w:left w:val="nil"/>
              <w:bottom w:val="single" w:sz="4" w:space="0" w:color="auto"/>
              <w:right w:val="single" w:sz="4" w:space="0" w:color="auto"/>
            </w:tcBorders>
            <w:shd w:val="clear" w:color="auto" w:fill="auto"/>
            <w:noWrap/>
            <w:vAlign w:val="bottom"/>
            <w:hideMark/>
          </w:tcPr>
          <w:p w14:paraId="4458A004" w14:textId="77777777" w:rsidR="00D468D0" w:rsidRPr="00293240" w:rsidRDefault="00D468D0" w:rsidP="00674A4B">
            <w:pPr>
              <w:pStyle w:val="Tabletext"/>
              <w:rPr>
                <w:lang w:eastAsia="zh-CN"/>
              </w:rPr>
            </w:pPr>
            <w:r w:rsidRPr="00293240">
              <w:rPr>
                <w:lang w:eastAsia="zh-CN"/>
              </w:rPr>
              <w:t>203 243,05</w:t>
            </w:r>
          </w:p>
        </w:tc>
        <w:tc>
          <w:tcPr>
            <w:tcW w:w="633" w:type="pct"/>
            <w:tcBorders>
              <w:top w:val="nil"/>
              <w:left w:val="nil"/>
              <w:bottom w:val="single" w:sz="4" w:space="0" w:color="auto"/>
              <w:right w:val="single" w:sz="4" w:space="0" w:color="auto"/>
            </w:tcBorders>
            <w:shd w:val="clear" w:color="auto" w:fill="auto"/>
            <w:noWrap/>
            <w:vAlign w:val="bottom"/>
            <w:hideMark/>
          </w:tcPr>
          <w:p w14:paraId="16FF947E" w14:textId="77777777" w:rsidR="00D468D0" w:rsidRPr="00293240" w:rsidRDefault="00D468D0" w:rsidP="00674A4B">
            <w:pPr>
              <w:pStyle w:val="Tabletext"/>
              <w:rPr>
                <w:lang w:eastAsia="zh-CN"/>
              </w:rPr>
            </w:pPr>
            <w:r w:rsidRPr="00293240">
              <w:rPr>
                <w:lang w:eastAsia="zh-CN"/>
              </w:rPr>
              <w:t>194 643,25</w:t>
            </w:r>
          </w:p>
        </w:tc>
        <w:tc>
          <w:tcPr>
            <w:tcW w:w="709" w:type="pct"/>
            <w:tcBorders>
              <w:top w:val="nil"/>
              <w:left w:val="nil"/>
              <w:bottom w:val="single" w:sz="4" w:space="0" w:color="auto"/>
              <w:right w:val="single" w:sz="4" w:space="0" w:color="auto"/>
            </w:tcBorders>
            <w:shd w:val="clear" w:color="auto" w:fill="auto"/>
            <w:noWrap/>
            <w:vAlign w:val="bottom"/>
            <w:hideMark/>
          </w:tcPr>
          <w:p w14:paraId="65F073D9" w14:textId="77777777" w:rsidR="00D468D0" w:rsidRPr="00293240" w:rsidRDefault="00D468D0" w:rsidP="00674A4B">
            <w:pPr>
              <w:pStyle w:val="Tabletext"/>
              <w:rPr>
                <w:lang w:eastAsia="zh-CN"/>
              </w:rPr>
            </w:pPr>
            <w:r w:rsidRPr="00293240">
              <w:rPr>
                <w:lang w:eastAsia="zh-CN"/>
              </w:rPr>
              <w:t>8 599,80</w:t>
            </w:r>
          </w:p>
        </w:tc>
      </w:tr>
      <w:tr w:rsidR="00D468D0" w:rsidRPr="00293240" w14:paraId="65938FFA"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13D3B750" w14:textId="08F9B050" w:rsidR="00D468D0" w:rsidRPr="00293240" w:rsidRDefault="00D468D0" w:rsidP="00346F77">
            <w:pPr>
              <w:pStyle w:val="Tabletext"/>
              <w:jc w:val="center"/>
              <w:rPr>
                <w:lang w:eastAsia="zh-CN"/>
              </w:rPr>
            </w:pPr>
          </w:p>
        </w:tc>
        <w:tc>
          <w:tcPr>
            <w:tcW w:w="656" w:type="pct"/>
            <w:tcBorders>
              <w:top w:val="nil"/>
              <w:left w:val="nil"/>
              <w:bottom w:val="single" w:sz="4" w:space="0" w:color="auto"/>
              <w:right w:val="single" w:sz="4" w:space="0" w:color="auto"/>
            </w:tcBorders>
            <w:shd w:val="clear" w:color="auto" w:fill="auto"/>
            <w:noWrap/>
            <w:vAlign w:val="bottom"/>
            <w:hideMark/>
          </w:tcPr>
          <w:p w14:paraId="3C2C31D5" w14:textId="77777777" w:rsidR="00D468D0" w:rsidRPr="00293240" w:rsidRDefault="00D468D0" w:rsidP="00346F77">
            <w:pPr>
              <w:pStyle w:val="Tabletext"/>
              <w:jc w:val="right"/>
              <w:rPr>
                <w:lang w:eastAsia="zh-CN"/>
              </w:rPr>
            </w:pPr>
            <w:r w:rsidRPr="00293240">
              <w:rPr>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068093F2" w14:textId="77777777" w:rsidR="00D468D0" w:rsidRPr="00293240" w:rsidRDefault="00D468D0" w:rsidP="00346F77">
            <w:pPr>
              <w:pStyle w:val="Tabletext"/>
              <w:jc w:val="right"/>
              <w:rPr>
                <w:lang w:eastAsia="zh-CN"/>
              </w:rPr>
            </w:pPr>
            <w:r w:rsidRPr="00293240">
              <w:rPr>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0DB85D0B" w14:textId="77777777" w:rsidR="00D468D0" w:rsidRPr="00293240" w:rsidRDefault="00D468D0" w:rsidP="00346F77">
            <w:pPr>
              <w:pStyle w:val="Tabletext"/>
              <w:jc w:val="right"/>
              <w:rPr>
                <w:lang w:eastAsia="zh-CN"/>
              </w:rPr>
            </w:pPr>
            <w:r w:rsidRPr="00293240">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4D63653" w14:textId="77777777" w:rsidR="00D468D0" w:rsidRPr="00293240" w:rsidRDefault="00D468D0" w:rsidP="00346F77">
            <w:pPr>
              <w:pStyle w:val="Tabletext"/>
              <w:jc w:val="right"/>
              <w:rPr>
                <w:lang w:eastAsia="zh-CN"/>
              </w:rPr>
            </w:pPr>
            <w:r w:rsidRPr="00293240">
              <w:rPr>
                <w:lang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14:paraId="58EF0B5B" w14:textId="77777777" w:rsidR="00D468D0" w:rsidRPr="00293240" w:rsidRDefault="00D468D0" w:rsidP="00674A4B">
            <w:pPr>
              <w:pStyle w:val="Tabletext"/>
              <w:rPr>
                <w:lang w:eastAsia="zh-CN"/>
              </w:rPr>
            </w:pPr>
            <w:r w:rsidRPr="00293240">
              <w:rPr>
                <w:lang w:eastAsia="zh-CN"/>
              </w:rPr>
              <w:t> </w:t>
            </w:r>
          </w:p>
        </w:tc>
      </w:tr>
      <w:tr w:rsidR="00D468D0" w:rsidRPr="00293240" w14:paraId="0FAE58AB"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69075591" w14:textId="77777777" w:rsidR="00D468D0" w:rsidRPr="00293240" w:rsidRDefault="00D468D0" w:rsidP="00346F77">
            <w:pPr>
              <w:pStyle w:val="Tabletext"/>
              <w:jc w:val="center"/>
              <w:rPr>
                <w:b/>
                <w:bCs/>
                <w:lang w:eastAsia="zh-CN"/>
              </w:rPr>
            </w:pPr>
            <w:r w:rsidRPr="00293240">
              <w:rPr>
                <w:b/>
                <w:bCs/>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596A7D28" w14:textId="77777777" w:rsidR="00D468D0" w:rsidRPr="00293240" w:rsidRDefault="00D468D0" w:rsidP="00346F77">
            <w:pPr>
              <w:pStyle w:val="Tabletext"/>
              <w:jc w:val="right"/>
              <w:rPr>
                <w:lang w:eastAsia="zh-CN"/>
              </w:rPr>
            </w:pPr>
            <w:r w:rsidRPr="00293240">
              <w:rPr>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65504D6F" w14:textId="77777777" w:rsidR="00D468D0" w:rsidRPr="00293240" w:rsidRDefault="00D468D0" w:rsidP="00346F77">
            <w:pPr>
              <w:pStyle w:val="Tabletext"/>
              <w:jc w:val="right"/>
              <w:rPr>
                <w:lang w:eastAsia="zh-CN"/>
              </w:rPr>
            </w:pPr>
            <w:r w:rsidRPr="00293240">
              <w:rPr>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54B7765C" w14:textId="77777777" w:rsidR="00D468D0" w:rsidRPr="00293240" w:rsidRDefault="00D468D0" w:rsidP="00346F77">
            <w:pPr>
              <w:pStyle w:val="Tabletext"/>
              <w:jc w:val="right"/>
              <w:rPr>
                <w:lang w:eastAsia="zh-CN"/>
              </w:rPr>
            </w:pPr>
            <w:r w:rsidRPr="00293240">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1D449BDD" w14:textId="77777777" w:rsidR="00D468D0" w:rsidRPr="00293240" w:rsidRDefault="00D468D0" w:rsidP="00346F77">
            <w:pPr>
              <w:pStyle w:val="Tabletext"/>
              <w:jc w:val="right"/>
              <w:rPr>
                <w:lang w:eastAsia="zh-CN"/>
              </w:rPr>
            </w:pPr>
            <w:r w:rsidRPr="00293240">
              <w:rPr>
                <w:lang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14:paraId="6C1C2B19" w14:textId="77777777" w:rsidR="00D468D0" w:rsidRPr="00293240" w:rsidRDefault="00D468D0" w:rsidP="00674A4B">
            <w:pPr>
              <w:pStyle w:val="Tabletext"/>
              <w:rPr>
                <w:b/>
                <w:bCs/>
                <w:lang w:eastAsia="zh-CN"/>
              </w:rPr>
            </w:pPr>
            <w:r w:rsidRPr="00293240">
              <w:rPr>
                <w:b/>
                <w:bCs/>
                <w:lang w:eastAsia="zh-CN"/>
              </w:rPr>
              <w:t>8 599,80</w:t>
            </w:r>
          </w:p>
        </w:tc>
      </w:tr>
    </w:tbl>
    <w:p w14:paraId="2E8C51E4" w14:textId="77777777" w:rsidR="00D468D0" w:rsidRPr="00293240" w:rsidRDefault="00D468D0" w:rsidP="00674A4B"/>
    <w:tbl>
      <w:tblPr>
        <w:tblW w:w="5000" w:type="pct"/>
        <w:tblLook w:val="04A0" w:firstRow="1" w:lastRow="0" w:firstColumn="1" w:lastColumn="0" w:noHBand="0" w:noVBand="1"/>
      </w:tblPr>
      <w:tblGrid>
        <w:gridCol w:w="1731"/>
        <w:gridCol w:w="1246"/>
        <w:gridCol w:w="2814"/>
        <w:gridCol w:w="1242"/>
        <w:gridCol w:w="1234"/>
        <w:gridCol w:w="1362"/>
      </w:tblGrid>
      <w:tr w:rsidR="00D468D0" w:rsidRPr="00293240" w14:paraId="656B5592" w14:textId="77777777" w:rsidTr="00346F77">
        <w:trPr>
          <w:trHeight w:val="51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E7364" w14:textId="77777777" w:rsidR="00D468D0" w:rsidRPr="00293240" w:rsidRDefault="00D468D0" w:rsidP="00346F77">
            <w:pPr>
              <w:pStyle w:val="Tablehead"/>
              <w:rPr>
                <w:lang w:eastAsia="zh-CN"/>
              </w:rPr>
            </w:pPr>
            <w:r w:rsidRPr="00293240">
              <w:rPr>
                <w:lang w:eastAsia="zh-CN"/>
              </w:rPr>
              <w:t>Evento</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90D9BD2" w14:textId="77777777" w:rsidR="00D468D0" w:rsidRPr="00293240" w:rsidRDefault="00D468D0" w:rsidP="00674A4B">
            <w:pPr>
              <w:pStyle w:val="Tablehead"/>
              <w:rPr>
                <w:lang w:eastAsia="zh-CN"/>
              </w:rPr>
            </w:pPr>
            <w:r w:rsidRPr="00293240">
              <w:rPr>
                <w:lang w:eastAsia="zh-CN"/>
              </w:rPr>
              <w:t>País</w:t>
            </w:r>
          </w:p>
        </w:tc>
        <w:tc>
          <w:tcPr>
            <w:tcW w:w="1461" w:type="pct"/>
            <w:tcBorders>
              <w:top w:val="single" w:sz="4" w:space="0" w:color="auto"/>
              <w:left w:val="nil"/>
              <w:bottom w:val="single" w:sz="4" w:space="0" w:color="auto"/>
              <w:right w:val="single" w:sz="4" w:space="0" w:color="auto"/>
            </w:tcBorders>
            <w:shd w:val="clear" w:color="auto" w:fill="auto"/>
            <w:vAlign w:val="center"/>
            <w:hideMark/>
          </w:tcPr>
          <w:p w14:paraId="6A1F8E9E" w14:textId="77777777" w:rsidR="00D468D0" w:rsidRPr="00293240" w:rsidRDefault="00D468D0" w:rsidP="00674A4B">
            <w:pPr>
              <w:pStyle w:val="Tablehead"/>
              <w:rPr>
                <w:lang w:eastAsia="zh-CN"/>
              </w:rPr>
            </w:pPr>
            <w:r w:rsidRPr="00293240">
              <w:rPr>
                <w:lang w:eastAsia="zh-CN"/>
              </w:rPr>
              <w:t>Empresa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57AF409A" w14:textId="77777777" w:rsidR="00D468D0" w:rsidRPr="00293240" w:rsidRDefault="00D468D0" w:rsidP="00674A4B">
            <w:pPr>
              <w:pStyle w:val="Tablehead"/>
              <w:rPr>
                <w:lang w:eastAsia="zh-CN"/>
              </w:rPr>
            </w:pPr>
            <w:r w:rsidRPr="00293240">
              <w:rPr>
                <w:lang w:eastAsia="zh-CN"/>
              </w:rPr>
              <w:t>Importe facturado</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794E41C9" w14:textId="77777777" w:rsidR="00D468D0" w:rsidRPr="00293240" w:rsidRDefault="00D468D0" w:rsidP="00674A4B">
            <w:pPr>
              <w:pStyle w:val="Tablehead"/>
              <w:rPr>
                <w:lang w:eastAsia="zh-CN"/>
              </w:rPr>
            </w:pPr>
            <w:r w:rsidRPr="00293240">
              <w:rPr>
                <w:lang w:eastAsia="zh-CN"/>
              </w:rPr>
              <w:t>Pago recibido</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4A3EC729" w14:textId="77777777" w:rsidR="00D468D0" w:rsidRPr="00293240" w:rsidRDefault="00D468D0" w:rsidP="00674A4B">
            <w:pPr>
              <w:pStyle w:val="Tablehead"/>
              <w:rPr>
                <w:lang w:eastAsia="zh-CN"/>
              </w:rPr>
            </w:pPr>
            <w:r w:rsidRPr="00293240">
              <w:rPr>
                <w:lang w:eastAsia="zh-CN"/>
              </w:rPr>
              <w:t>Saldo adeudado</w:t>
            </w:r>
          </w:p>
        </w:tc>
      </w:tr>
      <w:tr w:rsidR="00D468D0" w:rsidRPr="00293240" w14:paraId="1BC39816"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61BEAE89" w14:textId="77777777" w:rsidR="00D468D0" w:rsidRPr="00293240" w:rsidRDefault="00D468D0" w:rsidP="00346F77">
            <w:pPr>
              <w:pStyle w:val="Tabletext"/>
              <w:jc w:val="center"/>
              <w:rPr>
                <w:lang w:eastAsia="zh-CN"/>
              </w:rPr>
            </w:pPr>
            <w:r w:rsidRPr="00293240">
              <w:rPr>
                <w:lang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6B3A9835" w14:textId="77777777" w:rsidR="00D468D0" w:rsidRPr="00293240" w:rsidRDefault="00D468D0" w:rsidP="00674A4B">
            <w:pPr>
              <w:pStyle w:val="Tabletext"/>
              <w:rPr>
                <w:lang w:eastAsia="zh-CN"/>
              </w:rPr>
            </w:pPr>
            <w:r w:rsidRPr="00293240">
              <w:rPr>
                <w:lang w:eastAsia="zh-CN"/>
              </w:rPr>
              <w:t>Congo</w:t>
            </w:r>
          </w:p>
        </w:tc>
        <w:tc>
          <w:tcPr>
            <w:tcW w:w="1461" w:type="pct"/>
            <w:tcBorders>
              <w:top w:val="nil"/>
              <w:left w:val="nil"/>
              <w:bottom w:val="single" w:sz="4" w:space="0" w:color="auto"/>
              <w:right w:val="single" w:sz="4" w:space="0" w:color="auto"/>
            </w:tcBorders>
            <w:shd w:val="clear" w:color="auto" w:fill="auto"/>
            <w:noWrap/>
            <w:vAlign w:val="bottom"/>
            <w:hideMark/>
          </w:tcPr>
          <w:p w14:paraId="41EE0C4F" w14:textId="77777777" w:rsidR="00D468D0" w:rsidRPr="00293240" w:rsidRDefault="00D468D0" w:rsidP="00674A4B">
            <w:pPr>
              <w:pStyle w:val="Tabletext"/>
              <w:rPr>
                <w:lang w:eastAsia="zh-CN"/>
              </w:rPr>
            </w:pPr>
            <w:proofErr w:type="spellStart"/>
            <w:r w:rsidRPr="00293240">
              <w:rPr>
                <w:lang w:eastAsia="zh-CN"/>
              </w:rPr>
              <w:t>Ministère</w:t>
            </w:r>
            <w:proofErr w:type="spellEnd"/>
            <w:r w:rsidRPr="00293240">
              <w:rPr>
                <w:lang w:eastAsia="zh-CN"/>
              </w:rPr>
              <w:t xml:space="preserve"> des Postes</w:t>
            </w:r>
          </w:p>
        </w:tc>
        <w:tc>
          <w:tcPr>
            <w:tcW w:w="645" w:type="pct"/>
            <w:tcBorders>
              <w:top w:val="nil"/>
              <w:left w:val="nil"/>
              <w:bottom w:val="single" w:sz="4" w:space="0" w:color="auto"/>
              <w:right w:val="single" w:sz="4" w:space="0" w:color="auto"/>
            </w:tcBorders>
            <w:shd w:val="clear" w:color="auto" w:fill="auto"/>
            <w:noWrap/>
            <w:vAlign w:val="bottom"/>
            <w:hideMark/>
          </w:tcPr>
          <w:p w14:paraId="645B11A2" w14:textId="77777777" w:rsidR="00D468D0" w:rsidRPr="00293240" w:rsidRDefault="00D468D0" w:rsidP="00674A4B">
            <w:pPr>
              <w:pStyle w:val="Tabletext"/>
              <w:rPr>
                <w:lang w:eastAsia="zh-CN"/>
              </w:rPr>
            </w:pPr>
            <w:r w:rsidRPr="00293240">
              <w:rPr>
                <w:lang w:eastAsia="zh-CN"/>
              </w:rPr>
              <w:t>110 000,00</w:t>
            </w:r>
          </w:p>
        </w:tc>
        <w:tc>
          <w:tcPr>
            <w:tcW w:w="641" w:type="pct"/>
            <w:tcBorders>
              <w:top w:val="nil"/>
              <w:left w:val="nil"/>
              <w:bottom w:val="single" w:sz="4" w:space="0" w:color="auto"/>
              <w:right w:val="single" w:sz="4" w:space="0" w:color="auto"/>
            </w:tcBorders>
            <w:shd w:val="clear" w:color="auto" w:fill="auto"/>
            <w:noWrap/>
            <w:vAlign w:val="bottom"/>
            <w:hideMark/>
          </w:tcPr>
          <w:p w14:paraId="14C05303" w14:textId="77777777" w:rsidR="00D468D0" w:rsidRPr="00293240" w:rsidRDefault="00D468D0" w:rsidP="00674A4B">
            <w:pPr>
              <w:pStyle w:val="Tabletext"/>
              <w:rPr>
                <w:lang w:eastAsia="zh-CN"/>
              </w:rPr>
            </w:pPr>
            <w:r w:rsidRPr="00293240">
              <w:rPr>
                <w:lang w:eastAsia="zh-CN"/>
              </w:rPr>
              <w:t>0,00</w:t>
            </w:r>
          </w:p>
        </w:tc>
        <w:tc>
          <w:tcPr>
            <w:tcW w:w="707" w:type="pct"/>
            <w:tcBorders>
              <w:top w:val="nil"/>
              <w:left w:val="nil"/>
              <w:bottom w:val="single" w:sz="4" w:space="0" w:color="auto"/>
              <w:right w:val="single" w:sz="4" w:space="0" w:color="auto"/>
            </w:tcBorders>
            <w:shd w:val="clear" w:color="auto" w:fill="auto"/>
            <w:noWrap/>
            <w:vAlign w:val="bottom"/>
            <w:hideMark/>
          </w:tcPr>
          <w:p w14:paraId="313D67CB" w14:textId="77777777" w:rsidR="00D468D0" w:rsidRPr="00293240" w:rsidRDefault="00D468D0" w:rsidP="00674A4B">
            <w:pPr>
              <w:pStyle w:val="Tabletext"/>
              <w:rPr>
                <w:lang w:eastAsia="zh-CN"/>
              </w:rPr>
            </w:pPr>
            <w:r w:rsidRPr="00293240">
              <w:rPr>
                <w:lang w:eastAsia="zh-CN"/>
              </w:rPr>
              <w:t>110 000,00</w:t>
            </w:r>
          </w:p>
        </w:tc>
      </w:tr>
      <w:tr w:rsidR="00D468D0" w:rsidRPr="00293240" w14:paraId="77C2620E"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39AE4674" w14:textId="6DED9D17" w:rsidR="00D468D0" w:rsidRPr="00293240" w:rsidRDefault="00D468D0" w:rsidP="00346F77">
            <w:pPr>
              <w:pStyle w:val="Tabletext"/>
              <w:jc w:val="center"/>
              <w:rPr>
                <w:lang w:eastAsia="zh-CN"/>
              </w:rPr>
            </w:pPr>
          </w:p>
        </w:tc>
        <w:tc>
          <w:tcPr>
            <w:tcW w:w="647" w:type="pct"/>
            <w:tcBorders>
              <w:top w:val="nil"/>
              <w:left w:val="nil"/>
              <w:bottom w:val="single" w:sz="4" w:space="0" w:color="auto"/>
              <w:right w:val="single" w:sz="4" w:space="0" w:color="auto"/>
            </w:tcBorders>
            <w:shd w:val="clear" w:color="auto" w:fill="auto"/>
            <w:noWrap/>
            <w:vAlign w:val="bottom"/>
            <w:hideMark/>
          </w:tcPr>
          <w:p w14:paraId="6DD1AE66" w14:textId="77777777" w:rsidR="00D468D0" w:rsidRPr="00293240" w:rsidRDefault="00D468D0" w:rsidP="00346F77">
            <w:pPr>
              <w:pStyle w:val="Tabletext"/>
              <w:jc w:val="right"/>
              <w:rPr>
                <w:lang w:eastAsia="zh-CN"/>
              </w:rPr>
            </w:pPr>
            <w:r w:rsidRPr="00293240">
              <w:rPr>
                <w:lang w:eastAsia="zh-CN"/>
              </w:rPr>
              <w:t> </w:t>
            </w:r>
          </w:p>
        </w:tc>
        <w:tc>
          <w:tcPr>
            <w:tcW w:w="1461" w:type="pct"/>
            <w:tcBorders>
              <w:top w:val="nil"/>
              <w:left w:val="nil"/>
              <w:bottom w:val="single" w:sz="4" w:space="0" w:color="auto"/>
              <w:right w:val="single" w:sz="4" w:space="0" w:color="auto"/>
            </w:tcBorders>
            <w:shd w:val="clear" w:color="auto" w:fill="auto"/>
            <w:noWrap/>
            <w:vAlign w:val="bottom"/>
            <w:hideMark/>
          </w:tcPr>
          <w:p w14:paraId="201C6C3A" w14:textId="77777777" w:rsidR="00D468D0" w:rsidRPr="00293240" w:rsidRDefault="00D468D0" w:rsidP="00346F77">
            <w:pPr>
              <w:pStyle w:val="Tabletext"/>
              <w:jc w:val="right"/>
              <w:rPr>
                <w:lang w:eastAsia="zh-CN"/>
              </w:rPr>
            </w:pPr>
            <w:r w:rsidRPr="00293240">
              <w:rPr>
                <w:lang w:eastAsia="zh-CN"/>
              </w:rPr>
              <w:t> </w:t>
            </w:r>
          </w:p>
        </w:tc>
        <w:tc>
          <w:tcPr>
            <w:tcW w:w="645" w:type="pct"/>
            <w:tcBorders>
              <w:top w:val="nil"/>
              <w:left w:val="nil"/>
              <w:bottom w:val="single" w:sz="4" w:space="0" w:color="auto"/>
              <w:right w:val="single" w:sz="4" w:space="0" w:color="auto"/>
            </w:tcBorders>
            <w:shd w:val="clear" w:color="auto" w:fill="auto"/>
            <w:noWrap/>
            <w:vAlign w:val="bottom"/>
            <w:hideMark/>
          </w:tcPr>
          <w:p w14:paraId="7D70B992" w14:textId="77777777" w:rsidR="00D468D0" w:rsidRPr="00293240" w:rsidRDefault="00D468D0" w:rsidP="00346F77">
            <w:pPr>
              <w:pStyle w:val="Tabletext"/>
              <w:jc w:val="right"/>
              <w:rPr>
                <w:lang w:eastAsia="zh-CN"/>
              </w:rPr>
            </w:pPr>
            <w:r w:rsidRPr="00293240">
              <w:rPr>
                <w:lang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688C0156" w14:textId="77777777" w:rsidR="00D468D0" w:rsidRPr="00293240" w:rsidRDefault="00D468D0" w:rsidP="00346F77">
            <w:pPr>
              <w:pStyle w:val="Tabletex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14:paraId="5E1C1E47" w14:textId="77777777" w:rsidR="00D468D0" w:rsidRPr="00293240" w:rsidRDefault="00D468D0" w:rsidP="00346F77">
            <w:pPr>
              <w:pStyle w:val="Tabletext"/>
              <w:jc w:val="right"/>
              <w:rPr>
                <w:lang w:eastAsia="zh-CN"/>
              </w:rPr>
            </w:pPr>
            <w:r w:rsidRPr="00293240">
              <w:rPr>
                <w:lang w:eastAsia="zh-CN"/>
              </w:rPr>
              <w:t> </w:t>
            </w:r>
          </w:p>
        </w:tc>
      </w:tr>
      <w:tr w:rsidR="00D468D0" w:rsidRPr="00293240" w14:paraId="13622275"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7738B23C" w14:textId="77777777" w:rsidR="00D468D0" w:rsidRPr="00293240" w:rsidRDefault="00D468D0" w:rsidP="00346F77">
            <w:pPr>
              <w:pStyle w:val="Tabletext"/>
              <w:jc w:val="center"/>
              <w:rPr>
                <w:b/>
                <w:bCs/>
                <w:lang w:eastAsia="zh-CN"/>
              </w:rPr>
            </w:pPr>
            <w:r w:rsidRPr="00293240">
              <w:rPr>
                <w:b/>
                <w:bCs/>
                <w:lang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551AB170" w14:textId="77777777" w:rsidR="00D468D0" w:rsidRPr="00293240" w:rsidRDefault="00D468D0" w:rsidP="00346F77">
            <w:pPr>
              <w:pStyle w:val="Tabletext"/>
              <w:jc w:val="right"/>
              <w:rPr>
                <w:lang w:eastAsia="zh-CN"/>
              </w:rPr>
            </w:pPr>
            <w:r w:rsidRPr="00293240">
              <w:rPr>
                <w:lang w:eastAsia="zh-CN"/>
              </w:rPr>
              <w:t> </w:t>
            </w:r>
          </w:p>
        </w:tc>
        <w:tc>
          <w:tcPr>
            <w:tcW w:w="1461" w:type="pct"/>
            <w:tcBorders>
              <w:top w:val="nil"/>
              <w:left w:val="nil"/>
              <w:bottom w:val="single" w:sz="4" w:space="0" w:color="auto"/>
              <w:right w:val="single" w:sz="4" w:space="0" w:color="auto"/>
            </w:tcBorders>
            <w:shd w:val="clear" w:color="auto" w:fill="auto"/>
            <w:noWrap/>
            <w:vAlign w:val="bottom"/>
            <w:hideMark/>
          </w:tcPr>
          <w:p w14:paraId="7C160973" w14:textId="77777777" w:rsidR="00D468D0" w:rsidRPr="00293240" w:rsidRDefault="00D468D0" w:rsidP="00346F77">
            <w:pPr>
              <w:pStyle w:val="Tabletext"/>
              <w:jc w:val="right"/>
              <w:rPr>
                <w:lang w:eastAsia="zh-CN"/>
              </w:rPr>
            </w:pPr>
            <w:r w:rsidRPr="00293240">
              <w:rPr>
                <w:lang w:eastAsia="zh-CN"/>
              </w:rPr>
              <w:t> </w:t>
            </w:r>
          </w:p>
        </w:tc>
        <w:tc>
          <w:tcPr>
            <w:tcW w:w="645" w:type="pct"/>
            <w:tcBorders>
              <w:top w:val="nil"/>
              <w:left w:val="nil"/>
              <w:bottom w:val="single" w:sz="4" w:space="0" w:color="auto"/>
              <w:right w:val="single" w:sz="4" w:space="0" w:color="auto"/>
            </w:tcBorders>
            <w:shd w:val="clear" w:color="auto" w:fill="auto"/>
            <w:noWrap/>
            <w:vAlign w:val="bottom"/>
            <w:hideMark/>
          </w:tcPr>
          <w:p w14:paraId="747572F7" w14:textId="77777777" w:rsidR="00D468D0" w:rsidRPr="00293240" w:rsidRDefault="00D468D0" w:rsidP="00346F77">
            <w:pPr>
              <w:pStyle w:val="Tabletext"/>
              <w:jc w:val="right"/>
              <w:rPr>
                <w:lang w:eastAsia="zh-CN"/>
              </w:rPr>
            </w:pPr>
            <w:r w:rsidRPr="00293240">
              <w:rPr>
                <w:lang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58C8670A" w14:textId="77777777" w:rsidR="00D468D0" w:rsidRPr="00293240" w:rsidRDefault="00D468D0" w:rsidP="00346F77">
            <w:pPr>
              <w:pStyle w:val="Tabletex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14:paraId="1B25C779" w14:textId="77777777" w:rsidR="00D468D0" w:rsidRPr="00293240" w:rsidRDefault="00D468D0" w:rsidP="00674A4B">
            <w:pPr>
              <w:pStyle w:val="Tabletext"/>
              <w:rPr>
                <w:b/>
                <w:bCs/>
                <w:lang w:eastAsia="zh-CN"/>
              </w:rPr>
            </w:pPr>
            <w:r w:rsidRPr="00293240">
              <w:rPr>
                <w:b/>
                <w:bCs/>
                <w:lang w:eastAsia="zh-CN"/>
              </w:rPr>
              <w:t>110 000,00</w:t>
            </w:r>
          </w:p>
        </w:tc>
      </w:tr>
    </w:tbl>
    <w:p w14:paraId="7F102212" w14:textId="77777777" w:rsidR="00D468D0" w:rsidRPr="00293240" w:rsidRDefault="00D468D0" w:rsidP="00346F77">
      <w:pPr>
        <w:tabs>
          <w:tab w:val="clear" w:pos="567"/>
          <w:tab w:val="clear" w:pos="1134"/>
          <w:tab w:val="clear" w:pos="1701"/>
          <w:tab w:val="clear" w:pos="2268"/>
          <w:tab w:val="clear" w:pos="2835"/>
        </w:tabs>
        <w:overflowPunct/>
        <w:autoSpaceDE/>
        <w:autoSpaceDN/>
        <w:adjustRightInd/>
        <w:textAlignment w:val="auto"/>
        <w:rPr>
          <w:sz w:val="22"/>
          <w:lang w:eastAsia="zh-CN"/>
        </w:rPr>
      </w:pPr>
    </w:p>
    <w:tbl>
      <w:tblPr>
        <w:tblW w:w="5000" w:type="pct"/>
        <w:tblLayout w:type="fixed"/>
        <w:tblLook w:val="04A0" w:firstRow="1" w:lastRow="0" w:firstColumn="1" w:lastColumn="0" w:noHBand="0" w:noVBand="1"/>
      </w:tblPr>
      <w:tblGrid>
        <w:gridCol w:w="1732"/>
        <w:gridCol w:w="1260"/>
        <w:gridCol w:w="2800"/>
        <w:gridCol w:w="1244"/>
        <w:gridCol w:w="1231"/>
        <w:gridCol w:w="1362"/>
      </w:tblGrid>
      <w:tr w:rsidR="00D468D0" w:rsidRPr="00293240" w14:paraId="67E3FD9E" w14:textId="77777777" w:rsidTr="00346F77">
        <w:trPr>
          <w:trHeight w:val="51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80B3F" w14:textId="77777777" w:rsidR="00D468D0" w:rsidRPr="00293240" w:rsidRDefault="00D468D0" w:rsidP="00346F77">
            <w:pPr>
              <w:pStyle w:val="Tablehead"/>
              <w:rPr>
                <w:lang w:eastAsia="zh-CN"/>
              </w:rPr>
            </w:pPr>
            <w:r w:rsidRPr="00293240">
              <w:rPr>
                <w:lang w:eastAsia="zh-CN"/>
              </w:rPr>
              <w:t>Evento</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4ED4295B" w14:textId="77777777" w:rsidR="00D468D0" w:rsidRPr="00293240" w:rsidRDefault="00D468D0" w:rsidP="00674A4B">
            <w:pPr>
              <w:pStyle w:val="Tablehead"/>
              <w:rPr>
                <w:lang w:eastAsia="zh-CN"/>
              </w:rPr>
            </w:pPr>
            <w:r w:rsidRPr="00293240">
              <w:rPr>
                <w:lang w:eastAsia="zh-CN"/>
              </w:rPr>
              <w:t>País</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C436E1D" w14:textId="77777777" w:rsidR="00D468D0" w:rsidRPr="00293240" w:rsidRDefault="00D468D0" w:rsidP="00674A4B">
            <w:pPr>
              <w:pStyle w:val="Tablehead"/>
              <w:rPr>
                <w:lang w:eastAsia="zh-CN"/>
              </w:rPr>
            </w:pPr>
            <w:r w:rsidRPr="00293240">
              <w:rPr>
                <w:lang w:eastAsia="zh-CN"/>
              </w:rPr>
              <w:t>Empresa</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01E41127" w14:textId="77777777" w:rsidR="00D468D0" w:rsidRPr="00293240" w:rsidRDefault="00D468D0" w:rsidP="00674A4B">
            <w:pPr>
              <w:pStyle w:val="Tablehead"/>
              <w:rPr>
                <w:lang w:eastAsia="zh-CN"/>
              </w:rPr>
            </w:pPr>
            <w:r w:rsidRPr="00293240">
              <w:rPr>
                <w:lang w:eastAsia="zh-CN"/>
              </w:rPr>
              <w:t>Importe facturado</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2572A4A4" w14:textId="77777777" w:rsidR="00D468D0" w:rsidRPr="00293240" w:rsidRDefault="00D468D0" w:rsidP="00674A4B">
            <w:pPr>
              <w:pStyle w:val="Tablehead"/>
              <w:rPr>
                <w:lang w:eastAsia="zh-CN"/>
              </w:rPr>
            </w:pPr>
            <w:r w:rsidRPr="00293240">
              <w:rPr>
                <w:lang w:eastAsia="zh-CN"/>
              </w:rPr>
              <w:t>Pago recibido</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3A22E625" w14:textId="77777777" w:rsidR="00D468D0" w:rsidRPr="00293240" w:rsidRDefault="00D468D0" w:rsidP="00674A4B">
            <w:pPr>
              <w:pStyle w:val="Tablehead"/>
              <w:rPr>
                <w:lang w:eastAsia="zh-CN"/>
              </w:rPr>
            </w:pPr>
            <w:r w:rsidRPr="00293240">
              <w:rPr>
                <w:lang w:eastAsia="zh-CN"/>
              </w:rPr>
              <w:t>Saldo adeudado</w:t>
            </w:r>
          </w:p>
        </w:tc>
      </w:tr>
      <w:tr w:rsidR="00D468D0" w:rsidRPr="00293240" w14:paraId="5A2991B3"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308590FB" w14:textId="77777777" w:rsidR="00D468D0" w:rsidRPr="00293240" w:rsidRDefault="00D468D0" w:rsidP="00346F77">
            <w:pPr>
              <w:pStyle w:val="Tabletext"/>
              <w:jc w:val="center"/>
              <w:rPr>
                <w:lang w:eastAsia="zh-CN"/>
              </w:rPr>
            </w:pPr>
            <w:r w:rsidRPr="00293240">
              <w:rPr>
                <w:lang w:eastAsia="zh-CN"/>
              </w:rPr>
              <w:t>TLC 2015</w:t>
            </w:r>
          </w:p>
        </w:tc>
        <w:tc>
          <w:tcPr>
            <w:tcW w:w="654" w:type="pct"/>
            <w:tcBorders>
              <w:top w:val="nil"/>
              <w:left w:val="nil"/>
              <w:bottom w:val="single" w:sz="4" w:space="0" w:color="auto"/>
              <w:right w:val="single" w:sz="4" w:space="0" w:color="auto"/>
            </w:tcBorders>
            <w:shd w:val="clear" w:color="auto" w:fill="auto"/>
            <w:noWrap/>
            <w:hideMark/>
          </w:tcPr>
          <w:p w14:paraId="0F17CD52" w14:textId="77777777" w:rsidR="00D468D0" w:rsidRPr="00293240" w:rsidRDefault="00D468D0" w:rsidP="00674A4B">
            <w:pPr>
              <w:pStyle w:val="Tabletext"/>
              <w:rPr>
                <w:lang w:eastAsia="zh-CN"/>
              </w:rPr>
            </w:pPr>
            <w:r w:rsidRPr="00293240">
              <w:rPr>
                <w:lang w:eastAsia="zh-CN"/>
              </w:rPr>
              <w:t>Sri Lanka</w:t>
            </w:r>
          </w:p>
        </w:tc>
        <w:tc>
          <w:tcPr>
            <w:tcW w:w="1453" w:type="pct"/>
            <w:tcBorders>
              <w:top w:val="nil"/>
              <w:left w:val="nil"/>
              <w:bottom w:val="single" w:sz="4" w:space="0" w:color="auto"/>
              <w:right w:val="single" w:sz="4" w:space="0" w:color="auto"/>
            </w:tcBorders>
            <w:shd w:val="clear" w:color="auto" w:fill="auto"/>
            <w:noWrap/>
            <w:vAlign w:val="bottom"/>
            <w:hideMark/>
          </w:tcPr>
          <w:p w14:paraId="1F2C77FE" w14:textId="77777777" w:rsidR="00D468D0" w:rsidRPr="00293240" w:rsidRDefault="00D468D0" w:rsidP="00674A4B">
            <w:pPr>
              <w:pStyle w:val="Tabletext"/>
              <w:rPr>
                <w:lang w:eastAsia="zh-CN"/>
              </w:rPr>
            </w:pPr>
            <w:proofErr w:type="spellStart"/>
            <w:r w:rsidRPr="00293240">
              <w:rPr>
                <w:lang w:eastAsia="zh-CN"/>
              </w:rPr>
              <w:t>Negete</w:t>
            </w:r>
            <w:proofErr w:type="spellEnd"/>
            <w:r w:rsidRPr="00293240">
              <w:rPr>
                <w:lang w:eastAsia="zh-CN"/>
              </w:rPr>
              <w:t xml:space="preserve"> </w:t>
            </w:r>
            <w:proofErr w:type="spellStart"/>
            <w:r w:rsidRPr="00293240">
              <w:rPr>
                <w:lang w:eastAsia="zh-CN"/>
              </w:rPr>
              <w:t>Private</w:t>
            </w:r>
            <w:proofErr w:type="spellEnd"/>
            <w:r w:rsidRPr="00293240">
              <w:rPr>
                <w:lang w:eastAsia="zh-CN"/>
              </w:rPr>
              <w:t xml:space="preserve"> Ltd.</w:t>
            </w:r>
          </w:p>
        </w:tc>
        <w:tc>
          <w:tcPr>
            <w:tcW w:w="646" w:type="pct"/>
            <w:tcBorders>
              <w:top w:val="nil"/>
              <w:left w:val="nil"/>
              <w:bottom w:val="single" w:sz="4" w:space="0" w:color="auto"/>
              <w:right w:val="single" w:sz="4" w:space="0" w:color="auto"/>
            </w:tcBorders>
            <w:shd w:val="clear" w:color="auto" w:fill="auto"/>
            <w:noWrap/>
            <w:vAlign w:val="bottom"/>
            <w:hideMark/>
          </w:tcPr>
          <w:p w14:paraId="0803FD67" w14:textId="77777777" w:rsidR="00D468D0" w:rsidRPr="00293240" w:rsidRDefault="00D468D0" w:rsidP="00674A4B">
            <w:pPr>
              <w:pStyle w:val="Tabletext"/>
              <w:rPr>
                <w:lang w:eastAsia="zh-CN"/>
              </w:rPr>
            </w:pPr>
            <w:r w:rsidRPr="00293240">
              <w:rPr>
                <w:lang w:eastAsia="zh-CN"/>
              </w:rPr>
              <w:t>1 200,00</w:t>
            </w:r>
          </w:p>
        </w:tc>
        <w:tc>
          <w:tcPr>
            <w:tcW w:w="639" w:type="pct"/>
            <w:tcBorders>
              <w:top w:val="nil"/>
              <w:left w:val="nil"/>
              <w:bottom w:val="single" w:sz="4" w:space="0" w:color="auto"/>
              <w:right w:val="single" w:sz="4" w:space="0" w:color="auto"/>
            </w:tcBorders>
            <w:shd w:val="clear" w:color="auto" w:fill="auto"/>
            <w:noWrap/>
            <w:vAlign w:val="bottom"/>
            <w:hideMark/>
          </w:tcPr>
          <w:p w14:paraId="1C1D1FC1" w14:textId="77777777" w:rsidR="00D468D0" w:rsidRPr="00293240" w:rsidRDefault="00D468D0" w:rsidP="00674A4B">
            <w:pPr>
              <w:pStyle w:val="Tabletext"/>
              <w:rPr>
                <w:lang w:eastAsia="zh-CN"/>
              </w:rPr>
            </w:pPr>
            <w:r w:rsidRPr="00293240">
              <w:rPr>
                <w:lang w:eastAsia="zh-CN"/>
              </w:rPr>
              <w:t>0,00</w:t>
            </w:r>
          </w:p>
        </w:tc>
        <w:tc>
          <w:tcPr>
            <w:tcW w:w="707" w:type="pct"/>
            <w:tcBorders>
              <w:top w:val="nil"/>
              <w:left w:val="nil"/>
              <w:bottom w:val="single" w:sz="4" w:space="0" w:color="auto"/>
              <w:right w:val="single" w:sz="4" w:space="0" w:color="auto"/>
            </w:tcBorders>
            <w:shd w:val="clear" w:color="auto" w:fill="auto"/>
            <w:noWrap/>
            <w:vAlign w:val="bottom"/>
            <w:hideMark/>
          </w:tcPr>
          <w:p w14:paraId="2457DF98" w14:textId="77777777" w:rsidR="00D468D0" w:rsidRPr="00293240" w:rsidRDefault="00D468D0" w:rsidP="00674A4B">
            <w:pPr>
              <w:pStyle w:val="Tabletext"/>
              <w:rPr>
                <w:lang w:eastAsia="zh-CN"/>
              </w:rPr>
            </w:pPr>
            <w:r w:rsidRPr="00293240">
              <w:rPr>
                <w:lang w:eastAsia="zh-CN"/>
              </w:rPr>
              <w:t>1 200,00</w:t>
            </w:r>
          </w:p>
        </w:tc>
      </w:tr>
      <w:tr w:rsidR="00D468D0" w:rsidRPr="00293240" w14:paraId="317AC57A"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07C764CF" w14:textId="77777777" w:rsidR="00D468D0" w:rsidRPr="00293240" w:rsidRDefault="00D468D0" w:rsidP="00346F77">
            <w:pPr>
              <w:pStyle w:val="Tabletext"/>
              <w:jc w:val="center"/>
              <w:rPr>
                <w:lang w:eastAsia="zh-CN"/>
              </w:rPr>
            </w:pPr>
            <w:r w:rsidRPr="00293240">
              <w:rPr>
                <w:lang w:eastAsia="zh-CN"/>
              </w:rPr>
              <w:t>TLC 2015</w:t>
            </w:r>
          </w:p>
        </w:tc>
        <w:tc>
          <w:tcPr>
            <w:tcW w:w="654" w:type="pct"/>
            <w:tcBorders>
              <w:top w:val="nil"/>
              <w:left w:val="nil"/>
              <w:bottom w:val="single" w:sz="4" w:space="0" w:color="auto"/>
              <w:right w:val="single" w:sz="4" w:space="0" w:color="auto"/>
            </w:tcBorders>
            <w:shd w:val="clear" w:color="auto" w:fill="auto"/>
            <w:noWrap/>
            <w:hideMark/>
          </w:tcPr>
          <w:p w14:paraId="07731871" w14:textId="77777777" w:rsidR="00D468D0" w:rsidRPr="00293240" w:rsidRDefault="00D468D0" w:rsidP="00674A4B">
            <w:pPr>
              <w:pStyle w:val="Tabletext"/>
              <w:rPr>
                <w:lang w:eastAsia="zh-CN"/>
              </w:rPr>
            </w:pPr>
            <w:r w:rsidRPr="00293240">
              <w:rPr>
                <w:lang w:eastAsia="zh-CN"/>
              </w:rPr>
              <w:t>Egipto</w:t>
            </w:r>
          </w:p>
        </w:tc>
        <w:tc>
          <w:tcPr>
            <w:tcW w:w="1453" w:type="pct"/>
            <w:tcBorders>
              <w:top w:val="nil"/>
              <w:left w:val="nil"/>
              <w:bottom w:val="single" w:sz="4" w:space="0" w:color="auto"/>
              <w:right w:val="single" w:sz="4" w:space="0" w:color="auto"/>
            </w:tcBorders>
            <w:shd w:val="clear" w:color="auto" w:fill="auto"/>
            <w:noWrap/>
            <w:vAlign w:val="bottom"/>
            <w:hideMark/>
          </w:tcPr>
          <w:p w14:paraId="657D6637" w14:textId="77777777" w:rsidR="00D468D0" w:rsidRPr="00293240" w:rsidRDefault="00D468D0" w:rsidP="00674A4B">
            <w:pPr>
              <w:pStyle w:val="Tabletext"/>
              <w:rPr>
                <w:lang w:eastAsia="zh-CN"/>
              </w:rPr>
            </w:pPr>
            <w:proofErr w:type="spellStart"/>
            <w:r w:rsidRPr="00293240">
              <w:rPr>
                <w:lang w:eastAsia="zh-CN"/>
              </w:rPr>
              <w:t>Tawasol</w:t>
            </w:r>
            <w:proofErr w:type="spellEnd"/>
            <w:r w:rsidRPr="00293240">
              <w:rPr>
                <w:lang w:eastAsia="zh-CN"/>
              </w:rPr>
              <w:t xml:space="preserve"> IT</w:t>
            </w:r>
          </w:p>
        </w:tc>
        <w:tc>
          <w:tcPr>
            <w:tcW w:w="646" w:type="pct"/>
            <w:tcBorders>
              <w:top w:val="nil"/>
              <w:left w:val="nil"/>
              <w:bottom w:val="single" w:sz="4" w:space="0" w:color="auto"/>
              <w:right w:val="single" w:sz="4" w:space="0" w:color="auto"/>
            </w:tcBorders>
            <w:shd w:val="clear" w:color="auto" w:fill="auto"/>
            <w:noWrap/>
            <w:vAlign w:val="bottom"/>
            <w:hideMark/>
          </w:tcPr>
          <w:p w14:paraId="16C72A8B" w14:textId="77777777" w:rsidR="00D468D0" w:rsidRPr="00293240" w:rsidRDefault="00D468D0" w:rsidP="00674A4B">
            <w:pPr>
              <w:pStyle w:val="Tabletext"/>
              <w:rPr>
                <w:lang w:eastAsia="zh-CN"/>
              </w:rPr>
            </w:pPr>
            <w:r w:rsidRPr="00293240">
              <w:rPr>
                <w:lang w:eastAsia="zh-CN"/>
              </w:rPr>
              <w:t>1 200,00</w:t>
            </w:r>
          </w:p>
        </w:tc>
        <w:tc>
          <w:tcPr>
            <w:tcW w:w="639" w:type="pct"/>
            <w:tcBorders>
              <w:top w:val="nil"/>
              <w:left w:val="nil"/>
              <w:bottom w:val="single" w:sz="4" w:space="0" w:color="auto"/>
              <w:right w:val="single" w:sz="4" w:space="0" w:color="auto"/>
            </w:tcBorders>
            <w:shd w:val="clear" w:color="auto" w:fill="auto"/>
            <w:noWrap/>
            <w:vAlign w:val="bottom"/>
            <w:hideMark/>
          </w:tcPr>
          <w:p w14:paraId="71B7D2D0" w14:textId="77777777" w:rsidR="00D468D0" w:rsidRPr="00293240" w:rsidRDefault="00D468D0" w:rsidP="00674A4B">
            <w:pPr>
              <w:pStyle w:val="Tabletext"/>
              <w:rPr>
                <w:lang w:eastAsia="zh-CN"/>
              </w:rPr>
            </w:pPr>
            <w:r w:rsidRPr="00293240">
              <w:rPr>
                <w:lang w:eastAsia="zh-CN"/>
              </w:rPr>
              <w:t>0,00</w:t>
            </w:r>
          </w:p>
        </w:tc>
        <w:tc>
          <w:tcPr>
            <w:tcW w:w="707" w:type="pct"/>
            <w:tcBorders>
              <w:top w:val="nil"/>
              <w:left w:val="nil"/>
              <w:bottom w:val="single" w:sz="4" w:space="0" w:color="auto"/>
              <w:right w:val="single" w:sz="4" w:space="0" w:color="auto"/>
            </w:tcBorders>
            <w:shd w:val="clear" w:color="auto" w:fill="auto"/>
            <w:noWrap/>
            <w:vAlign w:val="bottom"/>
            <w:hideMark/>
          </w:tcPr>
          <w:p w14:paraId="341F57DF" w14:textId="77777777" w:rsidR="00D468D0" w:rsidRPr="00293240" w:rsidRDefault="00D468D0" w:rsidP="00674A4B">
            <w:pPr>
              <w:pStyle w:val="Tabletext"/>
              <w:rPr>
                <w:lang w:eastAsia="zh-CN"/>
              </w:rPr>
            </w:pPr>
            <w:r w:rsidRPr="00293240">
              <w:rPr>
                <w:lang w:eastAsia="zh-CN"/>
              </w:rPr>
              <w:t>1 200,00</w:t>
            </w:r>
          </w:p>
        </w:tc>
      </w:tr>
      <w:tr w:rsidR="00D468D0" w:rsidRPr="00293240" w14:paraId="63D1753F"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4DF6AD64" w14:textId="6D2230EF" w:rsidR="00D468D0" w:rsidRPr="00293240" w:rsidRDefault="00D468D0" w:rsidP="00346F77">
            <w:pPr>
              <w:pStyle w:val="Tabletext"/>
              <w:jc w:val="center"/>
              <w:rPr>
                <w:lang w:eastAsia="zh-CN"/>
              </w:rPr>
            </w:pPr>
          </w:p>
        </w:tc>
        <w:tc>
          <w:tcPr>
            <w:tcW w:w="654" w:type="pct"/>
            <w:tcBorders>
              <w:top w:val="nil"/>
              <w:left w:val="nil"/>
              <w:bottom w:val="single" w:sz="4" w:space="0" w:color="auto"/>
              <w:right w:val="single" w:sz="4" w:space="0" w:color="auto"/>
            </w:tcBorders>
            <w:shd w:val="clear" w:color="auto" w:fill="auto"/>
            <w:noWrap/>
            <w:vAlign w:val="bottom"/>
            <w:hideMark/>
          </w:tcPr>
          <w:p w14:paraId="0B66A787" w14:textId="77777777" w:rsidR="00D468D0" w:rsidRPr="00293240" w:rsidRDefault="00D468D0" w:rsidP="00346F77">
            <w:pPr>
              <w:pStyle w:val="Tabletext"/>
              <w:jc w:val="right"/>
              <w:rPr>
                <w:lang w:eastAsia="zh-CN"/>
              </w:rPr>
            </w:pPr>
            <w:r w:rsidRPr="00293240">
              <w:rPr>
                <w:lang w:eastAsia="zh-CN"/>
              </w:rPr>
              <w:t> </w:t>
            </w:r>
          </w:p>
        </w:tc>
        <w:tc>
          <w:tcPr>
            <w:tcW w:w="1453" w:type="pct"/>
            <w:tcBorders>
              <w:top w:val="nil"/>
              <w:left w:val="nil"/>
              <w:bottom w:val="single" w:sz="4" w:space="0" w:color="auto"/>
              <w:right w:val="single" w:sz="4" w:space="0" w:color="auto"/>
            </w:tcBorders>
            <w:shd w:val="clear" w:color="auto" w:fill="auto"/>
            <w:noWrap/>
            <w:vAlign w:val="bottom"/>
            <w:hideMark/>
          </w:tcPr>
          <w:p w14:paraId="7C35A37B" w14:textId="77777777" w:rsidR="00D468D0" w:rsidRPr="00293240" w:rsidRDefault="00D468D0" w:rsidP="00346F77">
            <w:pPr>
              <w:pStyle w:val="Tabletext"/>
              <w:jc w:val="right"/>
              <w:rPr>
                <w:lang w:eastAsia="zh-CN"/>
              </w:rPr>
            </w:pPr>
            <w:r w:rsidRPr="00293240">
              <w:rPr>
                <w:lang w:eastAsia="zh-CN"/>
              </w:rPr>
              <w:t> </w:t>
            </w:r>
          </w:p>
        </w:tc>
        <w:tc>
          <w:tcPr>
            <w:tcW w:w="646" w:type="pct"/>
            <w:tcBorders>
              <w:top w:val="nil"/>
              <w:left w:val="nil"/>
              <w:bottom w:val="single" w:sz="4" w:space="0" w:color="auto"/>
              <w:right w:val="single" w:sz="4" w:space="0" w:color="auto"/>
            </w:tcBorders>
            <w:shd w:val="clear" w:color="auto" w:fill="auto"/>
            <w:noWrap/>
            <w:vAlign w:val="bottom"/>
            <w:hideMark/>
          </w:tcPr>
          <w:p w14:paraId="30CDA3CA" w14:textId="77777777" w:rsidR="00D468D0" w:rsidRPr="00293240" w:rsidRDefault="00D468D0" w:rsidP="00346F77">
            <w:pPr>
              <w:pStyle w:val="Tabletext"/>
              <w:jc w:val="right"/>
              <w:rPr>
                <w:lang w:eastAsia="zh-CN"/>
              </w:rPr>
            </w:pPr>
            <w:r w:rsidRPr="00293240">
              <w:rPr>
                <w:lang w:eastAsia="zh-CN"/>
              </w:rPr>
              <w:t> </w:t>
            </w:r>
          </w:p>
        </w:tc>
        <w:tc>
          <w:tcPr>
            <w:tcW w:w="639" w:type="pct"/>
            <w:tcBorders>
              <w:top w:val="nil"/>
              <w:left w:val="nil"/>
              <w:bottom w:val="single" w:sz="4" w:space="0" w:color="auto"/>
              <w:right w:val="single" w:sz="4" w:space="0" w:color="auto"/>
            </w:tcBorders>
            <w:shd w:val="clear" w:color="auto" w:fill="auto"/>
            <w:noWrap/>
            <w:vAlign w:val="bottom"/>
            <w:hideMark/>
          </w:tcPr>
          <w:p w14:paraId="5C114AD5" w14:textId="77777777" w:rsidR="00D468D0" w:rsidRPr="00293240" w:rsidRDefault="00D468D0" w:rsidP="00346F77">
            <w:pPr>
              <w:pStyle w:val="Tabletex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14:paraId="1E70AE0A" w14:textId="77777777" w:rsidR="00D468D0" w:rsidRPr="00293240" w:rsidRDefault="00D468D0" w:rsidP="00346F77">
            <w:pPr>
              <w:pStyle w:val="Tabletext"/>
              <w:jc w:val="right"/>
              <w:rPr>
                <w:lang w:eastAsia="zh-CN"/>
              </w:rPr>
            </w:pPr>
            <w:r w:rsidRPr="00293240">
              <w:rPr>
                <w:lang w:eastAsia="zh-CN"/>
              </w:rPr>
              <w:t> </w:t>
            </w:r>
          </w:p>
        </w:tc>
      </w:tr>
      <w:tr w:rsidR="00D468D0" w:rsidRPr="00293240" w14:paraId="16A68966" w14:textId="77777777" w:rsidTr="00346F77">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758BD3E4" w14:textId="77777777" w:rsidR="00D468D0" w:rsidRPr="00293240" w:rsidRDefault="00D468D0" w:rsidP="00346F77">
            <w:pPr>
              <w:pStyle w:val="Tabletext"/>
              <w:jc w:val="center"/>
              <w:rPr>
                <w:b/>
                <w:bCs/>
                <w:lang w:eastAsia="zh-CN"/>
              </w:rPr>
            </w:pPr>
            <w:r w:rsidRPr="00293240">
              <w:rPr>
                <w:b/>
                <w:bCs/>
                <w:lang w:eastAsia="zh-CN"/>
              </w:rPr>
              <w:t>TLC 2015</w:t>
            </w:r>
          </w:p>
        </w:tc>
        <w:tc>
          <w:tcPr>
            <w:tcW w:w="654" w:type="pct"/>
            <w:tcBorders>
              <w:top w:val="nil"/>
              <w:left w:val="nil"/>
              <w:bottom w:val="single" w:sz="4" w:space="0" w:color="auto"/>
              <w:right w:val="single" w:sz="4" w:space="0" w:color="auto"/>
            </w:tcBorders>
            <w:shd w:val="clear" w:color="auto" w:fill="auto"/>
            <w:noWrap/>
            <w:vAlign w:val="bottom"/>
            <w:hideMark/>
          </w:tcPr>
          <w:p w14:paraId="104CC226" w14:textId="77777777" w:rsidR="00D468D0" w:rsidRPr="00293240" w:rsidRDefault="00D468D0" w:rsidP="00346F77">
            <w:pPr>
              <w:pStyle w:val="Tabletext"/>
              <w:jc w:val="right"/>
              <w:rPr>
                <w:lang w:eastAsia="zh-CN"/>
              </w:rPr>
            </w:pPr>
            <w:r w:rsidRPr="00293240">
              <w:rPr>
                <w:lang w:eastAsia="zh-CN"/>
              </w:rPr>
              <w:t> </w:t>
            </w:r>
          </w:p>
        </w:tc>
        <w:tc>
          <w:tcPr>
            <w:tcW w:w="1453" w:type="pct"/>
            <w:tcBorders>
              <w:top w:val="nil"/>
              <w:left w:val="nil"/>
              <w:bottom w:val="single" w:sz="4" w:space="0" w:color="auto"/>
              <w:right w:val="single" w:sz="4" w:space="0" w:color="auto"/>
            </w:tcBorders>
            <w:shd w:val="clear" w:color="auto" w:fill="auto"/>
            <w:noWrap/>
            <w:vAlign w:val="bottom"/>
            <w:hideMark/>
          </w:tcPr>
          <w:p w14:paraId="6BC0EA11" w14:textId="77777777" w:rsidR="00D468D0" w:rsidRPr="00293240" w:rsidRDefault="00D468D0" w:rsidP="00346F77">
            <w:pPr>
              <w:pStyle w:val="Tabletext"/>
              <w:jc w:val="right"/>
              <w:rPr>
                <w:lang w:eastAsia="zh-CN"/>
              </w:rPr>
            </w:pPr>
            <w:r w:rsidRPr="00293240">
              <w:rPr>
                <w:lang w:eastAsia="zh-CN"/>
              </w:rPr>
              <w:t> </w:t>
            </w:r>
          </w:p>
        </w:tc>
        <w:tc>
          <w:tcPr>
            <w:tcW w:w="646" w:type="pct"/>
            <w:tcBorders>
              <w:top w:val="nil"/>
              <w:left w:val="nil"/>
              <w:bottom w:val="single" w:sz="4" w:space="0" w:color="auto"/>
              <w:right w:val="single" w:sz="4" w:space="0" w:color="auto"/>
            </w:tcBorders>
            <w:shd w:val="clear" w:color="auto" w:fill="auto"/>
            <w:noWrap/>
            <w:vAlign w:val="bottom"/>
            <w:hideMark/>
          </w:tcPr>
          <w:p w14:paraId="62E08C34" w14:textId="77777777" w:rsidR="00D468D0" w:rsidRPr="00293240" w:rsidRDefault="00D468D0" w:rsidP="00346F77">
            <w:pPr>
              <w:pStyle w:val="Tabletext"/>
              <w:jc w:val="right"/>
              <w:rPr>
                <w:lang w:eastAsia="zh-CN"/>
              </w:rPr>
            </w:pPr>
            <w:r w:rsidRPr="00293240">
              <w:rPr>
                <w:lang w:eastAsia="zh-CN"/>
              </w:rPr>
              <w:t> </w:t>
            </w:r>
          </w:p>
        </w:tc>
        <w:tc>
          <w:tcPr>
            <w:tcW w:w="639" w:type="pct"/>
            <w:tcBorders>
              <w:top w:val="nil"/>
              <w:left w:val="nil"/>
              <w:bottom w:val="single" w:sz="4" w:space="0" w:color="auto"/>
              <w:right w:val="single" w:sz="4" w:space="0" w:color="auto"/>
            </w:tcBorders>
            <w:shd w:val="clear" w:color="auto" w:fill="auto"/>
            <w:noWrap/>
            <w:vAlign w:val="bottom"/>
            <w:hideMark/>
          </w:tcPr>
          <w:p w14:paraId="5B6F94CF" w14:textId="77777777" w:rsidR="00D468D0" w:rsidRPr="00293240" w:rsidRDefault="00D468D0" w:rsidP="00346F77">
            <w:pPr>
              <w:pStyle w:val="Tabletex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vAlign w:val="bottom"/>
            <w:hideMark/>
          </w:tcPr>
          <w:p w14:paraId="62ACB4F2" w14:textId="77777777" w:rsidR="00D468D0" w:rsidRPr="00293240" w:rsidRDefault="00D468D0" w:rsidP="00674A4B">
            <w:pPr>
              <w:pStyle w:val="Tabletext"/>
              <w:rPr>
                <w:b/>
                <w:bCs/>
                <w:lang w:eastAsia="zh-CN"/>
              </w:rPr>
            </w:pPr>
            <w:r w:rsidRPr="00293240">
              <w:rPr>
                <w:b/>
                <w:bCs/>
                <w:lang w:eastAsia="zh-CN"/>
              </w:rPr>
              <w:t>2 400,00</w:t>
            </w:r>
          </w:p>
        </w:tc>
      </w:tr>
    </w:tbl>
    <w:p w14:paraId="0DF1CD99" w14:textId="77777777" w:rsidR="00D468D0" w:rsidRPr="00293240" w:rsidRDefault="00D468D0" w:rsidP="00346F77"/>
    <w:tbl>
      <w:tblPr>
        <w:tblW w:w="5000" w:type="pct"/>
        <w:tblLook w:val="04A0" w:firstRow="1" w:lastRow="0" w:firstColumn="1" w:lastColumn="0" w:noHBand="0" w:noVBand="1"/>
      </w:tblPr>
      <w:tblGrid>
        <w:gridCol w:w="1696"/>
        <w:gridCol w:w="1236"/>
        <w:gridCol w:w="2918"/>
        <w:gridCol w:w="1258"/>
        <w:gridCol w:w="1206"/>
        <w:gridCol w:w="1315"/>
      </w:tblGrid>
      <w:tr w:rsidR="00D468D0" w:rsidRPr="00293240" w14:paraId="5A59C655" w14:textId="77777777" w:rsidTr="009D31D8">
        <w:trPr>
          <w:trHeight w:val="510"/>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91B43" w14:textId="77777777" w:rsidR="00D468D0" w:rsidRPr="00293240" w:rsidRDefault="00D468D0" w:rsidP="00346F77">
            <w:pPr>
              <w:pStyle w:val="Tablehead"/>
              <w:rPr>
                <w:lang w:eastAsia="zh-CN"/>
              </w:rPr>
            </w:pPr>
            <w:r w:rsidRPr="00293240">
              <w:rPr>
                <w:lang w:eastAsia="zh-CN"/>
              </w:rPr>
              <w:t>Evento</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2B47810E" w14:textId="77777777" w:rsidR="00D468D0" w:rsidRPr="00293240" w:rsidRDefault="00D468D0" w:rsidP="00674A4B">
            <w:pPr>
              <w:pStyle w:val="Tablehead"/>
              <w:rPr>
                <w:lang w:eastAsia="zh-CN"/>
              </w:rPr>
            </w:pPr>
            <w:r w:rsidRPr="00293240">
              <w:rPr>
                <w:lang w:eastAsia="zh-CN"/>
              </w:rPr>
              <w:t>País</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14:paraId="712EB3E6" w14:textId="77777777" w:rsidR="00D468D0" w:rsidRPr="00293240" w:rsidRDefault="00D468D0" w:rsidP="00674A4B">
            <w:pPr>
              <w:pStyle w:val="Tablehead"/>
              <w:rPr>
                <w:lang w:eastAsia="zh-CN"/>
              </w:rPr>
            </w:pPr>
            <w:r w:rsidRPr="00293240">
              <w:rPr>
                <w:lang w:eastAsia="zh-CN"/>
              </w:rPr>
              <w:t>Empresa</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27B87924" w14:textId="77777777" w:rsidR="00D468D0" w:rsidRPr="00293240" w:rsidRDefault="00D468D0" w:rsidP="00674A4B">
            <w:pPr>
              <w:pStyle w:val="Tablehead"/>
              <w:rPr>
                <w:lang w:eastAsia="zh-CN"/>
              </w:rPr>
            </w:pPr>
            <w:r w:rsidRPr="00293240">
              <w:rPr>
                <w:lang w:eastAsia="zh-CN"/>
              </w:rPr>
              <w:t>Importe facturado</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6B0C13D8" w14:textId="77777777" w:rsidR="00D468D0" w:rsidRPr="00293240" w:rsidRDefault="00D468D0" w:rsidP="00674A4B">
            <w:pPr>
              <w:pStyle w:val="Tablehead"/>
              <w:rPr>
                <w:lang w:eastAsia="zh-CN"/>
              </w:rPr>
            </w:pPr>
            <w:r w:rsidRPr="00293240">
              <w:rPr>
                <w:lang w:eastAsia="zh-CN"/>
              </w:rPr>
              <w:t>Pago recibido</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49624765" w14:textId="77777777" w:rsidR="00D468D0" w:rsidRPr="00293240" w:rsidRDefault="00D468D0" w:rsidP="00674A4B">
            <w:pPr>
              <w:pStyle w:val="Tablehead"/>
              <w:rPr>
                <w:lang w:eastAsia="zh-CN"/>
              </w:rPr>
            </w:pPr>
            <w:r w:rsidRPr="00293240">
              <w:rPr>
                <w:lang w:eastAsia="zh-CN"/>
              </w:rPr>
              <w:t>Saldo adeudado</w:t>
            </w:r>
          </w:p>
        </w:tc>
      </w:tr>
      <w:tr w:rsidR="00D468D0" w:rsidRPr="00293240" w14:paraId="52E5B4CB" w14:textId="77777777" w:rsidTr="009D31D8">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411A8026"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30B30068" w14:textId="77777777" w:rsidR="00D468D0" w:rsidRPr="00293240" w:rsidRDefault="00D468D0" w:rsidP="00674A4B">
            <w:pPr>
              <w:pStyle w:val="Tabletext"/>
              <w:rPr>
                <w:lang w:eastAsia="zh-CN"/>
              </w:rPr>
            </w:pPr>
            <w:r w:rsidRPr="00293240">
              <w:rPr>
                <w:lang w:eastAsia="zh-CN"/>
              </w:rPr>
              <w:t>Uganda</w:t>
            </w:r>
          </w:p>
        </w:tc>
        <w:tc>
          <w:tcPr>
            <w:tcW w:w="1515" w:type="pct"/>
            <w:tcBorders>
              <w:top w:val="nil"/>
              <w:left w:val="nil"/>
              <w:bottom w:val="single" w:sz="4" w:space="0" w:color="auto"/>
              <w:right w:val="single" w:sz="4" w:space="0" w:color="auto"/>
            </w:tcBorders>
            <w:shd w:val="clear" w:color="auto" w:fill="auto"/>
            <w:noWrap/>
            <w:vAlign w:val="bottom"/>
            <w:hideMark/>
          </w:tcPr>
          <w:p w14:paraId="5E235E03" w14:textId="77777777" w:rsidR="00D468D0" w:rsidRPr="00293240" w:rsidRDefault="00D468D0" w:rsidP="00674A4B">
            <w:pPr>
              <w:pStyle w:val="Tabletext"/>
              <w:rPr>
                <w:lang w:eastAsia="zh-CN"/>
              </w:rPr>
            </w:pPr>
            <w:proofErr w:type="spellStart"/>
            <w:r w:rsidRPr="00293240">
              <w:rPr>
                <w:lang w:eastAsia="zh-CN"/>
              </w:rPr>
              <w:t>Abercom</w:t>
            </w:r>
            <w:proofErr w:type="spellEnd"/>
            <w:r w:rsidRPr="00293240">
              <w:rPr>
                <w:lang w:eastAsia="zh-CN"/>
              </w:rPr>
              <w:t>(U)</w:t>
            </w:r>
          </w:p>
        </w:tc>
        <w:tc>
          <w:tcPr>
            <w:tcW w:w="653" w:type="pct"/>
            <w:tcBorders>
              <w:top w:val="nil"/>
              <w:left w:val="nil"/>
              <w:bottom w:val="single" w:sz="4" w:space="0" w:color="auto"/>
              <w:right w:val="single" w:sz="4" w:space="0" w:color="auto"/>
            </w:tcBorders>
            <w:shd w:val="clear" w:color="auto" w:fill="auto"/>
            <w:noWrap/>
            <w:vAlign w:val="bottom"/>
            <w:hideMark/>
          </w:tcPr>
          <w:p w14:paraId="0DDA76D4" w14:textId="77777777" w:rsidR="00D468D0" w:rsidRPr="00293240" w:rsidRDefault="00D468D0" w:rsidP="00674A4B">
            <w:pPr>
              <w:pStyle w:val="Tabletext"/>
              <w:rPr>
                <w:lang w:eastAsia="zh-CN"/>
              </w:rPr>
            </w:pPr>
            <w:r w:rsidRPr="00293240">
              <w:rPr>
                <w:lang w:eastAsia="zh-CN"/>
              </w:rPr>
              <w:t>1 200,00</w:t>
            </w:r>
          </w:p>
        </w:tc>
        <w:tc>
          <w:tcPr>
            <w:tcW w:w="626" w:type="pct"/>
            <w:tcBorders>
              <w:top w:val="nil"/>
              <w:left w:val="nil"/>
              <w:bottom w:val="single" w:sz="4" w:space="0" w:color="auto"/>
              <w:right w:val="single" w:sz="4" w:space="0" w:color="auto"/>
            </w:tcBorders>
            <w:shd w:val="clear" w:color="auto" w:fill="auto"/>
            <w:noWrap/>
            <w:vAlign w:val="bottom"/>
            <w:hideMark/>
          </w:tcPr>
          <w:p w14:paraId="110D5F69" w14:textId="77777777" w:rsidR="00D468D0" w:rsidRPr="00293240" w:rsidRDefault="00D468D0" w:rsidP="00674A4B">
            <w:pPr>
              <w:pStyle w:val="Tabletex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vAlign w:val="bottom"/>
            <w:hideMark/>
          </w:tcPr>
          <w:p w14:paraId="4912020E" w14:textId="77777777" w:rsidR="00D468D0" w:rsidRPr="00293240" w:rsidRDefault="00D468D0" w:rsidP="00674A4B">
            <w:pPr>
              <w:pStyle w:val="Tabletext"/>
              <w:rPr>
                <w:lang w:eastAsia="zh-CN"/>
              </w:rPr>
            </w:pPr>
            <w:r w:rsidRPr="00293240">
              <w:rPr>
                <w:lang w:eastAsia="zh-CN"/>
              </w:rPr>
              <w:t>1 200,00</w:t>
            </w:r>
          </w:p>
        </w:tc>
      </w:tr>
      <w:tr w:rsidR="00D468D0" w:rsidRPr="00293240" w14:paraId="3C126CC6" w14:textId="77777777" w:rsidTr="009D31D8">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5155A431"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5D88BA79" w14:textId="77777777" w:rsidR="00D468D0" w:rsidRPr="00293240" w:rsidRDefault="00D468D0" w:rsidP="00674A4B">
            <w:pPr>
              <w:pStyle w:val="Tabletext"/>
              <w:rPr>
                <w:lang w:eastAsia="zh-CN"/>
              </w:rPr>
            </w:pPr>
            <w:proofErr w:type="spellStart"/>
            <w:r w:rsidRPr="00293240">
              <w:rPr>
                <w:lang w:eastAsia="zh-CN"/>
              </w:rPr>
              <w:t>Kenya</w:t>
            </w:r>
            <w:proofErr w:type="spellEnd"/>
          </w:p>
        </w:tc>
        <w:tc>
          <w:tcPr>
            <w:tcW w:w="1515" w:type="pct"/>
            <w:tcBorders>
              <w:top w:val="nil"/>
              <w:left w:val="nil"/>
              <w:bottom w:val="single" w:sz="4" w:space="0" w:color="auto"/>
              <w:right w:val="single" w:sz="4" w:space="0" w:color="auto"/>
            </w:tcBorders>
            <w:shd w:val="clear" w:color="auto" w:fill="auto"/>
            <w:noWrap/>
            <w:vAlign w:val="bottom"/>
            <w:hideMark/>
          </w:tcPr>
          <w:p w14:paraId="6166A985" w14:textId="77777777" w:rsidR="00D468D0" w:rsidRPr="00293240" w:rsidRDefault="00D468D0" w:rsidP="00674A4B">
            <w:pPr>
              <w:pStyle w:val="Tabletext"/>
              <w:rPr>
                <w:lang w:eastAsia="zh-CN"/>
              </w:rPr>
            </w:pPr>
            <w:proofErr w:type="spellStart"/>
            <w:r w:rsidRPr="00293240">
              <w:rPr>
                <w:lang w:eastAsia="zh-CN"/>
              </w:rPr>
              <w:t>FarmDrive</w:t>
            </w:r>
            <w:proofErr w:type="spellEnd"/>
          </w:p>
        </w:tc>
        <w:tc>
          <w:tcPr>
            <w:tcW w:w="653" w:type="pct"/>
            <w:tcBorders>
              <w:top w:val="nil"/>
              <w:left w:val="nil"/>
              <w:bottom w:val="single" w:sz="4" w:space="0" w:color="auto"/>
              <w:right w:val="single" w:sz="4" w:space="0" w:color="auto"/>
            </w:tcBorders>
            <w:shd w:val="clear" w:color="auto" w:fill="auto"/>
            <w:noWrap/>
            <w:vAlign w:val="bottom"/>
            <w:hideMark/>
          </w:tcPr>
          <w:p w14:paraId="3A822CEE" w14:textId="77777777" w:rsidR="00D468D0" w:rsidRPr="00293240" w:rsidRDefault="00D468D0" w:rsidP="00674A4B">
            <w:pPr>
              <w:pStyle w:val="Tabletext"/>
              <w:rPr>
                <w:lang w:eastAsia="zh-CN"/>
              </w:rPr>
            </w:pPr>
            <w:r w:rsidRPr="00293240">
              <w:rPr>
                <w:lang w:eastAsia="zh-CN"/>
              </w:rPr>
              <w:t>1 200,00</w:t>
            </w:r>
          </w:p>
        </w:tc>
        <w:tc>
          <w:tcPr>
            <w:tcW w:w="626" w:type="pct"/>
            <w:tcBorders>
              <w:top w:val="nil"/>
              <w:left w:val="nil"/>
              <w:bottom w:val="single" w:sz="4" w:space="0" w:color="auto"/>
              <w:right w:val="single" w:sz="4" w:space="0" w:color="auto"/>
            </w:tcBorders>
            <w:shd w:val="clear" w:color="auto" w:fill="auto"/>
            <w:noWrap/>
            <w:vAlign w:val="bottom"/>
            <w:hideMark/>
          </w:tcPr>
          <w:p w14:paraId="2F028998" w14:textId="77777777" w:rsidR="00D468D0" w:rsidRPr="00293240" w:rsidRDefault="00D468D0" w:rsidP="00674A4B">
            <w:pPr>
              <w:pStyle w:val="Tabletex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vAlign w:val="bottom"/>
            <w:hideMark/>
          </w:tcPr>
          <w:p w14:paraId="0F654B9D" w14:textId="77777777" w:rsidR="00D468D0" w:rsidRPr="00293240" w:rsidRDefault="00D468D0" w:rsidP="00674A4B">
            <w:pPr>
              <w:pStyle w:val="Tabletext"/>
              <w:rPr>
                <w:lang w:eastAsia="zh-CN"/>
              </w:rPr>
            </w:pPr>
            <w:r w:rsidRPr="00293240">
              <w:rPr>
                <w:lang w:eastAsia="zh-CN"/>
              </w:rPr>
              <w:t>1 200,00</w:t>
            </w:r>
          </w:p>
        </w:tc>
      </w:tr>
      <w:tr w:rsidR="00D468D0" w:rsidRPr="00293240" w14:paraId="5F0ABD39" w14:textId="77777777" w:rsidTr="009D31D8">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29E3BE40"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21065A52" w14:textId="77777777" w:rsidR="00D468D0" w:rsidRPr="00293240" w:rsidRDefault="00D468D0" w:rsidP="00674A4B">
            <w:pPr>
              <w:pStyle w:val="Tabletext"/>
              <w:rPr>
                <w:lang w:eastAsia="zh-CN"/>
              </w:rPr>
            </w:pPr>
            <w:r w:rsidRPr="00293240">
              <w:rPr>
                <w:lang w:eastAsia="zh-CN"/>
              </w:rPr>
              <w:t>Argentina</w:t>
            </w:r>
          </w:p>
        </w:tc>
        <w:tc>
          <w:tcPr>
            <w:tcW w:w="1515" w:type="pct"/>
            <w:tcBorders>
              <w:top w:val="nil"/>
              <w:left w:val="nil"/>
              <w:bottom w:val="single" w:sz="4" w:space="0" w:color="auto"/>
              <w:right w:val="single" w:sz="4" w:space="0" w:color="auto"/>
            </w:tcBorders>
            <w:shd w:val="clear" w:color="auto" w:fill="auto"/>
            <w:noWrap/>
            <w:vAlign w:val="bottom"/>
            <w:hideMark/>
          </w:tcPr>
          <w:p w14:paraId="0BC3B0B1" w14:textId="77777777" w:rsidR="00D468D0" w:rsidRPr="00293240" w:rsidRDefault="00D468D0" w:rsidP="00674A4B">
            <w:pPr>
              <w:pStyle w:val="Tabletext"/>
              <w:rPr>
                <w:lang w:eastAsia="zh-CN"/>
              </w:rPr>
            </w:pPr>
            <w:r w:rsidRPr="00293240">
              <w:rPr>
                <w:lang w:eastAsia="zh-CN"/>
              </w:rPr>
              <w:t>Ministerio de Comunicaciones</w:t>
            </w:r>
          </w:p>
        </w:tc>
        <w:tc>
          <w:tcPr>
            <w:tcW w:w="653" w:type="pct"/>
            <w:tcBorders>
              <w:top w:val="nil"/>
              <w:left w:val="nil"/>
              <w:bottom w:val="single" w:sz="4" w:space="0" w:color="auto"/>
              <w:right w:val="single" w:sz="4" w:space="0" w:color="auto"/>
            </w:tcBorders>
            <w:shd w:val="clear" w:color="auto" w:fill="auto"/>
            <w:noWrap/>
            <w:vAlign w:val="bottom"/>
            <w:hideMark/>
          </w:tcPr>
          <w:p w14:paraId="6D5E32EA" w14:textId="77777777" w:rsidR="00D468D0" w:rsidRPr="00293240" w:rsidRDefault="00D468D0" w:rsidP="00674A4B">
            <w:pPr>
              <w:pStyle w:val="Tabletext"/>
              <w:rPr>
                <w:lang w:eastAsia="zh-CN"/>
              </w:rPr>
            </w:pPr>
            <w:r w:rsidRPr="00293240">
              <w:rPr>
                <w:lang w:eastAsia="zh-CN"/>
              </w:rPr>
              <w:t>40 000,00</w:t>
            </w:r>
          </w:p>
        </w:tc>
        <w:tc>
          <w:tcPr>
            <w:tcW w:w="626" w:type="pct"/>
            <w:tcBorders>
              <w:top w:val="nil"/>
              <w:left w:val="nil"/>
              <w:bottom w:val="single" w:sz="4" w:space="0" w:color="auto"/>
              <w:right w:val="single" w:sz="4" w:space="0" w:color="auto"/>
            </w:tcBorders>
            <w:shd w:val="clear" w:color="auto" w:fill="auto"/>
            <w:noWrap/>
            <w:vAlign w:val="bottom"/>
            <w:hideMark/>
          </w:tcPr>
          <w:p w14:paraId="51D43930" w14:textId="77777777" w:rsidR="00D468D0" w:rsidRPr="00293240" w:rsidRDefault="00D468D0" w:rsidP="00674A4B">
            <w:pPr>
              <w:pStyle w:val="Tabletex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vAlign w:val="bottom"/>
            <w:hideMark/>
          </w:tcPr>
          <w:p w14:paraId="55A2BBC8" w14:textId="77777777" w:rsidR="00D468D0" w:rsidRPr="00293240" w:rsidRDefault="00D468D0" w:rsidP="00674A4B">
            <w:pPr>
              <w:pStyle w:val="Tabletext"/>
              <w:rPr>
                <w:lang w:eastAsia="zh-CN"/>
              </w:rPr>
            </w:pPr>
            <w:r w:rsidRPr="00293240">
              <w:rPr>
                <w:lang w:eastAsia="zh-CN"/>
              </w:rPr>
              <w:t>40 000,00</w:t>
            </w:r>
          </w:p>
        </w:tc>
      </w:tr>
      <w:tr w:rsidR="00D468D0" w:rsidRPr="00293240" w14:paraId="578ABD35" w14:textId="77777777" w:rsidTr="009D31D8">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3A0A1E2E"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single" w:sz="4" w:space="0" w:color="auto"/>
              <w:left w:val="single" w:sz="4" w:space="0" w:color="auto"/>
              <w:bottom w:val="single" w:sz="4" w:space="0" w:color="auto"/>
              <w:right w:val="single" w:sz="4" w:space="0" w:color="auto"/>
            </w:tcBorders>
            <w:shd w:val="clear" w:color="auto" w:fill="auto"/>
            <w:noWrap/>
            <w:hideMark/>
          </w:tcPr>
          <w:p w14:paraId="3134A8D2" w14:textId="77777777" w:rsidR="00D468D0" w:rsidRPr="00293240" w:rsidRDefault="00D468D0" w:rsidP="00674A4B">
            <w:pPr>
              <w:pStyle w:val="Tabletext"/>
              <w:rPr>
                <w:lang w:eastAsia="zh-CN"/>
              </w:rPr>
            </w:pPr>
            <w:r w:rsidRPr="00293240">
              <w:rPr>
                <w:lang w:eastAsia="zh-CN"/>
              </w:rPr>
              <w:t>Sudán</w:t>
            </w:r>
          </w:p>
        </w:tc>
        <w:tc>
          <w:tcPr>
            <w:tcW w:w="1515" w:type="pct"/>
            <w:tcBorders>
              <w:top w:val="nil"/>
              <w:left w:val="nil"/>
              <w:bottom w:val="single" w:sz="4" w:space="0" w:color="auto"/>
              <w:right w:val="single" w:sz="4" w:space="0" w:color="auto"/>
            </w:tcBorders>
            <w:shd w:val="clear" w:color="auto" w:fill="auto"/>
            <w:noWrap/>
            <w:vAlign w:val="bottom"/>
            <w:hideMark/>
          </w:tcPr>
          <w:p w14:paraId="4C3D5F86" w14:textId="77777777" w:rsidR="00D468D0" w:rsidRPr="00293240" w:rsidRDefault="00D468D0" w:rsidP="00674A4B">
            <w:pPr>
              <w:pStyle w:val="Tabletext"/>
              <w:rPr>
                <w:lang w:eastAsia="zh-CN"/>
              </w:rPr>
            </w:pPr>
            <w:proofErr w:type="spellStart"/>
            <w:r w:rsidRPr="00293240">
              <w:rPr>
                <w:lang w:eastAsia="zh-CN"/>
              </w:rPr>
              <w:t>National</w:t>
            </w:r>
            <w:proofErr w:type="spellEnd"/>
            <w:r w:rsidRPr="00293240">
              <w:rPr>
                <w:lang w:eastAsia="zh-CN"/>
              </w:rPr>
              <w:t xml:space="preserve"> Information Center</w:t>
            </w:r>
          </w:p>
        </w:tc>
        <w:tc>
          <w:tcPr>
            <w:tcW w:w="653" w:type="pct"/>
            <w:tcBorders>
              <w:top w:val="nil"/>
              <w:left w:val="nil"/>
              <w:bottom w:val="single" w:sz="4" w:space="0" w:color="auto"/>
              <w:right w:val="single" w:sz="4" w:space="0" w:color="auto"/>
            </w:tcBorders>
            <w:shd w:val="clear" w:color="auto" w:fill="auto"/>
            <w:noWrap/>
            <w:vAlign w:val="bottom"/>
            <w:hideMark/>
          </w:tcPr>
          <w:p w14:paraId="69866C59" w14:textId="77777777" w:rsidR="00D468D0" w:rsidRPr="00293240" w:rsidRDefault="00D468D0" w:rsidP="00674A4B">
            <w:pPr>
              <w:pStyle w:val="Tabletext"/>
              <w:rPr>
                <w:lang w:eastAsia="zh-CN"/>
              </w:rPr>
            </w:pPr>
            <w:r w:rsidRPr="00293240">
              <w:rPr>
                <w:lang w:eastAsia="zh-CN"/>
              </w:rPr>
              <w:t>50 000,00</w:t>
            </w:r>
          </w:p>
        </w:tc>
        <w:tc>
          <w:tcPr>
            <w:tcW w:w="626" w:type="pct"/>
            <w:tcBorders>
              <w:top w:val="nil"/>
              <w:left w:val="nil"/>
              <w:bottom w:val="single" w:sz="4" w:space="0" w:color="auto"/>
              <w:right w:val="single" w:sz="4" w:space="0" w:color="auto"/>
            </w:tcBorders>
            <w:shd w:val="clear" w:color="auto" w:fill="auto"/>
            <w:noWrap/>
            <w:vAlign w:val="bottom"/>
            <w:hideMark/>
          </w:tcPr>
          <w:p w14:paraId="64F775E9" w14:textId="77777777" w:rsidR="00D468D0" w:rsidRPr="00293240" w:rsidRDefault="00D468D0" w:rsidP="00674A4B">
            <w:pPr>
              <w:pStyle w:val="Tabletex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vAlign w:val="bottom"/>
            <w:hideMark/>
          </w:tcPr>
          <w:p w14:paraId="047354D9" w14:textId="77777777" w:rsidR="00D468D0" w:rsidRPr="00293240" w:rsidRDefault="00D468D0" w:rsidP="00674A4B">
            <w:pPr>
              <w:pStyle w:val="Tabletext"/>
              <w:rPr>
                <w:lang w:eastAsia="zh-CN"/>
              </w:rPr>
            </w:pPr>
            <w:r w:rsidRPr="00293240">
              <w:rPr>
                <w:lang w:eastAsia="zh-CN"/>
              </w:rPr>
              <w:t>50 000,00</w:t>
            </w:r>
          </w:p>
        </w:tc>
      </w:tr>
      <w:tr w:rsidR="00D468D0" w:rsidRPr="00293240" w14:paraId="0B55D1ED" w14:textId="77777777" w:rsidTr="009D31D8">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008972D3" w14:textId="53BC3231" w:rsidR="00D468D0" w:rsidRPr="00293240" w:rsidRDefault="00D468D0" w:rsidP="00346F77">
            <w:pPr>
              <w:pStyle w:val="Tabletext"/>
              <w:jc w:val="center"/>
              <w:rPr>
                <w:lang w:eastAsia="zh-CN"/>
              </w:rPr>
            </w:pPr>
          </w:p>
        </w:tc>
        <w:tc>
          <w:tcPr>
            <w:tcW w:w="642" w:type="pct"/>
            <w:tcBorders>
              <w:top w:val="nil"/>
              <w:left w:val="nil"/>
              <w:bottom w:val="single" w:sz="4" w:space="0" w:color="auto"/>
              <w:right w:val="single" w:sz="4" w:space="0" w:color="auto"/>
            </w:tcBorders>
            <w:shd w:val="clear" w:color="auto" w:fill="auto"/>
            <w:noWrap/>
            <w:vAlign w:val="bottom"/>
            <w:hideMark/>
          </w:tcPr>
          <w:p w14:paraId="3406B097" w14:textId="77777777" w:rsidR="00D468D0" w:rsidRPr="00293240" w:rsidRDefault="00D468D0" w:rsidP="00674A4B">
            <w:pPr>
              <w:pStyle w:val="Tabletext"/>
              <w:rPr>
                <w:lang w:eastAsia="zh-CN"/>
              </w:rPr>
            </w:pPr>
            <w:r w:rsidRPr="00293240">
              <w:rPr>
                <w:lang w:eastAsia="zh-CN"/>
              </w:rPr>
              <w:t> </w:t>
            </w:r>
          </w:p>
        </w:tc>
        <w:tc>
          <w:tcPr>
            <w:tcW w:w="1515" w:type="pct"/>
            <w:tcBorders>
              <w:top w:val="nil"/>
              <w:left w:val="nil"/>
              <w:bottom w:val="single" w:sz="4" w:space="0" w:color="auto"/>
              <w:right w:val="single" w:sz="4" w:space="0" w:color="auto"/>
            </w:tcBorders>
            <w:shd w:val="clear" w:color="auto" w:fill="auto"/>
            <w:noWrap/>
            <w:vAlign w:val="bottom"/>
            <w:hideMark/>
          </w:tcPr>
          <w:p w14:paraId="7FB16393" w14:textId="77777777" w:rsidR="00D468D0" w:rsidRPr="00293240" w:rsidRDefault="00D468D0" w:rsidP="00674A4B">
            <w:pPr>
              <w:pStyle w:val="Tabletext"/>
              <w:rPr>
                <w:lang w:eastAsia="zh-CN"/>
              </w:rPr>
            </w:pPr>
            <w:r w:rsidRPr="00293240">
              <w:rPr>
                <w:lang w:eastAsia="zh-CN"/>
              </w:rPr>
              <w:t> </w:t>
            </w:r>
          </w:p>
        </w:tc>
        <w:tc>
          <w:tcPr>
            <w:tcW w:w="653" w:type="pct"/>
            <w:tcBorders>
              <w:top w:val="nil"/>
              <w:left w:val="nil"/>
              <w:bottom w:val="single" w:sz="4" w:space="0" w:color="auto"/>
              <w:right w:val="single" w:sz="4" w:space="0" w:color="auto"/>
            </w:tcBorders>
            <w:shd w:val="clear" w:color="auto" w:fill="auto"/>
            <w:noWrap/>
            <w:vAlign w:val="bottom"/>
            <w:hideMark/>
          </w:tcPr>
          <w:p w14:paraId="5345F81F" w14:textId="77777777" w:rsidR="00D468D0" w:rsidRPr="00293240" w:rsidRDefault="00D468D0" w:rsidP="00674A4B">
            <w:pPr>
              <w:pStyle w:val="Tabletext"/>
              <w:rPr>
                <w:lang w:eastAsia="zh-CN"/>
              </w:rPr>
            </w:pPr>
            <w:r w:rsidRPr="00293240">
              <w:rPr>
                <w:lang w:eastAsia="zh-CN"/>
              </w:rPr>
              <w:t> </w:t>
            </w:r>
          </w:p>
        </w:tc>
        <w:tc>
          <w:tcPr>
            <w:tcW w:w="626" w:type="pct"/>
            <w:tcBorders>
              <w:top w:val="nil"/>
              <w:left w:val="nil"/>
              <w:bottom w:val="single" w:sz="4" w:space="0" w:color="auto"/>
              <w:right w:val="single" w:sz="4" w:space="0" w:color="auto"/>
            </w:tcBorders>
            <w:shd w:val="clear" w:color="auto" w:fill="auto"/>
            <w:noWrap/>
            <w:vAlign w:val="bottom"/>
            <w:hideMark/>
          </w:tcPr>
          <w:p w14:paraId="3E4CAD48" w14:textId="77777777" w:rsidR="00D468D0" w:rsidRPr="00293240" w:rsidRDefault="00D468D0" w:rsidP="00674A4B">
            <w:pPr>
              <w:pStyle w:val="Tabletext"/>
              <w:rPr>
                <w:lang w:eastAsia="zh-CN"/>
              </w:rPr>
            </w:pPr>
            <w:r w:rsidRPr="00293240">
              <w:rPr>
                <w:lang w:eastAsia="zh-CN"/>
              </w:rPr>
              <w:t> </w:t>
            </w:r>
          </w:p>
        </w:tc>
        <w:tc>
          <w:tcPr>
            <w:tcW w:w="683" w:type="pct"/>
            <w:tcBorders>
              <w:top w:val="nil"/>
              <w:left w:val="nil"/>
              <w:bottom w:val="single" w:sz="4" w:space="0" w:color="auto"/>
              <w:right w:val="single" w:sz="4" w:space="0" w:color="auto"/>
            </w:tcBorders>
            <w:shd w:val="clear" w:color="auto" w:fill="auto"/>
            <w:noWrap/>
            <w:vAlign w:val="bottom"/>
            <w:hideMark/>
          </w:tcPr>
          <w:p w14:paraId="1EA06BD7" w14:textId="77777777" w:rsidR="00D468D0" w:rsidRPr="00293240" w:rsidRDefault="00D468D0" w:rsidP="00674A4B">
            <w:pPr>
              <w:pStyle w:val="Tabletext"/>
              <w:rPr>
                <w:lang w:eastAsia="zh-CN"/>
              </w:rPr>
            </w:pPr>
            <w:r w:rsidRPr="00293240">
              <w:rPr>
                <w:lang w:eastAsia="zh-CN"/>
              </w:rPr>
              <w:t> </w:t>
            </w:r>
          </w:p>
        </w:tc>
      </w:tr>
      <w:tr w:rsidR="00D468D0" w:rsidRPr="00293240" w14:paraId="2B9ED077" w14:textId="77777777" w:rsidTr="009D31D8">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76633B20" w14:textId="77777777" w:rsidR="00D468D0" w:rsidRPr="00293240" w:rsidRDefault="00D468D0" w:rsidP="00346F77">
            <w:pPr>
              <w:pStyle w:val="Tabletext"/>
              <w:jc w:val="center"/>
              <w:rPr>
                <w:b/>
                <w:bCs/>
                <w:lang w:eastAsia="zh-CN"/>
              </w:rPr>
            </w:pPr>
            <w:r w:rsidRPr="00293240">
              <w:rPr>
                <w:b/>
                <w:bCs/>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57E02625" w14:textId="77777777" w:rsidR="00D468D0" w:rsidRPr="00293240" w:rsidRDefault="00D468D0" w:rsidP="00674A4B">
            <w:pPr>
              <w:pStyle w:val="Tabletext"/>
              <w:rPr>
                <w:b/>
                <w:bCs/>
                <w:lang w:eastAsia="zh-CN"/>
              </w:rPr>
            </w:pPr>
            <w:r w:rsidRPr="00293240">
              <w:rPr>
                <w:b/>
                <w:bCs/>
                <w:lang w:eastAsia="zh-CN"/>
              </w:rPr>
              <w:t> </w:t>
            </w:r>
          </w:p>
        </w:tc>
        <w:tc>
          <w:tcPr>
            <w:tcW w:w="1515" w:type="pct"/>
            <w:tcBorders>
              <w:top w:val="nil"/>
              <w:left w:val="nil"/>
              <w:bottom w:val="single" w:sz="4" w:space="0" w:color="auto"/>
              <w:right w:val="single" w:sz="4" w:space="0" w:color="auto"/>
            </w:tcBorders>
            <w:shd w:val="clear" w:color="auto" w:fill="auto"/>
            <w:noWrap/>
            <w:vAlign w:val="bottom"/>
            <w:hideMark/>
          </w:tcPr>
          <w:p w14:paraId="4D244C75" w14:textId="77777777" w:rsidR="00D468D0" w:rsidRPr="00293240" w:rsidRDefault="00D468D0" w:rsidP="00674A4B">
            <w:pPr>
              <w:pStyle w:val="Tabletext"/>
              <w:rPr>
                <w:b/>
                <w:bCs/>
                <w:lang w:eastAsia="zh-CN"/>
              </w:rPr>
            </w:pPr>
            <w:r w:rsidRPr="00293240">
              <w:rPr>
                <w:b/>
                <w:bCs/>
                <w:lang w:eastAsia="zh-CN"/>
              </w:rPr>
              <w:t> </w:t>
            </w:r>
          </w:p>
        </w:tc>
        <w:tc>
          <w:tcPr>
            <w:tcW w:w="653" w:type="pct"/>
            <w:tcBorders>
              <w:top w:val="nil"/>
              <w:left w:val="nil"/>
              <w:bottom w:val="single" w:sz="4" w:space="0" w:color="auto"/>
              <w:right w:val="single" w:sz="4" w:space="0" w:color="auto"/>
            </w:tcBorders>
            <w:shd w:val="clear" w:color="auto" w:fill="auto"/>
            <w:noWrap/>
            <w:vAlign w:val="bottom"/>
            <w:hideMark/>
          </w:tcPr>
          <w:p w14:paraId="0495F761" w14:textId="77777777" w:rsidR="00D468D0" w:rsidRPr="00293240" w:rsidRDefault="00D468D0" w:rsidP="00674A4B">
            <w:pPr>
              <w:pStyle w:val="Tabletext"/>
              <w:rPr>
                <w:b/>
                <w:bCs/>
                <w:lang w:eastAsia="zh-CN"/>
              </w:rPr>
            </w:pPr>
            <w:r w:rsidRPr="00293240">
              <w:rPr>
                <w:b/>
                <w:bCs/>
                <w:lang w:eastAsia="zh-CN"/>
              </w:rPr>
              <w:t> </w:t>
            </w:r>
          </w:p>
        </w:tc>
        <w:tc>
          <w:tcPr>
            <w:tcW w:w="626" w:type="pct"/>
            <w:tcBorders>
              <w:top w:val="nil"/>
              <w:left w:val="nil"/>
              <w:bottom w:val="single" w:sz="4" w:space="0" w:color="auto"/>
              <w:right w:val="single" w:sz="4" w:space="0" w:color="auto"/>
            </w:tcBorders>
            <w:shd w:val="clear" w:color="auto" w:fill="auto"/>
            <w:noWrap/>
            <w:vAlign w:val="bottom"/>
            <w:hideMark/>
          </w:tcPr>
          <w:p w14:paraId="083FF3AC" w14:textId="77777777" w:rsidR="00D468D0" w:rsidRPr="00293240" w:rsidRDefault="00D468D0" w:rsidP="00674A4B">
            <w:pPr>
              <w:pStyle w:val="Tabletext"/>
              <w:rPr>
                <w:b/>
                <w:bCs/>
                <w:lang w:eastAsia="zh-CN"/>
              </w:rPr>
            </w:pPr>
            <w:r w:rsidRPr="00293240">
              <w:rPr>
                <w:b/>
                <w:bCs/>
                <w:lang w:eastAsia="zh-CN"/>
              </w:rPr>
              <w:t> </w:t>
            </w:r>
          </w:p>
        </w:tc>
        <w:tc>
          <w:tcPr>
            <w:tcW w:w="683" w:type="pct"/>
            <w:tcBorders>
              <w:top w:val="nil"/>
              <w:left w:val="nil"/>
              <w:bottom w:val="single" w:sz="4" w:space="0" w:color="auto"/>
              <w:right w:val="single" w:sz="4" w:space="0" w:color="auto"/>
            </w:tcBorders>
            <w:shd w:val="clear" w:color="auto" w:fill="auto"/>
            <w:noWrap/>
            <w:vAlign w:val="bottom"/>
            <w:hideMark/>
          </w:tcPr>
          <w:p w14:paraId="1873C023" w14:textId="77777777" w:rsidR="00D468D0" w:rsidRPr="00293240" w:rsidRDefault="00D468D0" w:rsidP="00674A4B">
            <w:pPr>
              <w:pStyle w:val="Tabletext"/>
              <w:rPr>
                <w:b/>
                <w:bCs/>
                <w:lang w:eastAsia="zh-CN"/>
              </w:rPr>
            </w:pPr>
            <w:r w:rsidRPr="00293240">
              <w:rPr>
                <w:b/>
                <w:bCs/>
                <w:lang w:eastAsia="zh-CN"/>
              </w:rPr>
              <w:t>92 400,00</w:t>
            </w:r>
          </w:p>
        </w:tc>
      </w:tr>
    </w:tbl>
    <w:p w14:paraId="06B01F3B" w14:textId="77777777" w:rsidR="00D468D0" w:rsidRPr="00293240" w:rsidRDefault="00D468D0" w:rsidP="00B741AB">
      <w:bookmarkStart w:id="1593" w:name="_Toc511809528"/>
      <w:bookmarkStart w:id="1594" w:name="_Toc511814387"/>
      <w:bookmarkEnd w:id="1578"/>
      <w:bookmarkEnd w:id="1579"/>
      <w:bookmarkEnd w:id="1589"/>
      <w:bookmarkEnd w:id="1590"/>
    </w:p>
    <w:p w14:paraId="2DAABE2D"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textAlignment w:val="auto"/>
        <w:rPr>
          <w:b/>
          <w:bCs/>
          <w:sz w:val="28"/>
        </w:rPr>
      </w:pPr>
      <w:r w:rsidRPr="00293240">
        <w:rPr>
          <w:bCs/>
        </w:rPr>
        <w:br w:type="page"/>
      </w:r>
    </w:p>
    <w:p w14:paraId="0A4E907A" w14:textId="77777777" w:rsidR="00D468D0" w:rsidRPr="00293240" w:rsidRDefault="00D468D0" w:rsidP="00E20D34">
      <w:pPr>
        <w:spacing w:after="120"/>
        <w:jc w:val="center"/>
        <w:rPr>
          <w:b/>
          <w:sz w:val="28"/>
        </w:rPr>
      </w:pPr>
      <w:bookmarkStart w:id="1595" w:name="_Toc10637837"/>
      <w:r w:rsidRPr="00293240">
        <w:rPr>
          <w:b/>
          <w:sz w:val="28"/>
        </w:rPr>
        <w:t xml:space="preserve">Lista de deudores de los eventos ITU TELECOM </w:t>
      </w:r>
      <w:r w:rsidRPr="00293240">
        <w:rPr>
          <w:b/>
          <w:sz w:val="28"/>
        </w:rPr>
        <w:br/>
        <w:t>clausurados al 31 de diciembre de 2020 (</w:t>
      </w:r>
      <w:r w:rsidRPr="00293240">
        <w:rPr>
          <w:b/>
          <w:i/>
          <w:iCs/>
          <w:sz w:val="28"/>
        </w:rPr>
        <w:t>fin</w:t>
      </w:r>
      <w:r w:rsidRPr="00293240">
        <w:rPr>
          <w:b/>
          <w:sz w:val="28"/>
        </w:rPr>
        <w:t>)</w:t>
      </w:r>
      <w:bookmarkEnd w:id="1593"/>
      <w:bookmarkEnd w:id="1594"/>
      <w:bookmarkEnd w:id="1595"/>
    </w:p>
    <w:tbl>
      <w:tblPr>
        <w:tblW w:w="10221" w:type="dxa"/>
        <w:tblInd w:w="-336" w:type="dxa"/>
        <w:tblLayout w:type="fixed"/>
        <w:tblLook w:val="04A0" w:firstRow="1" w:lastRow="0" w:firstColumn="1" w:lastColumn="0" w:noHBand="0" w:noVBand="1"/>
      </w:tblPr>
      <w:tblGrid>
        <w:gridCol w:w="1549"/>
        <w:gridCol w:w="1106"/>
        <w:gridCol w:w="3457"/>
        <w:gridCol w:w="1307"/>
        <w:gridCol w:w="1385"/>
        <w:gridCol w:w="1417"/>
      </w:tblGrid>
      <w:tr w:rsidR="00D468D0" w:rsidRPr="00293240" w14:paraId="098388AB"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960C8" w14:textId="77777777" w:rsidR="00D468D0" w:rsidRPr="00293240" w:rsidRDefault="00D468D0" w:rsidP="00674A4B">
            <w:pPr>
              <w:pStyle w:val="Tablehead"/>
              <w:rPr>
                <w:lang w:eastAsia="zh-CN"/>
              </w:rPr>
            </w:pPr>
            <w:r w:rsidRPr="00293240">
              <w:rPr>
                <w:lang w:eastAsia="zh-CN"/>
              </w:rPr>
              <w:t>Evento</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27E93" w14:textId="77777777" w:rsidR="00D468D0" w:rsidRPr="00293240" w:rsidRDefault="00D468D0" w:rsidP="00674A4B">
            <w:pPr>
              <w:pStyle w:val="Tablehead"/>
              <w:rPr>
                <w:lang w:eastAsia="zh-CN"/>
              </w:rPr>
            </w:pPr>
            <w:r w:rsidRPr="00293240">
              <w:rPr>
                <w:lang w:eastAsia="zh-CN"/>
              </w:rPr>
              <w:t>País</w:t>
            </w:r>
          </w:p>
        </w:tc>
        <w:tc>
          <w:tcPr>
            <w:tcW w:w="3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E7D6F" w14:textId="77777777" w:rsidR="00D468D0" w:rsidRPr="00293240" w:rsidRDefault="00D468D0" w:rsidP="00674A4B">
            <w:pPr>
              <w:pStyle w:val="Tablehead"/>
              <w:rPr>
                <w:lang w:eastAsia="zh-CN"/>
              </w:rPr>
            </w:pPr>
            <w:r w:rsidRPr="00293240">
              <w:rPr>
                <w:lang w:eastAsia="zh-CN"/>
              </w:rPr>
              <w:t>Empresa</w:t>
            </w: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EE65D" w14:textId="77777777" w:rsidR="00D468D0" w:rsidRPr="00293240" w:rsidRDefault="00D468D0" w:rsidP="00674A4B">
            <w:pPr>
              <w:pStyle w:val="Tablehead"/>
              <w:rPr>
                <w:lang w:eastAsia="zh-CN"/>
              </w:rPr>
            </w:pPr>
            <w:r w:rsidRPr="00293240">
              <w:rPr>
                <w:lang w:eastAsia="zh-CN"/>
              </w:rPr>
              <w:t>Importe facturado</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4BDD" w14:textId="77777777" w:rsidR="00D468D0" w:rsidRPr="00293240" w:rsidRDefault="00D468D0" w:rsidP="00674A4B">
            <w:pPr>
              <w:pStyle w:val="Tablehead"/>
              <w:rPr>
                <w:lang w:eastAsia="zh-CN"/>
              </w:rPr>
            </w:pPr>
            <w:r w:rsidRPr="00293240">
              <w:rPr>
                <w:lang w:eastAsia="zh-CN"/>
              </w:rPr>
              <w:t>Pago recibido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1B1A" w14:textId="77777777" w:rsidR="00D468D0" w:rsidRPr="00293240" w:rsidRDefault="00D468D0" w:rsidP="00674A4B">
            <w:pPr>
              <w:pStyle w:val="Tablehead"/>
              <w:rPr>
                <w:lang w:eastAsia="zh-CN"/>
              </w:rPr>
            </w:pPr>
            <w:r w:rsidRPr="00293240">
              <w:rPr>
                <w:lang w:eastAsia="zh-CN"/>
              </w:rPr>
              <w:t>Saldo adeudado</w:t>
            </w:r>
          </w:p>
        </w:tc>
      </w:tr>
      <w:tr w:rsidR="00D468D0" w:rsidRPr="00293240" w14:paraId="128BB72A"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161EC1E5" w14:textId="77777777" w:rsidR="00D468D0" w:rsidRPr="00293240" w:rsidRDefault="00D468D0" w:rsidP="009D31D8">
            <w:pPr>
              <w:pStyle w:val="Tabletext"/>
              <w:jc w:val="center"/>
              <w:rPr>
                <w:lang w:eastAsia="zh-CN"/>
              </w:rPr>
            </w:pPr>
            <w:r w:rsidRPr="00293240">
              <w:rPr>
                <w:lang w:eastAsia="zh-CN"/>
              </w:rPr>
              <w:t>TLC 2017</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14:paraId="35012364" w14:textId="77777777" w:rsidR="00D468D0" w:rsidRPr="00293240" w:rsidRDefault="00D468D0" w:rsidP="00674A4B">
            <w:pPr>
              <w:pStyle w:val="Tabletext"/>
              <w:rPr>
                <w:lang w:eastAsia="zh-CN"/>
              </w:rPr>
            </w:pPr>
            <w:r w:rsidRPr="00293240">
              <w:rPr>
                <w:lang w:eastAsia="zh-CN"/>
              </w:rPr>
              <w:t>Yemen</w:t>
            </w:r>
          </w:p>
        </w:tc>
        <w:tc>
          <w:tcPr>
            <w:tcW w:w="3457" w:type="dxa"/>
            <w:tcBorders>
              <w:top w:val="single" w:sz="4" w:space="0" w:color="auto"/>
              <w:left w:val="single" w:sz="4" w:space="0" w:color="auto"/>
              <w:bottom w:val="single" w:sz="4" w:space="0" w:color="auto"/>
              <w:right w:val="single" w:sz="4" w:space="0" w:color="auto"/>
            </w:tcBorders>
            <w:shd w:val="clear" w:color="auto" w:fill="auto"/>
            <w:noWrap/>
          </w:tcPr>
          <w:p w14:paraId="07B78BD2" w14:textId="77777777" w:rsidR="00D468D0" w:rsidRPr="00293240" w:rsidRDefault="00D468D0" w:rsidP="00674A4B">
            <w:pPr>
              <w:pStyle w:val="Tabletext"/>
              <w:rPr>
                <w:lang w:eastAsia="zh-CN"/>
              </w:rPr>
            </w:pPr>
            <w:proofErr w:type="spellStart"/>
            <w:r w:rsidRPr="00293240">
              <w:rPr>
                <w:lang w:eastAsia="zh-CN"/>
              </w:rPr>
              <w:t>AnaMehani</w:t>
            </w:r>
            <w:proofErr w:type="spellEnd"/>
          </w:p>
        </w:tc>
        <w:tc>
          <w:tcPr>
            <w:tcW w:w="1307" w:type="dxa"/>
            <w:tcBorders>
              <w:top w:val="single" w:sz="4" w:space="0" w:color="auto"/>
              <w:left w:val="single" w:sz="4" w:space="0" w:color="auto"/>
              <w:bottom w:val="single" w:sz="4" w:space="0" w:color="auto"/>
              <w:right w:val="single" w:sz="4" w:space="0" w:color="auto"/>
            </w:tcBorders>
            <w:shd w:val="clear" w:color="auto" w:fill="auto"/>
            <w:noWrap/>
          </w:tcPr>
          <w:p w14:paraId="277BBE9F" w14:textId="77777777" w:rsidR="00D468D0" w:rsidRPr="00293240" w:rsidRDefault="00D468D0" w:rsidP="00674A4B">
            <w:pPr>
              <w:pStyle w:val="Tabletext"/>
              <w:jc w:val="right"/>
              <w:rPr>
                <w:lang w:eastAsia="zh-CN"/>
              </w:rPr>
            </w:pPr>
            <w:r w:rsidRPr="00293240">
              <w:rPr>
                <w:lang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514CB09A" w14:textId="77777777" w:rsidR="00D468D0" w:rsidRPr="00293240" w:rsidRDefault="00D468D0" w:rsidP="00674A4B">
            <w:pPr>
              <w:pStyle w:val="Tabletext"/>
              <w:jc w:val="right"/>
              <w:rPr>
                <w:lang w:eastAsia="zh-CN"/>
              </w:rPr>
            </w:pPr>
            <w:r w:rsidRPr="00293240">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061FF1CB" w14:textId="77777777" w:rsidR="00D468D0" w:rsidRPr="00293240" w:rsidRDefault="00D468D0" w:rsidP="00674A4B">
            <w:pPr>
              <w:pStyle w:val="Tabletext"/>
              <w:jc w:val="right"/>
              <w:rPr>
                <w:lang w:eastAsia="zh-CN"/>
              </w:rPr>
            </w:pPr>
            <w:r w:rsidRPr="00293240">
              <w:rPr>
                <w:lang w:eastAsia="zh-CN"/>
              </w:rPr>
              <w:t>1 200,00</w:t>
            </w:r>
          </w:p>
        </w:tc>
      </w:tr>
      <w:tr w:rsidR="00D468D0" w:rsidRPr="00293240" w14:paraId="446C8070"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14FE8580" w14:textId="77777777" w:rsidR="00D468D0" w:rsidRPr="00293240" w:rsidRDefault="00D468D0" w:rsidP="009D31D8">
            <w:pPr>
              <w:pStyle w:val="Tabletext"/>
              <w:jc w:val="center"/>
              <w:rPr>
                <w:lang w:eastAsia="zh-CN"/>
              </w:rPr>
            </w:pPr>
            <w:r w:rsidRPr="00293240">
              <w:rPr>
                <w:lang w:eastAsia="zh-CN"/>
              </w:rPr>
              <w:t>TLC 2017</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14:paraId="03543EAB" w14:textId="77777777" w:rsidR="00D468D0" w:rsidRPr="00293240" w:rsidRDefault="00D468D0" w:rsidP="00674A4B">
            <w:pPr>
              <w:pStyle w:val="Tabletext"/>
              <w:rPr>
                <w:lang w:eastAsia="zh-CN"/>
              </w:rPr>
            </w:pPr>
            <w:r w:rsidRPr="00293240">
              <w:rPr>
                <w:lang w:eastAsia="zh-CN"/>
              </w:rPr>
              <w:t>Camerún</w:t>
            </w:r>
          </w:p>
        </w:tc>
        <w:tc>
          <w:tcPr>
            <w:tcW w:w="3457" w:type="dxa"/>
            <w:tcBorders>
              <w:top w:val="single" w:sz="4" w:space="0" w:color="auto"/>
              <w:left w:val="single" w:sz="4" w:space="0" w:color="auto"/>
              <w:bottom w:val="single" w:sz="4" w:space="0" w:color="auto"/>
              <w:right w:val="single" w:sz="4" w:space="0" w:color="auto"/>
            </w:tcBorders>
            <w:shd w:val="clear" w:color="auto" w:fill="auto"/>
            <w:noWrap/>
          </w:tcPr>
          <w:p w14:paraId="51F4DE51" w14:textId="77777777" w:rsidR="00D468D0" w:rsidRPr="00293240" w:rsidRDefault="00D468D0" w:rsidP="00674A4B">
            <w:pPr>
              <w:pStyle w:val="Tabletext"/>
              <w:rPr>
                <w:lang w:eastAsia="zh-CN"/>
              </w:rPr>
            </w:pPr>
            <w:proofErr w:type="spellStart"/>
            <w:r w:rsidRPr="00293240">
              <w:rPr>
                <w:lang w:eastAsia="zh-CN"/>
              </w:rPr>
              <w:t>Citizen</w:t>
            </w:r>
            <w:proofErr w:type="spellEnd"/>
            <w:r w:rsidRPr="00293240">
              <w:rPr>
                <w:lang w:eastAsia="zh-CN"/>
              </w:rPr>
              <w:t xml:space="preserve"> </w:t>
            </w:r>
            <w:proofErr w:type="spellStart"/>
            <w:r w:rsidRPr="00293240">
              <w:rPr>
                <w:lang w:eastAsia="zh-CN"/>
              </w:rPr>
              <w:t>Assoc</w:t>
            </w:r>
            <w:proofErr w:type="spellEnd"/>
            <w:r w:rsidRPr="00293240">
              <w:rPr>
                <w:lang w:eastAsia="zh-CN"/>
              </w:rPr>
              <w:t xml:space="preserve">. </w:t>
            </w:r>
            <w:proofErr w:type="spellStart"/>
            <w:r w:rsidRPr="00293240">
              <w:rPr>
                <w:lang w:eastAsia="zh-CN"/>
              </w:rPr>
              <w:t>For</w:t>
            </w:r>
            <w:proofErr w:type="spellEnd"/>
            <w:r w:rsidRPr="00293240">
              <w:rPr>
                <w:lang w:eastAsia="zh-CN"/>
              </w:rPr>
              <w:t xml:space="preserve"> </w:t>
            </w:r>
            <w:proofErr w:type="spellStart"/>
            <w:r w:rsidRPr="00293240">
              <w:rPr>
                <w:lang w:eastAsia="zh-CN"/>
              </w:rPr>
              <w:t>Tech</w:t>
            </w:r>
            <w:proofErr w:type="spellEnd"/>
            <w:r w:rsidRPr="00293240">
              <w:rPr>
                <w:lang w:eastAsia="zh-CN"/>
              </w:rPr>
              <w:t xml:space="preserve">. </w:t>
            </w:r>
            <w:proofErr w:type="spellStart"/>
            <w:r w:rsidRPr="00293240">
              <w:rPr>
                <w:lang w:eastAsia="zh-CN"/>
              </w:rPr>
              <w:t>Development</w:t>
            </w:r>
            <w:proofErr w:type="spellEnd"/>
          </w:p>
        </w:tc>
        <w:tc>
          <w:tcPr>
            <w:tcW w:w="1307" w:type="dxa"/>
            <w:tcBorders>
              <w:top w:val="single" w:sz="4" w:space="0" w:color="auto"/>
              <w:left w:val="single" w:sz="4" w:space="0" w:color="auto"/>
              <w:bottom w:val="single" w:sz="4" w:space="0" w:color="auto"/>
              <w:right w:val="single" w:sz="4" w:space="0" w:color="auto"/>
            </w:tcBorders>
            <w:shd w:val="clear" w:color="auto" w:fill="auto"/>
            <w:noWrap/>
          </w:tcPr>
          <w:p w14:paraId="3A01AC1C" w14:textId="77777777" w:rsidR="00D468D0" w:rsidRPr="00293240" w:rsidRDefault="00D468D0" w:rsidP="00674A4B">
            <w:pPr>
              <w:pStyle w:val="Tabletext"/>
              <w:jc w:val="right"/>
              <w:rPr>
                <w:lang w:eastAsia="zh-CN"/>
              </w:rPr>
            </w:pPr>
            <w:r w:rsidRPr="00293240">
              <w:rPr>
                <w:lang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6D34811D" w14:textId="77777777" w:rsidR="00D468D0" w:rsidRPr="00293240" w:rsidRDefault="00D468D0" w:rsidP="00674A4B">
            <w:pPr>
              <w:pStyle w:val="Tabletext"/>
              <w:jc w:val="right"/>
              <w:rPr>
                <w:lang w:eastAsia="zh-CN"/>
              </w:rPr>
            </w:pPr>
            <w:r w:rsidRPr="00293240">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24A38AA" w14:textId="77777777" w:rsidR="00D468D0" w:rsidRPr="00293240" w:rsidRDefault="00D468D0" w:rsidP="00674A4B">
            <w:pPr>
              <w:pStyle w:val="Tabletext"/>
              <w:jc w:val="right"/>
              <w:rPr>
                <w:lang w:eastAsia="zh-CN"/>
              </w:rPr>
            </w:pPr>
            <w:r w:rsidRPr="00293240">
              <w:rPr>
                <w:lang w:eastAsia="zh-CN"/>
              </w:rPr>
              <w:t>1 200,00</w:t>
            </w:r>
          </w:p>
        </w:tc>
      </w:tr>
      <w:tr w:rsidR="00D468D0" w:rsidRPr="00293240" w14:paraId="6A09643F"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118828C0" w14:textId="77777777" w:rsidR="00D468D0" w:rsidRPr="00293240" w:rsidRDefault="00D468D0" w:rsidP="009D31D8">
            <w:pPr>
              <w:pStyle w:val="Tabletext"/>
              <w:jc w:val="center"/>
              <w:rPr>
                <w:lang w:eastAsia="zh-CN"/>
              </w:rPr>
            </w:pPr>
            <w:r w:rsidRPr="00293240">
              <w:rPr>
                <w:lang w:eastAsia="zh-CN"/>
              </w:rPr>
              <w:t>TLC 2017</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14:paraId="2F8FFBFB" w14:textId="77777777" w:rsidR="00D468D0" w:rsidRPr="00293240" w:rsidRDefault="00D468D0" w:rsidP="00674A4B">
            <w:pPr>
              <w:pStyle w:val="Tabletext"/>
              <w:rPr>
                <w:lang w:eastAsia="zh-CN"/>
              </w:rPr>
            </w:pPr>
            <w:proofErr w:type="spellStart"/>
            <w:r w:rsidRPr="00293240">
              <w:rPr>
                <w:lang w:eastAsia="zh-CN"/>
              </w:rPr>
              <w:t>Benin</w:t>
            </w:r>
            <w:proofErr w:type="spellEnd"/>
          </w:p>
        </w:tc>
        <w:tc>
          <w:tcPr>
            <w:tcW w:w="3457" w:type="dxa"/>
            <w:tcBorders>
              <w:top w:val="single" w:sz="4" w:space="0" w:color="auto"/>
              <w:left w:val="single" w:sz="4" w:space="0" w:color="auto"/>
              <w:bottom w:val="single" w:sz="4" w:space="0" w:color="auto"/>
              <w:right w:val="single" w:sz="4" w:space="0" w:color="auto"/>
            </w:tcBorders>
            <w:shd w:val="clear" w:color="auto" w:fill="auto"/>
            <w:noWrap/>
          </w:tcPr>
          <w:p w14:paraId="41C2A8CC" w14:textId="77777777" w:rsidR="00D468D0" w:rsidRPr="00293240" w:rsidRDefault="00D468D0" w:rsidP="00674A4B">
            <w:pPr>
              <w:pStyle w:val="Tabletext"/>
              <w:rPr>
                <w:lang w:eastAsia="zh-CN"/>
              </w:rPr>
            </w:pPr>
            <w:proofErr w:type="spellStart"/>
            <w:r w:rsidRPr="00293240">
              <w:rPr>
                <w:lang w:eastAsia="zh-CN"/>
              </w:rPr>
              <w:t>Ministère</w:t>
            </w:r>
            <w:proofErr w:type="spellEnd"/>
            <w:r w:rsidRPr="00293240">
              <w:rPr>
                <w:lang w:eastAsia="zh-CN"/>
              </w:rPr>
              <w:t xml:space="preserve"> de </w:t>
            </w:r>
            <w:proofErr w:type="spellStart"/>
            <w:r w:rsidRPr="00293240">
              <w:rPr>
                <w:lang w:eastAsia="zh-CN"/>
              </w:rPr>
              <w:t>l'Economie</w:t>
            </w:r>
            <w:proofErr w:type="spellEnd"/>
            <w:r w:rsidRPr="00293240">
              <w:rPr>
                <w:lang w:eastAsia="zh-CN"/>
              </w:rPr>
              <w:t xml:space="preserve"> </w:t>
            </w:r>
            <w:proofErr w:type="spellStart"/>
            <w:r w:rsidRPr="00293240">
              <w:rPr>
                <w:lang w:eastAsia="zh-CN"/>
              </w:rPr>
              <w:t>Numérique</w:t>
            </w:r>
            <w:proofErr w:type="spellEnd"/>
          </w:p>
        </w:tc>
        <w:tc>
          <w:tcPr>
            <w:tcW w:w="1307" w:type="dxa"/>
            <w:tcBorders>
              <w:top w:val="nil"/>
              <w:left w:val="nil"/>
              <w:bottom w:val="single" w:sz="4" w:space="0" w:color="auto"/>
              <w:right w:val="single" w:sz="4" w:space="0" w:color="auto"/>
            </w:tcBorders>
            <w:shd w:val="clear" w:color="auto" w:fill="auto"/>
            <w:noWrap/>
            <w:vAlign w:val="bottom"/>
          </w:tcPr>
          <w:p w14:paraId="63D26111" w14:textId="77777777" w:rsidR="00D468D0" w:rsidRPr="00293240" w:rsidRDefault="00D468D0" w:rsidP="00674A4B">
            <w:pPr>
              <w:pStyle w:val="Tabletext"/>
              <w:jc w:val="right"/>
              <w:rPr>
                <w:lang w:eastAsia="zh-CN"/>
              </w:rPr>
            </w:pPr>
            <w:r w:rsidRPr="00293240">
              <w:rPr>
                <w:lang w:eastAsia="zh-CN"/>
              </w:rPr>
              <w:t>50 000,00</w:t>
            </w:r>
          </w:p>
        </w:tc>
        <w:tc>
          <w:tcPr>
            <w:tcW w:w="1385" w:type="dxa"/>
            <w:tcBorders>
              <w:top w:val="nil"/>
              <w:left w:val="nil"/>
              <w:bottom w:val="single" w:sz="4" w:space="0" w:color="auto"/>
              <w:right w:val="single" w:sz="4" w:space="0" w:color="auto"/>
            </w:tcBorders>
            <w:shd w:val="clear" w:color="auto" w:fill="auto"/>
            <w:noWrap/>
            <w:vAlign w:val="bottom"/>
          </w:tcPr>
          <w:p w14:paraId="18E2A38B" w14:textId="77777777" w:rsidR="00D468D0" w:rsidRPr="00293240" w:rsidRDefault="00D468D0" w:rsidP="00674A4B">
            <w:pPr>
              <w:pStyle w:val="Tabletext"/>
              <w:jc w:val="right"/>
              <w:rPr>
                <w:lang w:eastAsia="zh-CN"/>
              </w:rPr>
            </w:pPr>
            <w:r w:rsidRPr="00293240">
              <w:rPr>
                <w:lang w:eastAsia="zh-CN"/>
              </w:rPr>
              <w:t>47 048,89</w:t>
            </w:r>
          </w:p>
        </w:tc>
        <w:tc>
          <w:tcPr>
            <w:tcW w:w="1417" w:type="dxa"/>
            <w:tcBorders>
              <w:top w:val="nil"/>
              <w:left w:val="nil"/>
              <w:bottom w:val="single" w:sz="4" w:space="0" w:color="auto"/>
              <w:right w:val="single" w:sz="4" w:space="0" w:color="auto"/>
            </w:tcBorders>
            <w:shd w:val="clear" w:color="auto" w:fill="auto"/>
            <w:noWrap/>
            <w:vAlign w:val="bottom"/>
          </w:tcPr>
          <w:p w14:paraId="49A8C138" w14:textId="77777777" w:rsidR="00D468D0" w:rsidRPr="00293240" w:rsidRDefault="00D468D0" w:rsidP="00674A4B">
            <w:pPr>
              <w:pStyle w:val="Tabletext"/>
              <w:jc w:val="right"/>
              <w:rPr>
                <w:lang w:eastAsia="zh-CN"/>
              </w:rPr>
            </w:pPr>
            <w:r w:rsidRPr="00293240">
              <w:rPr>
                <w:lang w:eastAsia="zh-CN"/>
              </w:rPr>
              <w:t>2 951,11</w:t>
            </w:r>
          </w:p>
        </w:tc>
      </w:tr>
      <w:tr w:rsidR="00D468D0" w:rsidRPr="00293240" w14:paraId="08C3C4D5"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0557BC1A" w14:textId="77777777" w:rsidR="00D468D0" w:rsidRPr="00293240" w:rsidRDefault="00D468D0" w:rsidP="009D31D8">
            <w:pPr>
              <w:pStyle w:val="Tabletext"/>
              <w:jc w:val="center"/>
              <w:rPr>
                <w:lang w:eastAsia="zh-CN"/>
              </w:rPr>
            </w:pPr>
            <w:r w:rsidRPr="00293240">
              <w:rPr>
                <w:lang w:eastAsia="zh-CN"/>
              </w:rPr>
              <w:t>TLC 2017</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14:paraId="11D7E48D" w14:textId="77777777" w:rsidR="00D468D0" w:rsidRPr="00293240" w:rsidRDefault="00D468D0" w:rsidP="00674A4B">
            <w:pPr>
              <w:pStyle w:val="Tabletext"/>
              <w:rPr>
                <w:lang w:eastAsia="zh-CN"/>
              </w:rPr>
            </w:pPr>
            <w:r w:rsidRPr="00293240">
              <w:rPr>
                <w:lang w:eastAsia="zh-CN"/>
              </w:rPr>
              <w:t>Gabón</w:t>
            </w:r>
          </w:p>
        </w:tc>
        <w:tc>
          <w:tcPr>
            <w:tcW w:w="3457" w:type="dxa"/>
            <w:tcBorders>
              <w:top w:val="single" w:sz="4" w:space="0" w:color="auto"/>
              <w:left w:val="single" w:sz="4" w:space="0" w:color="auto"/>
              <w:bottom w:val="single" w:sz="4" w:space="0" w:color="auto"/>
              <w:right w:val="single" w:sz="4" w:space="0" w:color="auto"/>
            </w:tcBorders>
            <w:shd w:val="clear" w:color="auto" w:fill="auto"/>
            <w:noWrap/>
          </w:tcPr>
          <w:p w14:paraId="2267A40E" w14:textId="77777777" w:rsidR="00D468D0" w:rsidRPr="00293240" w:rsidRDefault="00D468D0" w:rsidP="00674A4B">
            <w:pPr>
              <w:pStyle w:val="Tabletext"/>
              <w:rPr>
                <w:lang w:eastAsia="zh-CN"/>
              </w:rPr>
            </w:pPr>
            <w:proofErr w:type="spellStart"/>
            <w:r w:rsidRPr="00293240">
              <w:rPr>
                <w:lang w:eastAsia="zh-CN"/>
              </w:rPr>
              <w:t>Ministère</w:t>
            </w:r>
            <w:proofErr w:type="spellEnd"/>
            <w:r w:rsidRPr="00293240">
              <w:rPr>
                <w:lang w:eastAsia="zh-CN"/>
              </w:rPr>
              <w:t xml:space="preserve"> de </w:t>
            </w:r>
            <w:proofErr w:type="spellStart"/>
            <w:r w:rsidRPr="00293240">
              <w:rPr>
                <w:lang w:eastAsia="zh-CN"/>
              </w:rPr>
              <w:t>l'Economie</w:t>
            </w:r>
            <w:proofErr w:type="spellEnd"/>
            <w:r w:rsidRPr="00293240">
              <w:rPr>
                <w:lang w:eastAsia="zh-CN"/>
              </w:rPr>
              <w:t xml:space="preserve"> </w:t>
            </w:r>
            <w:proofErr w:type="spellStart"/>
            <w:r w:rsidRPr="00293240">
              <w:rPr>
                <w:lang w:eastAsia="zh-CN"/>
              </w:rPr>
              <w:t>Numérique</w:t>
            </w:r>
            <w:proofErr w:type="spellEnd"/>
          </w:p>
        </w:tc>
        <w:tc>
          <w:tcPr>
            <w:tcW w:w="1307" w:type="dxa"/>
            <w:tcBorders>
              <w:top w:val="single" w:sz="4" w:space="0" w:color="auto"/>
              <w:left w:val="single" w:sz="4" w:space="0" w:color="auto"/>
              <w:bottom w:val="single" w:sz="4" w:space="0" w:color="auto"/>
              <w:right w:val="single" w:sz="4" w:space="0" w:color="auto"/>
            </w:tcBorders>
            <w:shd w:val="clear" w:color="auto" w:fill="auto"/>
            <w:noWrap/>
          </w:tcPr>
          <w:p w14:paraId="7D0D74B7" w14:textId="77777777" w:rsidR="00D468D0" w:rsidRPr="00293240" w:rsidRDefault="00D468D0" w:rsidP="00674A4B">
            <w:pPr>
              <w:pStyle w:val="Tabletext"/>
              <w:jc w:val="right"/>
              <w:rPr>
                <w:lang w:eastAsia="zh-CN"/>
              </w:rPr>
            </w:pPr>
            <w:r w:rsidRPr="00293240">
              <w:rPr>
                <w:lang w:eastAsia="zh-CN"/>
              </w:rPr>
              <w:t>138 000,00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08438333" w14:textId="77777777" w:rsidR="00D468D0" w:rsidRPr="00293240" w:rsidRDefault="00D468D0" w:rsidP="00674A4B">
            <w:pPr>
              <w:pStyle w:val="Tabletext"/>
              <w:jc w:val="right"/>
              <w:rPr>
                <w:lang w:eastAsia="zh-CN"/>
              </w:rPr>
            </w:pPr>
            <w:r w:rsidRPr="00293240">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210CF29A" w14:textId="77777777" w:rsidR="00D468D0" w:rsidRPr="00293240" w:rsidRDefault="00D468D0" w:rsidP="00674A4B">
            <w:pPr>
              <w:pStyle w:val="Tabletext"/>
              <w:jc w:val="right"/>
              <w:rPr>
                <w:lang w:eastAsia="zh-CN"/>
              </w:rPr>
            </w:pPr>
            <w:r w:rsidRPr="00293240">
              <w:rPr>
                <w:lang w:eastAsia="zh-CN"/>
              </w:rPr>
              <w:t>138 000,00</w:t>
            </w:r>
          </w:p>
        </w:tc>
      </w:tr>
      <w:tr w:rsidR="00D468D0" w:rsidRPr="00293240" w14:paraId="689A0259"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5962CC69" w14:textId="77777777" w:rsidR="00D468D0" w:rsidRPr="00293240" w:rsidRDefault="00D468D0" w:rsidP="009D31D8">
            <w:pPr>
              <w:pStyle w:val="Tabletext"/>
              <w:jc w:val="center"/>
              <w:rPr>
                <w:lang w:eastAsia="zh-CN"/>
              </w:rPr>
            </w:pP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14:paraId="3E48B85A" w14:textId="77777777" w:rsidR="00D468D0" w:rsidRPr="00293240" w:rsidRDefault="00D468D0" w:rsidP="009D31D8">
            <w:pPr>
              <w:pStyle w:val="Tabletext"/>
              <w:jc w:val="right"/>
              <w:rPr>
                <w:lang w:eastAsia="zh-CN"/>
              </w:rPr>
            </w:pPr>
          </w:p>
        </w:tc>
        <w:tc>
          <w:tcPr>
            <w:tcW w:w="3457" w:type="dxa"/>
            <w:tcBorders>
              <w:top w:val="single" w:sz="4" w:space="0" w:color="auto"/>
              <w:left w:val="single" w:sz="4" w:space="0" w:color="auto"/>
              <w:bottom w:val="single" w:sz="4" w:space="0" w:color="auto"/>
              <w:right w:val="single" w:sz="4" w:space="0" w:color="auto"/>
            </w:tcBorders>
            <w:shd w:val="clear" w:color="auto" w:fill="auto"/>
            <w:noWrap/>
          </w:tcPr>
          <w:p w14:paraId="06D5373B" w14:textId="77777777" w:rsidR="00D468D0" w:rsidRPr="00293240" w:rsidRDefault="00D468D0" w:rsidP="009D31D8">
            <w:pPr>
              <w:pStyle w:val="Tabletext"/>
              <w:jc w:val="right"/>
              <w:rPr>
                <w:lang w:eastAsia="zh-CN"/>
              </w:rPr>
            </w:pPr>
          </w:p>
        </w:tc>
        <w:tc>
          <w:tcPr>
            <w:tcW w:w="1307" w:type="dxa"/>
            <w:tcBorders>
              <w:top w:val="single" w:sz="4" w:space="0" w:color="auto"/>
              <w:left w:val="single" w:sz="4" w:space="0" w:color="auto"/>
              <w:bottom w:val="single" w:sz="4" w:space="0" w:color="auto"/>
              <w:right w:val="single" w:sz="4" w:space="0" w:color="auto"/>
            </w:tcBorders>
            <w:shd w:val="clear" w:color="auto" w:fill="auto"/>
            <w:noWrap/>
          </w:tcPr>
          <w:p w14:paraId="3CB48071" w14:textId="77777777" w:rsidR="00D468D0" w:rsidRPr="00293240" w:rsidRDefault="00D468D0" w:rsidP="009D31D8">
            <w:pPr>
              <w:pStyle w:val="Tabletext"/>
              <w:jc w:val="right"/>
              <w:rPr>
                <w:lang w:eastAsia="zh-CN"/>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73B036C1" w14:textId="77777777" w:rsidR="00D468D0" w:rsidRPr="00293240" w:rsidRDefault="00D468D0" w:rsidP="009D31D8">
            <w:pPr>
              <w:pStyle w:val="Tabletext"/>
              <w:jc w:val="right"/>
              <w:rPr>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A3183CC" w14:textId="77777777" w:rsidR="00D468D0" w:rsidRPr="00293240" w:rsidRDefault="00D468D0" w:rsidP="00674A4B">
            <w:pPr>
              <w:pStyle w:val="Tabletext"/>
              <w:jc w:val="right"/>
              <w:rPr>
                <w:lang w:eastAsia="zh-CN"/>
              </w:rPr>
            </w:pPr>
          </w:p>
        </w:tc>
      </w:tr>
      <w:tr w:rsidR="00D468D0" w:rsidRPr="00293240" w14:paraId="081ED854" w14:textId="77777777" w:rsidTr="007C12A3">
        <w:tc>
          <w:tcPr>
            <w:tcW w:w="1549" w:type="dxa"/>
            <w:tcBorders>
              <w:top w:val="single" w:sz="4" w:space="0" w:color="auto"/>
              <w:left w:val="single" w:sz="4" w:space="0" w:color="auto"/>
              <w:bottom w:val="single" w:sz="4" w:space="0" w:color="auto"/>
              <w:right w:val="single" w:sz="4" w:space="0" w:color="auto"/>
            </w:tcBorders>
            <w:shd w:val="clear" w:color="auto" w:fill="auto"/>
            <w:noWrap/>
          </w:tcPr>
          <w:p w14:paraId="7758F6FB" w14:textId="77777777" w:rsidR="00D468D0" w:rsidRPr="00293240" w:rsidRDefault="00D468D0" w:rsidP="009D31D8">
            <w:pPr>
              <w:pStyle w:val="Tabletext"/>
              <w:jc w:val="center"/>
              <w:rPr>
                <w:b/>
                <w:bCs/>
                <w:lang w:eastAsia="zh-CN"/>
              </w:rPr>
            </w:pPr>
            <w:r w:rsidRPr="00293240">
              <w:rPr>
                <w:b/>
                <w:bCs/>
                <w:lang w:eastAsia="zh-CN"/>
              </w:rPr>
              <w:t>TLC 2017</w:t>
            </w:r>
          </w:p>
        </w:tc>
        <w:tc>
          <w:tcPr>
            <w:tcW w:w="1106" w:type="dxa"/>
            <w:tcBorders>
              <w:top w:val="single" w:sz="4" w:space="0" w:color="auto"/>
              <w:left w:val="single" w:sz="4" w:space="0" w:color="auto"/>
              <w:bottom w:val="single" w:sz="4" w:space="0" w:color="auto"/>
              <w:right w:val="single" w:sz="4" w:space="0" w:color="auto"/>
            </w:tcBorders>
            <w:shd w:val="clear" w:color="auto" w:fill="auto"/>
            <w:noWrap/>
          </w:tcPr>
          <w:p w14:paraId="2B07F58B" w14:textId="77777777" w:rsidR="00D468D0" w:rsidRPr="00293240" w:rsidRDefault="00D468D0" w:rsidP="009D31D8">
            <w:pPr>
              <w:pStyle w:val="Tabletext"/>
              <w:jc w:val="right"/>
              <w:rPr>
                <w:lang w:eastAsia="zh-CN"/>
              </w:rPr>
            </w:pPr>
            <w:r w:rsidRPr="00293240">
              <w:rPr>
                <w:lang w:eastAsia="zh-CN"/>
              </w:rPr>
              <w:t> </w:t>
            </w:r>
          </w:p>
        </w:tc>
        <w:tc>
          <w:tcPr>
            <w:tcW w:w="3457" w:type="dxa"/>
            <w:tcBorders>
              <w:top w:val="single" w:sz="4" w:space="0" w:color="auto"/>
              <w:left w:val="single" w:sz="4" w:space="0" w:color="auto"/>
              <w:bottom w:val="single" w:sz="4" w:space="0" w:color="auto"/>
              <w:right w:val="single" w:sz="4" w:space="0" w:color="auto"/>
            </w:tcBorders>
            <w:shd w:val="clear" w:color="auto" w:fill="auto"/>
            <w:noWrap/>
          </w:tcPr>
          <w:p w14:paraId="6B63A0CC" w14:textId="77777777" w:rsidR="00D468D0" w:rsidRPr="00293240" w:rsidRDefault="00D468D0" w:rsidP="009D31D8">
            <w:pPr>
              <w:pStyle w:val="Tabletext"/>
              <w:jc w:val="right"/>
              <w:rPr>
                <w:lang w:eastAsia="zh-CN"/>
              </w:rPr>
            </w:pPr>
            <w:r w:rsidRPr="00293240">
              <w:rPr>
                <w:lang w:eastAsia="zh-CN"/>
              </w:rPr>
              <w:t> </w:t>
            </w:r>
          </w:p>
        </w:tc>
        <w:tc>
          <w:tcPr>
            <w:tcW w:w="1307" w:type="dxa"/>
            <w:tcBorders>
              <w:top w:val="single" w:sz="4" w:space="0" w:color="auto"/>
              <w:left w:val="single" w:sz="4" w:space="0" w:color="auto"/>
              <w:bottom w:val="single" w:sz="4" w:space="0" w:color="auto"/>
              <w:right w:val="single" w:sz="4" w:space="0" w:color="auto"/>
            </w:tcBorders>
            <w:shd w:val="clear" w:color="auto" w:fill="auto"/>
            <w:noWrap/>
          </w:tcPr>
          <w:p w14:paraId="681CA100" w14:textId="77777777" w:rsidR="00D468D0" w:rsidRPr="00293240" w:rsidRDefault="00D468D0" w:rsidP="009D31D8">
            <w:pPr>
              <w:pStyle w:val="Tabletext"/>
              <w:jc w:val="right"/>
              <w:rPr>
                <w:lang w:eastAsia="zh-CN"/>
              </w:rPr>
            </w:pPr>
            <w:r w:rsidRPr="00293240">
              <w:rPr>
                <w:lang w:eastAsia="zh-CN"/>
              </w:rPr>
              <w:t> </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2D59769C" w14:textId="77777777" w:rsidR="00D468D0" w:rsidRPr="00293240" w:rsidRDefault="00D468D0" w:rsidP="009D31D8">
            <w:pPr>
              <w:pStyle w:val="Tabletext"/>
              <w:jc w:val="right"/>
              <w:rPr>
                <w:lang w:eastAsia="zh-CN"/>
              </w:rPr>
            </w:pPr>
            <w:r w:rsidRPr="00293240">
              <w:rPr>
                <w:lang w:eastAsia="zh-C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C2810F1" w14:textId="77777777" w:rsidR="00D468D0" w:rsidRPr="00293240" w:rsidRDefault="00D468D0" w:rsidP="00674A4B">
            <w:pPr>
              <w:pStyle w:val="Tabletext"/>
              <w:jc w:val="right"/>
              <w:rPr>
                <w:b/>
                <w:bCs/>
                <w:lang w:eastAsia="zh-CN"/>
              </w:rPr>
            </w:pPr>
            <w:r w:rsidRPr="00293240">
              <w:rPr>
                <w:b/>
                <w:bCs/>
                <w:lang w:eastAsia="zh-CN"/>
              </w:rPr>
              <w:t>143 351,11</w:t>
            </w:r>
          </w:p>
        </w:tc>
      </w:tr>
    </w:tbl>
    <w:p w14:paraId="225DBBC6" w14:textId="77777777" w:rsidR="00D468D0" w:rsidRPr="00293240" w:rsidRDefault="00D468D0" w:rsidP="00674A4B">
      <w:pPr>
        <w:rPr>
          <w:sz w:val="20"/>
        </w:rPr>
      </w:pPr>
    </w:p>
    <w:tbl>
      <w:tblPr>
        <w:tblW w:w="5327" w:type="pct"/>
        <w:tblInd w:w="-341" w:type="dxa"/>
        <w:tblLayout w:type="fixed"/>
        <w:tblLook w:val="04A0" w:firstRow="1" w:lastRow="0" w:firstColumn="1" w:lastColumn="0" w:noHBand="0" w:noVBand="1"/>
      </w:tblPr>
      <w:tblGrid>
        <w:gridCol w:w="1542"/>
        <w:gridCol w:w="1119"/>
        <w:gridCol w:w="3457"/>
        <w:gridCol w:w="1307"/>
        <w:gridCol w:w="1420"/>
        <w:gridCol w:w="1414"/>
      </w:tblGrid>
      <w:tr w:rsidR="00D468D0" w:rsidRPr="00293240" w14:paraId="5EE461F1" w14:textId="77777777" w:rsidTr="007C12A3">
        <w:trPr>
          <w:trHeight w:val="51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969AF" w14:textId="77777777" w:rsidR="00D468D0" w:rsidRPr="00293240" w:rsidRDefault="00D468D0" w:rsidP="00674A4B">
            <w:pPr>
              <w:pStyle w:val="Tablehead"/>
              <w:rPr>
                <w:lang w:eastAsia="zh-CN"/>
              </w:rPr>
            </w:pPr>
            <w:r w:rsidRPr="00293240">
              <w:rPr>
                <w:lang w:eastAsia="zh-CN"/>
              </w:rPr>
              <w:t>Evento</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7B580E60" w14:textId="77777777" w:rsidR="00D468D0" w:rsidRPr="00293240" w:rsidRDefault="00D468D0" w:rsidP="00674A4B">
            <w:pPr>
              <w:pStyle w:val="Tablehead"/>
              <w:rPr>
                <w:lang w:eastAsia="zh-CN"/>
              </w:rPr>
            </w:pPr>
            <w:r w:rsidRPr="00293240">
              <w:rPr>
                <w:lang w:eastAsia="zh-CN"/>
              </w:rPr>
              <w:t>País</w:t>
            </w:r>
          </w:p>
        </w:tc>
        <w:tc>
          <w:tcPr>
            <w:tcW w:w="1685" w:type="pct"/>
            <w:tcBorders>
              <w:top w:val="single" w:sz="4" w:space="0" w:color="auto"/>
              <w:left w:val="nil"/>
              <w:bottom w:val="single" w:sz="4" w:space="0" w:color="auto"/>
              <w:right w:val="single" w:sz="4" w:space="0" w:color="auto"/>
            </w:tcBorders>
            <w:shd w:val="clear" w:color="auto" w:fill="auto"/>
            <w:vAlign w:val="center"/>
            <w:hideMark/>
          </w:tcPr>
          <w:p w14:paraId="7C2C74BB" w14:textId="77777777" w:rsidR="00D468D0" w:rsidRPr="00293240" w:rsidRDefault="00D468D0" w:rsidP="00674A4B">
            <w:pPr>
              <w:pStyle w:val="Tablehead"/>
              <w:rPr>
                <w:lang w:eastAsia="zh-CN"/>
              </w:rPr>
            </w:pPr>
            <w:r w:rsidRPr="00293240">
              <w:rPr>
                <w:lang w:eastAsia="zh-CN"/>
              </w:rPr>
              <w:t>Empresa</w:t>
            </w:r>
          </w:p>
        </w:tc>
        <w:tc>
          <w:tcPr>
            <w:tcW w:w="637" w:type="pct"/>
            <w:tcBorders>
              <w:top w:val="single" w:sz="4" w:space="0" w:color="auto"/>
              <w:left w:val="nil"/>
              <w:bottom w:val="single" w:sz="4" w:space="0" w:color="auto"/>
              <w:right w:val="single" w:sz="4" w:space="0" w:color="auto"/>
            </w:tcBorders>
            <w:shd w:val="clear" w:color="auto" w:fill="auto"/>
            <w:vAlign w:val="center"/>
            <w:hideMark/>
          </w:tcPr>
          <w:p w14:paraId="5087190D" w14:textId="77777777" w:rsidR="00D468D0" w:rsidRPr="00293240" w:rsidRDefault="00D468D0" w:rsidP="00674A4B">
            <w:pPr>
              <w:pStyle w:val="Tablehead"/>
              <w:rPr>
                <w:lang w:eastAsia="zh-CN"/>
              </w:rPr>
            </w:pPr>
            <w:r w:rsidRPr="00293240">
              <w:rPr>
                <w:lang w:eastAsia="zh-CN"/>
              </w:rPr>
              <w:t>Importe facturado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69D8EFF2" w14:textId="77777777" w:rsidR="00D468D0" w:rsidRPr="00293240" w:rsidRDefault="00D468D0" w:rsidP="00674A4B">
            <w:pPr>
              <w:pStyle w:val="Tablehead"/>
              <w:rPr>
                <w:lang w:eastAsia="zh-CN"/>
              </w:rPr>
            </w:pPr>
            <w:r w:rsidRPr="00293240">
              <w:rPr>
                <w:lang w:eastAsia="zh-CN"/>
              </w:rPr>
              <w:t>Pago recibido</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427A0A27" w14:textId="77777777" w:rsidR="00D468D0" w:rsidRPr="00293240" w:rsidRDefault="00D468D0" w:rsidP="00674A4B">
            <w:pPr>
              <w:pStyle w:val="Tablehead"/>
              <w:rPr>
                <w:lang w:eastAsia="zh-CN"/>
              </w:rPr>
            </w:pPr>
            <w:r w:rsidRPr="00293240">
              <w:rPr>
                <w:lang w:eastAsia="zh-CN"/>
              </w:rPr>
              <w:t>Saldo adeudado</w:t>
            </w:r>
          </w:p>
        </w:tc>
      </w:tr>
      <w:tr w:rsidR="00D468D0" w:rsidRPr="00293240" w14:paraId="7B9F0A81" w14:textId="77777777" w:rsidTr="007C12A3">
        <w:trPr>
          <w:trHeight w:val="300"/>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7A8E4A57" w14:textId="77777777" w:rsidR="00D468D0" w:rsidRPr="00293240" w:rsidRDefault="00D468D0" w:rsidP="009D31D8">
            <w:pPr>
              <w:pStyle w:val="Tabletext"/>
              <w:jc w:val="center"/>
              <w:rPr>
                <w:lang w:eastAsia="zh-CN"/>
              </w:rPr>
            </w:pPr>
            <w:r w:rsidRPr="00293240">
              <w:rPr>
                <w:lang w:eastAsia="zh-CN"/>
              </w:rPr>
              <w:t>TLC 2018</w:t>
            </w:r>
          </w:p>
        </w:tc>
        <w:tc>
          <w:tcPr>
            <w:tcW w:w="545" w:type="pct"/>
            <w:tcBorders>
              <w:top w:val="nil"/>
              <w:left w:val="nil"/>
              <w:bottom w:val="single" w:sz="4" w:space="0" w:color="auto"/>
              <w:right w:val="single" w:sz="4" w:space="0" w:color="auto"/>
            </w:tcBorders>
            <w:shd w:val="clear" w:color="auto" w:fill="auto"/>
            <w:noWrap/>
            <w:vAlign w:val="bottom"/>
            <w:hideMark/>
          </w:tcPr>
          <w:p w14:paraId="3FC6EC1C" w14:textId="77777777" w:rsidR="00D468D0" w:rsidRPr="00293240" w:rsidRDefault="00D468D0" w:rsidP="00674A4B">
            <w:pPr>
              <w:pStyle w:val="Tabletext"/>
              <w:rPr>
                <w:lang w:eastAsia="zh-CN"/>
              </w:rPr>
            </w:pPr>
            <w:r w:rsidRPr="00293240">
              <w:rPr>
                <w:lang w:eastAsia="zh-CN"/>
              </w:rPr>
              <w:t>Sudáfrica</w:t>
            </w:r>
          </w:p>
        </w:tc>
        <w:tc>
          <w:tcPr>
            <w:tcW w:w="1685" w:type="pct"/>
            <w:tcBorders>
              <w:top w:val="nil"/>
              <w:left w:val="nil"/>
              <w:bottom w:val="single" w:sz="4" w:space="0" w:color="auto"/>
              <w:right w:val="single" w:sz="4" w:space="0" w:color="auto"/>
            </w:tcBorders>
            <w:shd w:val="clear" w:color="auto" w:fill="auto"/>
            <w:noWrap/>
            <w:vAlign w:val="bottom"/>
            <w:hideMark/>
          </w:tcPr>
          <w:p w14:paraId="4D5CB56E" w14:textId="77777777" w:rsidR="00D468D0" w:rsidRPr="00293240" w:rsidRDefault="00D468D0" w:rsidP="00674A4B">
            <w:pPr>
              <w:pStyle w:val="Tabletext"/>
              <w:rPr>
                <w:lang w:eastAsia="zh-CN"/>
              </w:rPr>
            </w:pPr>
            <w:proofErr w:type="spellStart"/>
            <w:r w:rsidRPr="00293240">
              <w:rPr>
                <w:lang w:eastAsia="zh-CN"/>
              </w:rPr>
              <w:t>Ekasi</w:t>
            </w:r>
            <w:proofErr w:type="spellEnd"/>
            <w:r w:rsidRPr="00293240">
              <w:rPr>
                <w:lang w:eastAsia="zh-CN"/>
              </w:rPr>
              <w:t xml:space="preserve"> </w:t>
            </w:r>
            <w:proofErr w:type="spellStart"/>
            <w:r w:rsidRPr="00293240">
              <w:rPr>
                <w:lang w:eastAsia="zh-CN"/>
              </w:rPr>
              <w:t>Gaming</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78A90CD5" w14:textId="77777777" w:rsidR="00D468D0" w:rsidRPr="00293240" w:rsidRDefault="00D468D0" w:rsidP="00674A4B">
            <w:pPr>
              <w:pStyle w:val="Tabletext"/>
              <w:jc w:val="right"/>
              <w:rPr>
                <w:lang w:eastAsia="zh-CN"/>
              </w:rPr>
            </w:pPr>
            <w:r w:rsidRPr="00293240">
              <w:rPr>
                <w:lang w:eastAsia="zh-CN"/>
              </w:rPr>
              <w:t>800,00</w:t>
            </w:r>
          </w:p>
        </w:tc>
        <w:tc>
          <w:tcPr>
            <w:tcW w:w="692" w:type="pct"/>
            <w:tcBorders>
              <w:top w:val="nil"/>
              <w:left w:val="nil"/>
              <w:bottom w:val="single" w:sz="4" w:space="0" w:color="auto"/>
              <w:right w:val="single" w:sz="4" w:space="0" w:color="auto"/>
            </w:tcBorders>
            <w:shd w:val="clear" w:color="auto" w:fill="auto"/>
            <w:noWrap/>
            <w:vAlign w:val="bottom"/>
            <w:hideMark/>
          </w:tcPr>
          <w:p w14:paraId="085E3959" w14:textId="77777777" w:rsidR="00D468D0" w:rsidRPr="00293240" w:rsidRDefault="00D468D0" w:rsidP="00674A4B">
            <w:pPr>
              <w:pStyle w:val="Tabletext"/>
              <w:jc w:val="right"/>
              <w:rPr>
                <w:lang w:eastAsia="zh-CN"/>
              </w:rPr>
            </w:pPr>
            <w:r w:rsidRPr="00293240">
              <w:rPr>
                <w:lang w:eastAsia="zh-CN"/>
              </w:rPr>
              <w:t>0,00</w:t>
            </w:r>
          </w:p>
        </w:tc>
        <w:tc>
          <w:tcPr>
            <w:tcW w:w="689" w:type="pct"/>
            <w:tcBorders>
              <w:top w:val="nil"/>
              <w:left w:val="nil"/>
              <w:bottom w:val="single" w:sz="4" w:space="0" w:color="auto"/>
              <w:right w:val="single" w:sz="4" w:space="0" w:color="auto"/>
            </w:tcBorders>
            <w:shd w:val="clear" w:color="auto" w:fill="auto"/>
            <w:noWrap/>
            <w:vAlign w:val="bottom"/>
            <w:hideMark/>
          </w:tcPr>
          <w:p w14:paraId="21CAC973" w14:textId="77777777" w:rsidR="00D468D0" w:rsidRPr="00293240" w:rsidRDefault="00D468D0" w:rsidP="00674A4B">
            <w:pPr>
              <w:pStyle w:val="Tabletext"/>
              <w:jc w:val="right"/>
              <w:rPr>
                <w:lang w:eastAsia="zh-CN"/>
              </w:rPr>
            </w:pPr>
            <w:r w:rsidRPr="00293240">
              <w:rPr>
                <w:lang w:eastAsia="zh-CN"/>
              </w:rPr>
              <w:t>800,00</w:t>
            </w:r>
          </w:p>
        </w:tc>
      </w:tr>
      <w:tr w:rsidR="00D468D0" w:rsidRPr="00293240" w14:paraId="727026CE" w14:textId="77777777" w:rsidTr="007C12A3">
        <w:trPr>
          <w:trHeight w:val="300"/>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1F62ECE1" w14:textId="77777777" w:rsidR="00D468D0" w:rsidRPr="00293240" w:rsidRDefault="00D468D0" w:rsidP="009D31D8">
            <w:pPr>
              <w:pStyle w:val="Tabletext"/>
              <w:jc w:val="center"/>
              <w:rPr>
                <w:lang w:eastAsia="zh-CN"/>
              </w:rPr>
            </w:pPr>
            <w:r w:rsidRPr="00293240">
              <w:rPr>
                <w:lang w:eastAsia="zh-CN"/>
              </w:rPr>
              <w:t>TLC 2018</w:t>
            </w:r>
          </w:p>
        </w:tc>
        <w:tc>
          <w:tcPr>
            <w:tcW w:w="545" w:type="pct"/>
            <w:tcBorders>
              <w:top w:val="nil"/>
              <w:left w:val="nil"/>
              <w:bottom w:val="single" w:sz="4" w:space="0" w:color="auto"/>
              <w:right w:val="single" w:sz="4" w:space="0" w:color="auto"/>
            </w:tcBorders>
            <w:shd w:val="clear" w:color="auto" w:fill="auto"/>
            <w:noWrap/>
            <w:vAlign w:val="bottom"/>
            <w:hideMark/>
          </w:tcPr>
          <w:p w14:paraId="31262A83" w14:textId="77777777" w:rsidR="00D468D0" w:rsidRPr="00293240" w:rsidRDefault="00D468D0" w:rsidP="00674A4B">
            <w:pPr>
              <w:pStyle w:val="Tabletext"/>
              <w:rPr>
                <w:lang w:eastAsia="zh-CN"/>
              </w:rPr>
            </w:pPr>
            <w:r w:rsidRPr="00293240">
              <w:rPr>
                <w:lang w:eastAsia="zh-CN"/>
              </w:rPr>
              <w:t>Camerún</w:t>
            </w:r>
          </w:p>
        </w:tc>
        <w:tc>
          <w:tcPr>
            <w:tcW w:w="1685" w:type="pct"/>
            <w:tcBorders>
              <w:top w:val="nil"/>
              <w:left w:val="nil"/>
              <w:bottom w:val="single" w:sz="4" w:space="0" w:color="auto"/>
              <w:right w:val="single" w:sz="4" w:space="0" w:color="auto"/>
            </w:tcBorders>
            <w:shd w:val="clear" w:color="auto" w:fill="auto"/>
            <w:noWrap/>
            <w:vAlign w:val="bottom"/>
            <w:hideMark/>
          </w:tcPr>
          <w:p w14:paraId="2039B4F7" w14:textId="77777777" w:rsidR="00D468D0" w:rsidRPr="00293240" w:rsidRDefault="00D468D0" w:rsidP="00674A4B">
            <w:pPr>
              <w:pStyle w:val="Tabletext"/>
              <w:rPr>
                <w:lang w:eastAsia="zh-CN"/>
              </w:rPr>
            </w:pPr>
            <w:proofErr w:type="spellStart"/>
            <w:r w:rsidRPr="00293240">
              <w:rPr>
                <w:lang w:eastAsia="zh-CN"/>
              </w:rPr>
              <w:t>Iplans</w:t>
            </w:r>
            <w:proofErr w:type="spellEnd"/>
            <w:r w:rsidRPr="00293240">
              <w:rPr>
                <w:lang w:eastAsia="zh-CN"/>
              </w:rPr>
              <w:t xml:space="preserve"> SA</w:t>
            </w:r>
          </w:p>
        </w:tc>
        <w:tc>
          <w:tcPr>
            <w:tcW w:w="637" w:type="pct"/>
            <w:tcBorders>
              <w:top w:val="nil"/>
              <w:left w:val="nil"/>
              <w:bottom w:val="single" w:sz="4" w:space="0" w:color="auto"/>
              <w:right w:val="single" w:sz="4" w:space="0" w:color="auto"/>
            </w:tcBorders>
            <w:shd w:val="clear" w:color="auto" w:fill="auto"/>
            <w:noWrap/>
            <w:vAlign w:val="bottom"/>
            <w:hideMark/>
          </w:tcPr>
          <w:p w14:paraId="60E0253F" w14:textId="77777777" w:rsidR="00D468D0" w:rsidRPr="00293240" w:rsidRDefault="00D468D0" w:rsidP="00674A4B">
            <w:pPr>
              <w:pStyle w:val="Tabletext"/>
              <w:jc w:val="right"/>
              <w:rPr>
                <w:lang w:eastAsia="zh-CN"/>
              </w:rPr>
            </w:pPr>
            <w:r w:rsidRPr="00293240">
              <w:rPr>
                <w:lang w:eastAsia="zh-CN"/>
              </w:rPr>
              <w:t>1 200,00</w:t>
            </w:r>
          </w:p>
        </w:tc>
        <w:tc>
          <w:tcPr>
            <w:tcW w:w="692" w:type="pct"/>
            <w:tcBorders>
              <w:top w:val="nil"/>
              <w:left w:val="nil"/>
              <w:bottom w:val="single" w:sz="4" w:space="0" w:color="auto"/>
              <w:right w:val="single" w:sz="4" w:space="0" w:color="auto"/>
            </w:tcBorders>
            <w:shd w:val="clear" w:color="auto" w:fill="auto"/>
            <w:noWrap/>
            <w:vAlign w:val="bottom"/>
            <w:hideMark/>
          </w:tcPr>
          <w:p w14:paraId="1201C099" w14:textId="77777777" w:rsidR="00D468D0" w:rsidRPr="00293240" w:rsidRDefault="00D468D0" w:rsidP="00674A4B">
            <w:pPr>
              <w:pStyle w:val="Tabletext"/>
              <w:jc w:val="right"/>
              <w:rPr>
                <w:lang w:eastAsia="zh-CN"/>
              </w:rPr>
            </w:pPr>
            <w:r w:rsidRPr="00293240">
              <w:rPr>
                <w:lang w:eastAsia="zh-CN"/>
              </w:rPr>
              <w:t>0,00</w:t>
            </w:r>
          </w:p>
        </w:tc>
        <w:tc>
          <w:tcPr>
            <w:tcW w:w="689" w:type="pct"/>
            <w:tcBorders>
              <w:top w:val="nil"/>
              <w:left w:val="nil"/>
              <w:bottom w:val="single" w:sz="4" w:space="0" w:color="auto"/>
              <w:right w:val="single" w:sz="4" w:space="0" w:color="auto"/>
            </w:tcBorders>
            <w:shd w:val="clear" w:color="auto" w:fill="auto"/>
            <w:noWrap/>
            <w:vAlign w:val="bottom"/>
            <w:hideMark/>
          </w:tcPr>
          <w:p w14:paraId="684677D5" w14:textId="77777777" w:rsidR="00D468D0" w:rsidRPr="00293240" w:rsidRDefault="00D468D0" w:rsidP="00674A4B">
            <w:pPr>
              <w:pStyle w:val="Tabletext"/>
              <w:jc w:val="right"/>
              <w:rPr>
                <w:lang w:eastAsia="zh-CN"/>
              </w:rPr>
            </w:pPr>
            <w:r w:rsidRPr="00293240">
              <w:rPr>
                <w:lang w:eastAsia="zh-CN"/>
              </w:rPr>
              <w:t>1 200,00</w:t>
            </w:r>
          </w:p>
        </w:tc>
      </w:tr>
      <w:tr w:rsidR="00D468D0" w:rsidRPr="00293240" w14:paraId="2D93149A" w14:textId="77777777" w:rsidTr="007C12A3">
        <w:trPr>
          <w:trHeight w:val="300"/>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538D9369" w14:textId="77777777" w:rsidR="00D468D0" w:rsidRPr="00293240" w:rsidRDefault="00D468D0" w:rsidP="009D31D8">
            <w:pPr>
              <w:pStyle w:val="Tabletext"/>
              <w:jc w:val="center"/>
              <w:rPr>
                <w:lang w:eastAsia="zh-CN"/>
              </w:rPr>
            </w:pPr>
            <w:r w:rsidRPr="00293240">
              <w:rPr>
                <w:lang w:eastAsia="zh-CN"/>
              </w:rPr>
              <w:t>TLC 2018</w:t>
            </w:r>
          </w:p>
        </w:tc>
        <w:tc>
          <w:tcPr>
            <w:tcW w:w="545" w:type="pct"/>
            <w:tcBorders>
              <w:top w:val="nil"/>
              <w:left w:val="nil"/>
              <w:bottom w:val="single" w:sz="4" w:space="0" w:color="auto"/>
              <w:right w:val="single" w:sz="4" w:space="0" w:color="auto"/>
            </w:tcBorders>
            <w:shd w:val="clear" w:color="auto" w:fill="auto"/>
            <w:noWrap/>
            <w:vAlign w:val="bottom"/>
            <w:hideMark/>
          </w:tcPr>
          <w:p w14:paraId="795D169B" w14:textId="77777777" w:rsidR="00D468D0" w:rsidRPr="00293240" w:rsidRDefault="00D468D0" w:rsidP="00674A4B">
            <w:pPr>
              <w:pStyle w:val="Tabletext"/>
              <w:rPr>
                <w:lang w:eastAsia="zh-CN"/>
              </w:rPr>
            </w:pPr>
            <w:r w:rsidRPr="00293240">
              <w:rPr>
                <w:lang w:eastAsia="zh-CN"/>
              </w:rPr>
              <w:t>Reino Unido</w:t>
            </w:r>
          </w:p>
        </w:tc>
        <w:tc>
          <w:tcPr>
            <w:tcW w:w="1685" w:type="pct"/>
            <w:tcBorders>
              <w:top w:val="nil"/>
              <w:left w:val="nil"/>
              <w:bottom w:val="single" w:sz="4" w:space="0" w:color="auto"/>
              <w:right w:val="single" w:sz="4" w:space="0" w:color="auto"/>
            </w:tcBorders>
            <w:shd w:val="clear" w:color="auto" w:fill="auto"/>
            <w:noWrap/>
            <w:vAlign w:val="bottom"/>
            <w:hideMark/>
          </w:tcPr>
          <w:p w14:paraId="033934FE" w14:textId="77777777" w:rsidR="00D468D0" w:rsidRPr="00293240" w:rsidRDefault="00D468D0" w:rsidP="00674A4B">
            <w:pPr>
              <w:pStyle w:val="Tabletext"/>
              <w:rPr>
                <w:lang w:eastAsia="zh-CN"/>
              </w:rPr>
            </w:pPr>
            <w:proofErr w:type="spellStart"/>
            <w:r w:rsidRPr="00293240">
              <w:rPr>
                <w:lang w:eastAsia="zh-CN"/>
              </w:rPr>
              <w:t>Quika</w:t>
            </w:r>
            <w:proofErr w:type="spellEnd"/>
            <w:r w:rsidRPr="00293240">
              <w:rPr>
                <w:lang w:eastAsia="zh-CN"/>
              </w:rPr>
              <w:t xml:space="preserve"> </w:t>
            </w:r>
            <w:proofErr w:type="spellStart"/>
            <w:r w:rsidRPr="00293240">
              <w:rPr>
                <w:lang w:eastAsia="zh-CN"/>
              </w:rPr>
              <w:t>Limited</w:t>
            </w:r>
            <w:proofErr w:type="spellEnd"/>
          </w:p>
        </w:tc>
        <w:tc>
          <w:tcPr>
            <w:tcW w:w="637" w:type="pct"/>
            <w:tcBorders>
              <w:top w:val="nil"/>
              <w:left w:val="nil"/>
              <w:bottom w:val="single" w:sz="4" w:space="0" w:color="auto"/>
              <w:right w:val="single" w:sz="4" w:space="0" w:color="auto"/>
            </w:tcBorders>
            <w:shd w:val="clear" w:color="auto" w:fill="auto"/>
            <w:noWrap/>
            <w:vAlign w:val="bottom"/>
            <w:hideMark/>
          </w:tcPr>
          <w:p w14:paraId="44B2B157" w14:textId="77777777" w:rsidR="00D468D0" w:rsidRPr="00293240" w:rsidRDefault="00D468D0" w:rsidP="00674A4B">
            <w:pPr>
              <w:pStyle w:val="Tabletext"/>
              <w:jc w:val="right"/>
              <w:rPr>
                <w:lang w:eastAsia="zh-CN"/>
              </w:rPr>
            </w:pPr>
            <w:r w:rsidRPr="00293240">
              <w:rPr>
                <w:lang w:eastAsia="zh-CN"/>
              </w:rPr>
              <w:t>31 800,00</w:t>
            </w:r>
          </w:p>
        </w:tc>
        <w:tc>
          <w:tcPr>
            <w:tcW w:w="692" w:type="pct"/>
            <w:tcBorders>
              <w:top w:val="nil"/>
              <w:left w:val="nil"/>
              <w:bottom w:val="single" w:sz="4" w:space="0" w:color="auto"/>
              <w:right w:val="single" w:sz="4" w:space="0" w:color="auto"/>
            </w:tcBorders>
            <w:shd w:val="clear" w:color="auto" w:fill="auto"/>
            <w:noWrap/>
            <w:vAlign w:val="bottom"/>
            <w:hideMark/>
          </w:tcPr>
          <w:p w14:paraId="164A31E0" w14:textId="77777777" w:rsidR="00D468D0" w:rsidRPr="00293240" w:rsidRDefault="00D468D0" w:rsidP="00674A4B">
            <w:pPr>
              <w:pStyle w:val="Tabletext"/>
              <w:jc w:val="right"/>
              <w:rPr>
                <w:lang w:eastAsia="zh-CN"/>
              </w:rPr>
            </w:pPr>
            <w:r w:rsidRPr="00293240">
              <w:rPr>
                <w:lang w:eastAsia="zh-CN"/>
              </w:rPr>
              <w:t>0,00</w:t>
            </w:r>
          </w:p>
        </w:tc>
        <w:tc>
          <w:tcPr>
            <w:tcW w:w="689" w:type="pct"/>
            <w:tcBorders>
              <w:top w:val="nil"/>
              <w:left w:val="nil"/>
              <w:bottom w:val="single" w:sz="4" w:space="0" w:color="auto"/>
              <w:right w:val="single" w:sz="4" w:space="0" w:color="auto"/>
            </w:tcBorders>
            <w:shd w:val="clear" w:color="auto" w:fill="auto"/>
            <w:noWrap/>
            <w:vAlign w:val="bottom"/>
            <w:hideMark/>
          </w:tcPr>
          <w:p w14:paraId="37680BA2" w14:textId="77777777" w:rsidR="00D468D0" w:rsidRPr="00293240" w:rsidRDefault="00D468D0" w:rsidP="00674A4B">
            <w:pPr>
              <w:pStyle w:val="Tabletext"/>
              <w:jc w:val="right"/>
              <w:rPr>
                <w:lang w:eastAsia="zh-CN"/>
              </w:rPr>
            </w:pPr>
            <w:r w:rsidRPr="00293240">
              <w:rPr>
                <w:lang w:eastAsia="zh-CN"/>
              </w:rPr>
              <w:t>31 800,00</w:t>
            </w:r>
          </w:p>
        </w:tc>
      </w:tr>
      <w:tr w:rsidR="00D468D0" w:rsidRPr="00293240" w14:paraId="50DA44AD" w14:textId="77777777" w:rsidTr="007C12A3">
        <w:trPr>
          <w:trHeight w:val="300"/>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7E8A2E1C" w14:textId="727F26DB" w:rsidR="00D468D0" w:rsidRPr="00293240" w:rsidRDefault="00D468D0" w:rsidP="009D31D8">
            <w:pPr>
              <w:pStyle w:val="Tabletext"/>
              <w:jc w:val="center"/>
              <w:rPr>
                <w:lang w:eastAsia="zh-CN"/>
              </w:rPr>
            </w:pPr>
          </w:p>
        </w:tc>
        <w:tc>
          <w:tcPr>
            <w:tcW w:w="545" w:type="pct"/>
            <w:tcBorders>
              <w:top w:val="nil"/>
              <w:left w:val="nil"/>
              <w:bottom w:val="single" w:sz="4" w:space="0" w:color="auto"/>
              <w:right w:val="single" w:sz="4" w:space="0" w:color="auto"/>
            </w:tcBorders>
            <w:shd w:val="clear" w:color="auto" w:fill="auto"/>
            <w:noWrap/>
            <w:vAlign w:val="bottom"/>
            <w:hideMark/>
          </w:tcPr>
          <w:p w14:paraId="1617E408" w14:textId="77777777" w:rsidR="00D468D0" w:rsidRPr="00293240" w:rsidRDefault="00D468D0" w:rsidP="00674A4B">
            <w:pPr>
              <w:pStyle w:val="Tabletext"/>
              <w:rPr>
                <w:lang w:eastAsia="zh-CN"/>
              </w:rPr>
            </w:pPr>
            <w:r w:rsidRPr="00293240">
              <w:rPr>
                <w:lang w:eastAsia="zh-CN"/>
              </w:rPr>
              <w:t> </w:t>
            </w:r>
          </w:p>
        </w:tc>
        <w:tc>
          <w:tcPr>
            <w:tcW w:w="1685" w:type="pct"/>
            <w:tcBorders>
              <w:top w:val="nil"/>
              <w:left w:val="nil"/>
              <w:bottom w:val="single" w:sz="4" w:space="0" w:color="auto"/>
              <w:right w:val="single" w:sz="4" w:space="0" w:color="auto"/>
            </w:tcBorders>
            <w:shd w:val="clear" w:color="auto" w:fill="auto"/>
            <w:noWrap/>
            <w:vAlign w:val="bottom"/>
            <w:hideMark/>
          </w:tcPr>
          <w:p w14:paraId="2D93C420" w14:textId="77777777" w:rsidR="00D468D0" w:rsidRPr="00293240" w:rsidRDefault="00D468D0" w:rsidP="00674A4B">
            <w:pPr>
              <w:pStyle w:val="Tabletext"/>
              <w:rPr>
                <w:lang w:eastAsia="zh-CN"/>
              </w:rPr>
            </w:pPr>
            <w:r w:rsidRPr="00293240">
              <w:rPr>
                <w:lang w:eastAsia="zh-CN"/>
              </w:rPr>
              <w:t> </w:t>
            </w:r>
          </w:p>
        </w:tc>
        <w:tc>
          <w:tcPr>
            <w:tcW w:w="637" w:type="pct"/>
            <w:tcBorders>
              <w:top w:val="nil"/>
              <w:left w:val="nil"/>
              <w:bottom w:val="single" w:sz="4" w:space="0" w:color="auto"/>
              <w:right w:val="single" w:sz="4" w:space="0" w:color="auto"/>
            </w:tcBorders>
            <w:shd w:val="clear" w:color="auto" w:fill="auto"/>
            <w:noWrap/>
            <w:vAlign w:val="bottom"/>
            <w:hideMark/>
          </w:tcPr>
          <w:p w14:paraId="18D7C277" w14:textId="77777777" w:rsidR="00D468D0" w:rsidRPr="00293240" w:rsidRDefault="00D468D0" w:rsidP="00674A4B">
            <w:pPr>
              <w:pStyle w:val="Tabletext"/>
              <w:jc w:val="right"/>
              <w:rPr>
                <w:lang w:eastAsia="zh-CN"/>
              </w:rPr>
            </w:pPr>
            <w:r w:rsidRPr="00293240">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284C039B" w14:textId="77777777" w:rsidR="00D468D0" w:rsidRPr="00293240" w:rsidRDefault="00D468D0" w:rsidP="00674A4B">
            <w:pPr>
              <w:pStyle w:val="Tabletext"/>
              <w:jc w:val="right"/>
              <w:rPr>
                <w:lang w:eastAsia="zh-CN"/>
              </w:rPr>
            </w:pPr>
            <w:r w:rsidRPr="00293240">
              <w:rPr>
                <w:lang w:eastAsia="zh-CN"/>
              </w:rPr>
              <w:t> </w:t>
            </w:r>
          </w:p>
        </w:tc>
        <w:tc>
          <w:tcPr>
            <w:tcW w:w="689" w:type="pct"/>
            <w:tcBorders>
              <w:top w:val="nil"/>
              <w:left w:val="nil"/>
              <w:bottom w:val="single" w:sz="4" w:space="0" w:color="auto"/>
              <w:right w:val="single" w:sz="4" w:space="0" w:color="auto"/>
            </w:tcBorders>
            <w:shd w:val="clear" w:color="auto" w:fill="auto"/>
            <w:noWrap/>
            <w:vAlign w:val="bottom"/>
            <w:hideMark/>
          </w:tcPr>
          <w:p w14:paraId="073329E1" w14:textId="77777777" w:rsidR="00D468D0" w:rsidRPr="00293240" w:rsidRDefault="00D468D0" w:rsidP="00674A4B">
            <w:pPr>
              <w:pStyle w:val="Tabletext"/>
              <w:jc w:val="right"/>
              <w:rPr>
                <w:lang w:eastAsia="zh-CN"/>
              </w:rPr>
            </w:pPr>
            <w:r w:rsidRPr="00293240">
              <w:rPr>
                <w:lang w:eastAsia="zh-CN"/>
              </w:rPr>
              <w:t> </w:t>
            </w:r>
          </w:p>
        </w:tc>
      </w:tr>
      <w:tr w:rsidR="00D468D0" w:rsidRPr="00293240" w14:paraId="1DABB4D6" w14:textId="77777777" w:rsidTr="007C12A3">
        <w:trPr>
          <w:trHeight w:val="300"/>
        </w:trPr>
        <w:tc>
          <w:tcPr>
            <w:tcW w:w="751" w:type="pct"/>
            <w:tcBorders>
              <w:top w:val="nil"/>
              <w:left w:val="single" w:sz="4" w:space="0" w:color="auto"/>
              <w:bottom w:val="single" w:sz="4" w:space="0" w:color="auto"/>
              <w:right w:val="single" w:sz="4" w:space="0" w:color="auto"/>
            </w:tcBorders>
            <w:shd w:val="clear" w:color="auto" w:fill="auto"/>
            <w:noWrap/>
            <w:vAlign w:val="bottom"/>
            <w:hideMark/>
          </w:tcPr>
          <w:p w14:paraId="60897391" w14:textId="77777777" w:rsidR="00D468D0" w:rsidRPr="00293240" w:rsidRDefault="00D468D0" w:rsidP="009D31D8">
            <w:pPr>
              <w:pStyle w:val="Tabletext"/>
              <w:jc w:val="center"/>
              <w:rPr>
                <w:lang w:eastAsia="zh-CN"/>
              </w:rPr>
            </w:pPr>
            <w:r w:rsidRPr="00293240">
              <w:rPr>
                <w:lang w:eastAsia="zh-CN"/>
              </w:rPr>
              <w:t>TLC 2018</w:t>
            </w:r>
          </w:p>
        </w:tc>
        <w:tc>
          <w:tcPr>
            <w:tcW w:w="545" w:type="pct"/>
            <w:tcBorders>
              <w:top w:val="nil"/>
              <w:left w:val="nil"/>
              <w:bottom w:val="single" w:sz="4" w:space="0" w:color="auto"/>
              <w:right w:val="single" w:sz="4" w:space="0" w:color="auto"/>
            </w:tcBorders>
            <w:shd w:val="clear" w:color="auto" w:fill="auto"/>
            <w:noWrap/>
            <w:vAlign w:val="bottom"/>
            <w:hideMark/>
          </w:tcPr>
          <w:p w14:paraId="14236FE6" w14:textId="77777777" w:rsidR="00D468D0" w:rsidRPr="00293240" w:rsidRDefault="00D468D0" w:rsidP="00674A4B">
            <w:pPr>
              <w:pStyle w:val="Tabletext"/>
              <w:rPr>
                <w:lang w:eastAsia="zh-CN"/>
              </w:rPr>
            </w:pPr>
            <w:r w:rsidRPr="00293240">
              <w:rPr>
                <w:lang w:eastAsia="zh-CN"/>
              </w:rPr>
              <w:t> </w:t>
            </w:r>
          </w:p>
        </w:tc>
        <w:tc>
          <w:tcPr>
            <w:tcW w:w="1685" w:type="pct"/>
            <w:tcBorders>
              <w:top w:val="nil"/>
              <w:left w:val="nil"/>
              <w:bottom w:val="single" w:sz="4" w:space="0" w:color="auto"/>
              <w:right w:val="single" w:sz="4" w:space="0" w:color="auto"/>
            </w:tcBorders>
            <w:shd w:val="clear" w:color="auto" w:fill="auto"/>
            <w:noWrap/>
            <w:vAlign w:val="bottom"/>
            <w:hideMark/>
          </w:tcPr>
          <w:p w14:paraId="2E888573" w14:textId="77777777" w:rsidR="00D468D0" w:rsidRPr="00293240" w:rsidRDefault="00D468D0" w:rsidP="00674A4B">
            <w:pPr>
              <w:pStyle w:val="Tabletext"/>
              <w:rPr>
                <w:lang w:eastAsia="zh-CN"/>
              </w:rPr>
            </w:pPr>
            <w:r w:rsidRPr="00293240">
              <w:rPr>
                <w:lang w:eastAsia="zh-CN"/>
              </w:rPr>
              <w:t> </w:t>
            </w:r>
          </w:p>
        </w:tc>
        <w:tc>
          <w:tcPr>
            <w:tcW w:w="637" w:type="pct"/>
            <w:tcBorders>
              <w:top w:val="nil"/>
              <w:left w:val="nil"/>
              <w:bottom w:val="single" w:sz="4" w:space="0" w:color="auto"/>
              <w:right w:val="single" w:sz="4" w:space="0" w:color="auto"/>
            </w:tcBorders>
            <w:shd w:val="clear" w:color="auto" w:fill="auto"/>
            <w:noWrap/>
            <w:vAlign w:val="bottom"/>
            <w:hideMark/>
          </w:tcPr>
          <w:p w14:paraId="46745DC6" w14:textId="77777777" w:rsidR="00D468D0" w:rsidRPr="00293240" w:rsidRDefault="00D468D0" w:rsidP="00674A4B">
            <w:pPr>
              <w:pStyle w:val="Tabletext"/>
              <w:jc w:val="right"/>
              <w:rPr>
                <w:lang w:eastAsia="zh-CN"/>
              </w:rPr>
            </w:pPr>
            <w:r w:rsidRPr="00293240">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793E5C54" w14:textId="77777777" w:rsidR="00D468D0" w:rsidRPr="00293240" w:rsidRDefault="00D468D0" w:rsidP="00674A4B">
            <w:pPr>
              <w:pStyle w:val="Tabletext"/>
              <w:jc w:val="right"/>
              <w:rPr>
                <w:lang w:eastAsia="zh-CN"/>
              </w:rPr>
            </w:pPr>
            <w:r w:rsidRPr="00293240">
              <w:rPr>
                <w:lang w:eastAsia="zh-CN"/>
              </w:rPr>
              <w:t> </w:t>
            </w:r>
          </w:p>
        </w:tc>
        <w:tc>
          <w:tcPr>
            <w:tcW w:w="689" w:type="pct"/>
            <w:tcBorders>
              <w:top w:val="nil"/>
              <w:left w:val="nil"/>
              <w:bottom w:val="single" w:sz="4" w:space="0" w:color="auto"/>
              <w:right w:val="single" w:sz="4" w:space="0" w:color="auto"/>
            </w:tcBorders>
            <w:shd w:val="clear" w:color="auto" w:fill="auto"/>
            <w:noWrap/>
            <w:vAlign w:val="bottom"/>
            <w:hideMark/>
          </w:tcPr>
          <w:p w14:paraId="6868F5D4" w14:textId="77777777" w:rsidR="00D468D0" w:rsidRPr="00293240" w:rsidRDefault="00D468D0" w:rsidP="00674A4B">
            <w:pPr>
              <w:pStyle w:val="Tabletext"/>
              <w:jc w:val="right"/>
              <w:rPr>
                <w:b/>
                <w:bCs/>
                <w:lang w:eastAsia="zh-CN"/>
              </w:rPr>
            </w:pPr>
            <w:r w:rsidRPr="00293240">
              <w:rPr>
                <w:b/>
                <w:bCs/>
                <w:lang w:eastAsia="zh-CN"/>
              </w:rPr>
              <w:t>33 800,00</w:t>
            </w:r>
          </w:p>
        </w:tc>
      </w:tr>
    </w:tbl>
    <w:p w14:paraId="5F454205" w14:textId="77777777" w:rsidR="00D468D0" w:rsidRPr="00293240" w:rsidRDefault="00D468D0" w:rsidP="00674A4B"/>
    <w:p w14:paraId="7F029035" w14:textId="77777777"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20632BA8" w14:textId="77777777" w:rsidR="00D468D0" w:rsidRPr="00293240" w:rsidRDefault="00D468D0" w:rsidP="00674A4B"/>
    <w:tbl>
      <w:tblPr>
        <w:tblW w:w="9608" w:type="dxa"/>
        <w:jc w:val="center"/>
        <w:tblLayout w:type="fixed"/>
        <w:tblLook w:val="04A0" w:firstRow="1" w:lastRow="0" w:firstColumn="1" w:lastColumn="0" w:noHBand="0" w:noVBand="1"/>
      </w:tblPr>
      <w:tblGrid>
        <w:gridCol w:w="1417"/>
        <w:gridCol w:w="1118"/>
        <w:gridCol w:w="3444"/>
        <w:gridCol w:w="1191"/>
        <w:gridCol w:w="1191"/>
        <w:gridCol w:w="1247"/>
      </w:tblGrid>
      <w:tr w:rsidR="00D468D0" w:rsidRPr="00293240" w14:paraId="47F61661" w14:textId="77777777" w:rsidTr="00A45AFF">
        <w:trPr>
          <w:trHeight w:val="510"/>
          <w:jc w:val="cent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7CD0" w14:textId="77777777" w:rsidR="00D468D0" w:rsidRPr="00293240" w:rsidRDefault="00D468D0" w:rsidP="00E20D34">
            <w:pPr>
              <w:pStyle w:val="Tablehead"/>
              <w:rPr>
                <w:lang w:eastAsia="zh-CN"/>
              </w:rPr>
            </w:pPr>
            <w:r w:rsidRPr="00293240">
              <w:rPr>
                <w:lang w:eastAsia="zh-CN"/>
              </w:rPr>
              <w:t>Evento</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5056F48E" w14:textId="77777777" w:rsidR="00D468D0" w:rsidRPr="00293240" w:rsidRDefault="00D468D0" w:rsidP="00E20D34">
            <w:pPr>
              <w:pStyle w:val="Tablehead"/>
              <w:rPr>
                <w:lang w:eastAsia="zh-CN"/>
              </w:rPr>
            </w:pPr>
            <w:r w:rsidRPr="00293240">
              <w:rPr>
                <w:lang w:eastAsia="zh-CN"/>
              </w:rPr>
              <w:t>País</w:t>
            </w:r>
          </w:p>
        </w:tc>
        <w:tc>
          <w:tcPr>
            <w:tcW w:w="3444" w:type="dxa"/>
            <w:tcBorders>
              <w:top w:val="single" w:sz="4" w:space="0" w:color="auto"/>
              <w:left w:val="nil"/>
              <w:bottom w:val="single" w:sz="4" w:space="0" w:color="auto"/>
              <w:right w:val="single" w:sz="4" w:space="0" w:color="auto"/>
            </w:tcBorders>
            <w:shd w:val="clear" w:color="auto" w:fill="auto"/>
            <w:vAlign w:val="center"/>
            <w:hideMark/>
          </w:tcPr>
          <w:p w14:paraId="32F0BFE2" w14:textId="77777777" w:rsidR="00D468D0" w:rsidRPr="00293240" w:rsidRDefault="00D468D0" w:rsidP="00E20D34">
            <w:pPr>
              <w:pStyle w:val="Tablehead"/>
              <w:rPr>
                <w:lang w:eastAsia="zh-CN"/>
              </w:rPr>
            </w:pPr>
            <w:r w:rsidRPr="00293240">
              <w:rPr>
                <w:lang w:eastAsia="zh-CN"/>
              </w:rPr>
              <w:t>Empresa</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58FE01D7" w14:textId="77777777" w:rsidR="00D468D0" w:rsidRPr="00293240" w:rsidRDefault="00D468D0" w:rsidP="00E20D34">
            <w:pPr>
              <w:pStyle w:val="Tablehead"/>
              <w:rPr>
                <w:lang w:eastAsia="zh-CN"/>
              </w:rPr>
            </w:pPr>
            <w:r w:rsidRPr="00293240">
              <w:rPr>
                <w:lang w:eastAsia="zh-CN"/>
              </w:rPr>
              <w:t>Importe facturado</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23996C8D" w14:textId="77777777" w:rsidR="00D468D0" w:rsidRPr="00293240" w:rsidRDefault="00D468D0" w:rsidP="00E20D34">
            <w:pPr>
              <w:pStyle w:val="Tablehead"/>
              <w:rPr>
                <w:lang w:eastAsia="zh-CN"/>
              </w:rPr>
            </w:pPr>
            <w:r w:rsidRPr="00293240">
              <w:rPr>
                <w:lang w:eastAsia="zh-CN"/>
              </w:rPr>
              <w:t>Pago recibido</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4FE60FB9" w14:textId="77777777" w:rsidR="00D468D0" w:rsidRPr="00293240" w:rsidRDefault="00D468D0" w:rsidP="00E20D34">
            <w:pPr>
              <w:pStyle w:val="Tablehead"/>
              <w:rPr>
                <w:lang w:eastAsia="zh-CN"/>
              </w:rPr>
            </w:pPr>
            <w:r w:rsidRPr="00293240">
              <w:rPr>
                <w:lang w:eastAsia="zh-CN"/>
              </w:rPr>
              <w:t>Saldo adeudado</w:t>
            </w:r>
          </w:p>
        </w:tc>
      </w:tr>
      <w:tr w:rsidR="00D468D0" w:rsidRPr="00293240" w14:paraId="0A55A1B5" w14:textId="77777777" w:rsidTr="00A45AFF">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tcPr>
          <w:p w14:paraId="46C56FD7"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single" w:sz="4" w:space="0" w:color="auto"/>
              <w:right w:val="single" w:sz="4" w:space="0" w:color="auto"/>
            </w:tcBorders>
            <w:shd w:val="clear" w:color="auto" w:fill="auto"/>
            <w:noWrap/>
          </w:tcPr>
          <w:p w14:paraId="1F605476" w14:textId="77777777" w:rsidR="00D468D0" w:rsidRPr="00293240" w:rsidRDefault="00D468D0" w:rsidP="00E20D34">
            <w:pPr>
              <w:pStyle w:val="Tabletext"/>
              <w:rPr>
                <w:lang w:eastAsia="zh-CN"/>
              </w:rPr>
            </w:pPr>
            <w:r w:rsidRPr="00293240">
              <w:rPr>
                <w:szCs w:val="18"/>
              </w:rPr>
              <w:t>Congo</w:t>
            </w:r>
          </w:p>
        </w:tc>
        <w:tc>
          <w:tcPr>
            <w:tcW w:w="3444" w:type="dxa"/>
            <w:tcBorders>
              <w:top w:val="nil"/>
              <w:left w:val="nil"/>
              <w:bottom w:val="single" w:sz="4" w:space="0" w:color="auto"/>
              <w:right w:val="single" w:sz="4" w:space="0" w:color="auto"/>
            </w:tcBorders>
            <w:shd w:val="clear" w:color="auto" w:fill="auto"/>
            <w:noWrap/>
          </w:tcPr>
          <w:p w14:paraId="4D950609" w14:textId="77777777" w:rsidR="00D468D0" w:rsidRPr="00293240" w:rsidRDefault="00D468D0" w:rsidP="00E20D34">
            <w:pPr>
              <w:pStyle w:val="Tabletext"/>
              <w:rPr>
                <w:lang w:eastAsia="zh-CN"/>
              </w:rPr>
            </w:pPr>
            <w:r w:rsidRPr="00293240">
              <w:rPr>
                <w:szCs w:val="18"/>
              </w:rPr>
              <w:t xml:space="preserve">Centre </w:t>
            </w:r>
            <w:proofErr w:type="spellStart"/>
            <w:r w:rsidRPr="00293240">
              <w:rPr>
                <w:szCs w:val="18"/>
              </w:rPr>
              <w:t>Intégré</w:t>
            </w:r>
            <w:proofErr w:type="spellEnd"/>
            <w:r w:rsidRPr="00293240">
              <w:rPr>
                <w:szCs w:val="18"/>
              </w:rPr>
              <w:t xml:space="preserve"> de </w:t>
            </w:r>
            <w:proofErr w:type="spellStart"/>
            <w:r w:rsidRPr="00293240">
              <w:rPr>
                <w:szCs w:val="18"/>
              </w:rPr>
              <w:t>Développement</w:t>
            </w:r>
            <w:proofErr w:type="spellEnd"/>
            <w:r w:rsidRPr="00293240">
              <w:rPr>
                <w:szCs w:val="18"/>
              </w:rPr>
              <w:t xml:space="preserve"> (CID)</w:t>
            </w:r>
          </w:p>
        </w:tc>
        <w:tc>
          <w:tcPr>
            <w:tcW w:w="1191" w:type="dxa"/>
            <w:tcBorders>
              <w:top w:val="nil"/>
              <w:left w:val="nil"/>
              <w:bottom w:val="single" w:sz="4" w:space="0" w:color="auto"/>
              <w:right w:val="single" w:sz="4" w:space="0" w:color="auto"/>
            </w:tcBorders>
            <w:shd w:val="clear" w:color="auto" w:fill="auto"/>
            <w:noWrap/>
          </w:tcPr>
          <w:p w14:paraId="691578EF" w14:textId="77777777" w:rsidR="00D468D0" w:rsidRPr="00293240" w:rsidRDefault="00D468D0" w:rsidP="00E20D34">
            <w:pPr>
              <w:pStyle w:val="Tabletext"/>
              <w:jc w:val="right"/>
              <w:rPr>
                <w:lang w:eastAsia="zh-CN"/>
              </w:rPr>
            </w:pPr>
            <w:r w:rsidRPr="00293240">
              <w:rPr>
                <w:szCs w:val="18"/>
              </w:rPr>
              <w:t>5 400,00</w:t>
            </w:r>
          </w:p>
        </w:tc>
        <w:tc>
          <w:tcPr>
            <w:tcW w:w="1191" w:type="dxa"/>
            <w:tcBorders>
              <w:top w:val="nil"/>
              <w:left w:val="nil"/>
              <w:bottom w:val="single" w:sz="4" w:space="0" w:color="auto"/>
              <w:right w:val="single" w:sz="4" w:space="0" w:color="auto"/>
            </w:tcBorders>
            <w:shd w:val="clear" w:color="auto" w:fill="auto"/>
            <w:noWrap/>
          </w:tcPr>
          <w:p w14:paraId="77CD57B7" w14:textId="77777777" w:rsidR="00D468D0" w:rsidRPr="00293240" w:rsidRDefault="00D468D0" w:rsidP="00E20D34">
            <w:pPr>
              <w:pStyle w:val="Tabletext"/>
              <w:jc w:val="right"/>
              <w:rPr>
                <w:lang w:eastAsia="zh-CN"/>
              </w:rPr>
            </w:pPr>
            <w:r w:rsidRPr="00293240">
              <w:rPr>
                <w:szCs w:val="18"/>
              </w:rPr>
              <w:t>0,00</w:t>
            </w:r>
          </w:p>
        </w:tc>
        <w:tc>
          <w:tcPr>
            <w:tcW w:w="1247" w:type="dxa"/>
            <w:tcBorders>
              <w:top w:val="nil"/>
              <w:left w:val="nil"/>
              <w:bottom w:val="single" w:sz="4" w:space="0" w:color="auto"/>
              <w:right w:val="single" w:sz="4" w:space="0" w:color="auto"/>
            </w:tcBorders>
            <w:shd w:val="clear" w:color="auto" w:fill="auto"/>
            <w:noWrap/>
          </w:tcPr>
          <w:p w14:paraId="1BAB0117" w14:textId="77777777" w:rsidR="00D468D0" w:rsidRPr="00293240" w:rsidRDefault="00D468D0" w:rsidP="00E20D34">
            <w:pPr>
              <w:pStyle w:val="Tabletext"/>
              <w:jc w:val="right"/>
              <w:rPr>
                <w:lang w:eastAsia="zh-CN"/>
              </w:rPr>
            </w:pPr>
            <w:r w:rsidRPr="00293240">
              <w:rPr>
                <w:szCs w:val="18"/>
              </w:rPr>
              <w:t>5 400,00</w:t>
            </w:r>
          </w:p>
        </w:tc>
      </w:tr>
      <w:tr w:rsidR="00D468D0" w:rsidRPr="00293240" w14:paraId="59545A16" w14:textId="77777777" w:rsidTr="00A45AFF">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tcPr>
          <w:p w14:paraId="122941C6"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single" w:sz="4" w:space="0" w:color="auto"/>
              <w:right w:val="single" w:sz="4" w:space="0" w:color="auto"/>
            </w:tcBorders>
            <w:shd w:val="clear" w:color="auto" w:fill="auto"/>
            <w:noWrap/>
            <w:vAlign w:val="bottom"/>
          </w:tcPr>
          <w:p w14:paraId="53CCF210" w14:textId="77777777" w:rsidR="00D468D0" w:rsidRPr="00293240" w:rsidRDefault="00D468D0" w:rsidP="00E20D34">
            <w:pPr>
              <w:pStyle w:val="Tabletext"/>
              <w:rPr>
                <w:lang w:eastAsia="zh-CN"/>
              </w:rPr>
            </w:pPr>
            <w:r w:rsidRPr="00293240">
              <w:rPr>
                <w:color w:val="000000"/>
                <w:lang w:eastAsia="zh-CN"/>
              </w:rPr>
              <w:t>Sudáfrica</w:t>
            </w:r>
          </w:p>
        </w:tc>
        <w:tc>
          <w:tcPr>
            <w:tcW w:w="3444" w:type="dxa"/>
            <w:tcBorders>
              <w:top w:val="nil"/>
              <w:left w:val="nil"/>
              <w:bottom w:val="single" w:sz="4" w:space="0" w:color="auto"/>
              <w:right w:val="single" w:sz="4" w:space="0" w:color="auto"/>
            </w:tcBorders>
            <w:shd w:val="clear" w:color="auto" w:fill="auto"/>
            <w:noWrap/>
          </w:tcPr>
          <w:p w14:paraId="786F454C" w14:textId="77777777" w:rsidR="00D468D0" w:rsidRPr="00293240" w:rsidRDefault="00D468D0" w:rsidP="00E20D34">
            <w:pPr>
              <w:pStyle w:val="Tabletext"/>
              <w:rPr>
                <w:lang w:eastAsia="zh-CN"/>
              </w:rPr>
            </w:pPr>
            <w:proofErr w:type="spellStart"/>
            <w:r w:rsidRPr="00293240">
              <w:rPr>
                <w:szCs w:val="18"/>
              </w:rPr>
              <w:t>Orizur</w:t>
            </w:r>
            <w:proofErr w:type="spellEnd"/>
            <w:r w:rsidRPr="00293240">
              <w:rPr>
                <w:szCs w:val="18"/>
              </w:rPr>
              <w:t xml:space="preserve"> </w:t>
            </w:r>
            <w:proofErr w:type="spellStart"/>
            <w:r w:rsidRPr="00293240">
              <w:rPr>
                <w:szCs w:val="18"/>
              </w:rPr>
              <w:t>Consulting</w:t>
            </w:r>
            <w:proofErr w:type="spellEnd"/>
            <w:r w:rsidRPr="00293240">
              <w:rPr>
                <w:szCs w:val="18"/>
              </w:rPr>
              <w:t xml:space="preserve"> Enterprise </w:t>
            </w:r>
            <w:proofErr w:type="spellStart"/>
            <w:r w:rsidRPr="00293240">
              <w:rPr>
                <w:szCs w:val="18"/>
              </w:rPr>
              <w:t>Pty</w:t>
            </w:r>
            <w:proofErr w:type="spellEnd"/>
            <w:r w:rsidRPr="00293240">
              <w:rPr>
                <w:szCs w:val="18"/>
              </w:rPr>
              <w:t xml:space="preserve"> Ltd.</w:t>
            </w:r>
          </w:p>
        </w:tc>
        <w:tc>
          <w:tcPr>
            <w:tcW w:w="1191" w:type="dxa"/>
            <w:tcBorders>
              <w:top w:val="nil"/>
              <w:left w:val="nil"/>
              <w:bottom w:val="single" w:sz="4" w:space="0" w:color="auto"/>
              <w:right w:val="single" w:sz="4" w:space="0" w:color="auto"/>
            </w:tcBorders>
            <w:shd w:val="clear" w:color="auto" w:fill="auto"/>
            <w:noWrap/>
          </w:tcPr>
          <w:p w14:paraId="5FC26D9E" w14:textId="77777777" w:rsidR="00D468D0" w:rsidRPr="00293240" w:rsidRDefault="00D468D0" w:rsidP="00E20D34">
            <w:pPr>
              <w:pStyle w:val="Tabletext"/>
              <w:jc w:val="right"/>
              <w:rPr>
                <w:lang w:eastAsia="zh-CN"/>
              </w:rPr>
            </w:pPr>
            <w:r w:rsidRPr="00293240">
              <w:rPr>
                <w:szCs w:val="18"/>
              </w:rPr>
              <w:t>1 000,00</w:t>
            </w:r>
          </w:p>
        </w:tc>
        <w:tc>
          <w:tcPr>
            <w:tcW w:w="1191" w:type="dxa"/>
            <w:tcBorders>
              <w:top w:val="nil"/>
              <w:left w:val="nil"/>
              <w:bottom w:val="single" w:sz="4" w:space="0" w:color="auto"/>
              <w:right w:val="single" w:sz="4" w:space="0" w:color="auto"/>
            </w:tcBorders>
            <w:shd w:val="clear" w:color="auto" w:fill="auto"/>
            <w:noWrap/>
          </w:tcPr>
          <w:p w14:paraId="40F42DBA" w14:textId="77777777" w:rsidR="00D468D0" w:rsidRPr="00293240" w:rsidRDefault="00D468D0" w:rsidP="00E20D34">
            <w:pPr>
              <w:pStyle w:val="Tabletext"/>
              <w:jc w:val="right"/>
              <w:rPr>
                <w:lang w:eastAsia="zh-CN"/>
              </w:rPr>
            </w:pPr>
            <w:r w:rsidRPr="00293240">
              <w:rPr>
                <w:szCs w:val="18"/>
              </w:rPr>
              <w:t>0,00</w:t>
            </w:r>
          </w:p>
        </w:tc>
        <w:tc>
          <w:tcPr>
            <w:tcW w:w="1247" w:type="dxa"/>
            <w:tcBorders>
              <w:top w:val="nil"/>
              <w:left w:val="nil"/>
              <w:bottom w:val="single" w:sz="4" w:space="0" w:color="auto"/>
              <w:right w:val="single" w:sz="4" w:space="0" w:color="auto"/>
            </w:tcBorders>
            <w:shd w:val="clear" w:color="auto" w:fill="auto"/>
            <w:noWrap/>
          </w:tcPr>
          <w:p w14:paraId="728AFE8D" w14:textId="77777777" w:rsidR="00D468D0" w:rsidRPr="00293240" w:rsidRDefault="00D468D0" w:rsidP="00E20D34">
            <w:pPr>
              <w:pStyle w:val="Tabletext"/>
              <w:jc w:val="right"/>
              <w:rPr>
                <w:lang w:eastAsia="zh-CN"/>
              </w:rPr>
            </w:pPr>
            <w:r w:rsidRPr="00293240">
              <w:rPr>
                <w:szCs w:val="18"/>
              </w:rPr>
              <w:t>1 000,00</w:t>
            </w:r>
          </w:p>
        </w:tc>
      </w:tr>
      <w:tr w:rsidR="00D468D0" w:rsidRPr="00293240" w14:paraId="2F75D031" w14:textId="77777777" w:rsidTr="00A45AFF">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tcPr>
          <w:p w14:paraId="1410E95E"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single" w:sz="4" w:space="0" w:color="auto"/>
              <w:right w:val="single" w:sz="4" w:space="0" w:color="auto"/>
            </w:tcBorders>
            <w:shd w:val="clear" w:color="auto" w:fill="auto"/>
            <w:noWrap/>
          </w:tcPr>
          <w:p w14:paraId="67D579C9" w14:textId="77777777" w:rsidR="00D468D0" w:rsidRPr="00293240" w:rsidRDefault="00D468D0" w:rsidP="00E20D34">
            <w:pPr>
              <w:pStyle w:val="Tabletext"/>
              <w:rPr>
                <w:lang w:eastAsia="zh-CN"/>
              </w:rPr>
            </w:pPr>
            <w:r w:rsidRPr="00293240">
              <w:rPr>
                <w:szCs w:val="18"/>
              </w:rPr>
              <w:t>EAU</w:t>
            </w:r>
          </w:p>
        </w:tc>
        <w:tc>
          <w:tcPr>
            <w:tcW w:w="3444" w:type="dxa"/>
            <w:tcBorders>
              <w:top w:val="nil"/>
              <w:left w:val="nil"/>
              <w:bottom w:val="single" w:sz="4" w:space="0" w:color="auto"/>
              <w:right w:val="single" w:sz="4" w:space="0" w:color="auto"/>
            </w:tcBorders>
            <w:shd w:val="clear" w:color="auto" w:fill="auto"/>
            <w:noWrap/>
          </w:tcPr>
          <w:p w14:paraId="03AE0E88" w14:textId="77777777" w:rsidR="00D468D0" w:rsidRPr="00293240" w:rsidRDefault="00D468D0" w:rsidP="00E20D34">
            <w:pPr>
              <w:pStyle w:val="Tabletext"/>
              <w:rPr>
                <w:lang w:eastAsia="zh-CN"/>
              </w:rPr>
            </w:pPr>
            <w:r w:rsidRPr="00293240">
              <w:rPr>
                <w:szCs w:val="18"/>
              </w:rPr>
              <w:t xml:space="preserve">Smart </w:t>
            </w:r>
            <w:proofErr w:type="spellStart"/>
            <w:r w:rsidRPr="00293240">
              <w:rPr>
                <w:szCs w:val="18"/>
              </w:rPr>
              <w:t>Life</w:t>
            </w:r>
            <w:proofErr w:type="spellEnd"/>
            <w:r w:rsidRPr="00293240">
              <w:rPr>
                <w:szCs w:val="18"/>
              </w:rPr>
              <w:t xml:space="preserve"> </w:t>
            </w:r>
            <w:proofErr w:type="spellStart"/>
            <w:r w:rsidRPr="00293240">
              <w:rPr>
                <w:szCs w:val="18"/>
              </w:rPr>
              <w:t>for</w:t>
            </w:r>
            <w:proofErr w:type="spellEnd"/>
            <w:r w:rsidRPr="00293240">
              <w:rPr>
                <w:szCs w:val="18"/>
              </w:rPr>
              <w:t xml:space="preserve"> IT</w:t>
            </w:r>
          </w:p>
        </w:tc>
        <w:tc>
          <w:tcPr>
            <w:tcW w:w="1191" w:type="dxa"/>
            <w:tcBorders>
              <w:top w:val="nil"/>
              <w:left w:val="nil"/>
              <w:bottom w:val="single" w:sz="4" w:space="0" w:color="auto"/>
              <w:right w:val="single" w:sz="4" w:space="0" w:color="auto"/>
            </w:tcBorders>
            <w:shd w:val="clear" w:color="auto" w:fill="auto"/>
            <w:noWrap/>
          </w:tcPr>
          <w:p w14:paraId="47702A35" w14:textId="77777777" w:rsidR="00D468D0" w:rsidRPr="00293240" w:rsidRDefault="00D468D0" w:rsidP="00E20D34">
            <w:pPr>
              <w:pStyle w:val="Tabletext"/>
              <w:jc w:val="right"/>
              <w:rPr>
                <w:lang w:eastAsia="zh-CN"/>
              </w:rPr>
            </w:pPr>
            <w:r w:rsidRPr="00293240">
              <w:rPr>
                <w:szCs w:val="18"/>
              </w:rPr>
              <w:t>5 400,00</w:t>
            </w:r>
          </w:p>
        </w:tc>
        <w:tc>
          <w:tcPr>
            <w:tcW w:w="1191" w:type="dxa"/>
            <w:tcBorders>
              <w:top w:val="nil"/>
              <w:left w:val="nil"/>
              <w:bottom w:val="single" w:sz="4" w:space="0" w:color="auto"/>
              <w:right w:val="single" w:sz="4" w:space="0" w:color="auto"/>
            </w:tcBorders>
            <w:shd w:val="clear" w:color="auto" w:fill="auto"/>
            <w:noWrap/>
          </w:tcPr>
          <w:p w14:paraId="351012F0" w14:textId="77777777" w:rsidR="00D468D0" w:rsidRPr="00293240" w:rsidRDefault="00D468D0" w:rsidP="00E20D34">
            <w:pPr>
              <w:pStyle w:val="Tabletext"/>
              <w:jc w:val="right"/>
              <w:rPr>
                <w:lang w:eastAsia="zh-CN"/>
              </w:rPr>
            </w:pPr>
            <w:r w:rsidRPr="00293240">
              <w:rPr>
                <w:szCs w:val="18"/>
              </w:rPr>
              <w:t>0,00</w:t>
            </w:r>
          </w:p>
        </w:tc>
        <w:tc>
          <w:tcPr>
            <w:tcW w:w="1247" w:type="dxa"/>
            <w:tcBorders>
              <w:top w:val="nil"/>
              <w:left w:val="nil"/>
              <w:bottom w:val="single" w:sz="4" w:space="0" w:color="auto"/>
              <w:right w:val="single" w:sz="4" w:space="0" w:color="auto"/>
            </w:tcBorders>
            <w:shd w:val="clear" w:color="auto" w:fill="auto"/>
            <w:noWrap/>
          </w:tcPr>
          <w:p w14:paraId="44B3594E" w14:textId="77777777" w:rsidR="00D468D0" w:rsidRPr="00293240" w:rsidRDefault="00D468D0" w:rsidP="00E20D34">
            <w:pPr>
              <w:pStyle w:val="Tabletext"/>
              <w:jc w:val="right"/>
              <w:rPr>
                <w:lang w:eastAsia="zh-CN"/>
              </w:rPr>
            </w:pPr>
            <w:r w:rsidRPr="00293240">
              <w:rPr>
                <w:szCs w:val="18"/>
              </w:rPr>
              <w:t>5 400,00</w:t>
            </w:r>
          </w:p>
        </w:tc>
      </w:tr>
      <w:tr w:rsidR="00D468D0" w:rsidRPr="00293240" w14:paraId="45BB468D" w14:textId="77777777" w:rsidTr="00A45AFF">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tcPr>
          <w:p w14:paraId="55C0ACE2"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single" w:sz="4" w:space="0" w:color="auto"/>
              <w:right w:val="single" w:sz="4" w:space="0" w:color="auto"/>
            </w:tcBorders>
            <w:shd w:val="clear" w:color="auto" w:fill="auto"/>
            <w:noWrap/>
          </w:tcPr>
          <w:p w14:paraId="5BB54612" w14:textId="77777777" w:rsidR="00D468D0" w:rsidRPr="00293240" w:rsidRDefault="00D468D0" w:rsidP="00E20D34">
            <w:pPr>
              <w:pStyle w:val="Tabletext"/>
              <w:rPr>
                <w:lang w:eastAsia="zh-CN"/>
              </w:rPr>
            </w:pPr>
            <w:r w:rsidRPr="00293240">
              <w:rPr>
                <w:szCs w:val="18"/>
              </w:rPr>
              <w:t>Ghana</w:t>
            </w:r>
          </w:p>
        </w:tc>
        <w:tc>
          <w:tcPr>
            <w:tcW w:w="3444" w:type="dxa"/>
            <w:tcBorders>
              <w:top w:val="nil"/>
              <w:left w:val="nil"/>
              <w:bottom w:val="single" w:sz="4" w:space="0" w:color="auto"/>
              <w:right w:val="single" w:sz="4" w:space="0" w:color="auto"/>
            </w:tcBorders>
            <w:shd w:val="clear" w:color="auto" w:fill="auto"/>
            <w:noWrap/>
          </w:tcPr>
          <w:p w14:paraId="544E16ED" w14:textId="77777777" w:rsidR="00D468D0" w:rsidRPr="00293240" w:rsidRDefault="00D468D0" w:rsidP="00E20D34">
            <w:pPr>
              <w:pStyle w:val="Tabletext"/>
              <w:rPr>
                <w:lang w:eastAsia="zh-CN"/>
              </w:rPr>
            </w:pPr>
            <w:proofErr w:type="spellStart"/>
            <w:r w:rsidRPr="00293240">
              <w:rPr>
                <w:szCs w:val="18"/>
              </w:rPr>
              <w:t>Tawo</w:t>
            </w:r>
            <w:proofErr w:type="spellEnd"/>
            <w:r w:rsidRPr="00293240">
              <w:rPr>
                <w:szCs w:val="18"/>
              </w:rPr>
              <w:t xml:space="preserve"> Mobile Technologies</w:t>
            </w:r>
          </w:p>
        </w:tc>
        <w:tc>
          <w:tcPr>
            <w:tcW w:w="1191" w:type="dxa"/>
            <w:tcBorders>
              <w:top w:val="nil"/>
              <w:left w:val="nil"/>
              <w:bottom w:val="single" w:sz="4" w:space="0" w:color="auto"/>
              <w:right w:val="single" w:sz="4" w:space="0" w:color="auto"/>
            </w:tcBorders>
            <w:shd w:val="clear" w:color="auto" w:fill="auto"/>
            <w:noWrap/>
          </w:tcPr>
          <w:p w14:paraId="52D25BA3" w14:textId="77777777" w:rsidR="00D468D0" w:rsidRPr="00293240" w:rsidRDefault="00D468D0" w:rsidP="00E20D34">
            <w:pPr>
              <w:pStyle w:val="Tabletext"/>
              <w:jc w:val="right"/>
              <w:rPr>
                <w:lang w:eastAsia="zh-CN"/>
              </w:rPr>
            </w:pPr>
            <w:r w:rsidRPr="00293240">
              <w:rPr>
                <w:szCs w:val="18"/>
              </w:rPr>
              <w:t>1 000,00</w:t>
            </w:r>
          </w:p>
        </w:tc>
        <w:tc>
          <w:tcPr>
            <w:tcW w:w="1191" w:type="dxa"/>
            <w:tcBorders>
              <w:top w:val="nil"/>
              <w:left w:val="nil"/>
              <w:bottom w:val="single" w:sz="4" w:space="0" w:color="auto"/>
              <w:right w:val="single" w:sz="4" w:space="0" w:color="auto"/>
            </w:tcBorders>
            <w:shd w:val="clear" w:color="auto" w:fill="auto"/>
            <w:noWrap/>
          </w:tcPr>
          <w:p w14:paraId="6B125860" w14:textId="77777777" w:rsidR="00D468D0" w:rsidRPr="00293240" w:rsidRDefault="00D468D0" w:rsidP="00E20D34">
            <w:pPr>
              <w:pStyle w:val="Tabletext"/>
              <w:jc w:val="right"/>
              <w:rPr>
                <w:lang w:eastAsia="zh-CN"/>
              </w:rPr>
            </w:pPr>
            <w:r w:rsidRPr="00293240">
              <w:rPr>
                <w:szCs w:val="18"/>
              </w:rPr>
              <w:t>0,00</w:t>
            </w:r>
          </w:p>
        </w:tc>
        <w:tc>
          <w:tcPr>
            <w:tcW w:w="1247" w:type="dxa"/>
            <w:tcBorders>
              <w:top w:val="nil"/>
              <w:left w:val="nil"/>
              <w:bottom w:val="single" w:sz="4" w:space="0" w:color="auto"/>
              <w:right w:val="single" w:sz="4" w:space="0" w:color="auto"/>
            </w:tcBorders>
            <w:shd w:val="clear" w:color="auto" w:fill="auto"/>
            <w:noWrap/>
          </w:tcPr>
          <w:p w14:paraId="39D544C0" w14:textId="77777777" w:rsidR="00D468D0" w:rsidRPr="00293240" w:rsidRDefault="00D468D0" w:rsidP="00E20D34">
            <w:pPr>
              <w:pStyle w:val="Tabletext"/>
              <w:jc w:val="right"/>
              <w:rPr>
                <w:lang w:eastAsia="zh-CN"/>
              </w:rPr>
            </w:pPr>
            <w:r w:rsidRPr="00293240">
              <w:rPr>
                <w:szCs w:val="18"/>
              </w:rPr>
              <w:t>1 000,00</w:t>
            </w:r>
          </w:p>
        </w:tc>
      </w:tr>
      <w:tr w:rsidR="00D468D0" w:rsidRPr="00293240" w14:paraId="56F2193F" w14:textId="77777777" w:rsidTr="00A45AFF">
        <w:trPr>
          <w:trHeight w:val="300"/>
          <w:jc w:val="center"/>
        </w:trPr>
        <w:tc>
          <w:tcPr>
            <w:tcW w:w="1417" w:type="dxa"/>
            <w:tcBorders>
              <w:top w:val="nil"/>
              <w:left w:val="single" w:sz="4" w:space="0" w:color="auto"/>
              <w:bottom w:val="nil"/>
              <w:right w:val="single" w:sz="4" w:space="0" w:color="auto"/>
            </w:tcBorders>
            <w:shd w:val="clear" w:color="auto" w:fill="auto"/>
            <w:noWrap/>
          </w:tcPr>
          <w:p w14:paraId="3C8E7008"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nil"/>
              <w:right w:val="single" w:sz="4" w:space="0" w:color="auto"/>
            </w:tcBorders>
            <w:shd w:val="clear" w:color="auto" w:fill="auto"/>
            <w:noWrap/>
          </w:tcPr>
          <w:p w14:paraId="3F6CB075" w14:textId="77777777" w:rsidR="00D468D0" w:rsidRPr="00293240" w:rsidRDefault="00D468D0" w:rsidP="00E20D34">
            <w:pPr>
              <w:pStyle w:val="Tabletext"/>
              <w:rPr>
                <w:lang w:eastAsia="zh-CN"/>
              </w:rPr>
            </w:pPr>
            <w:r w:rsidRPr="00293240">
              <w:rPr>
                <w:szCs w:val="18"/>
              </w:rPr>
              <w:t>India</w:t>
            </w:r>
          </w:p>
        </w:tc>
        <w:tc>
          <w:tcPr>
            <w:tcW w:w="3444" w:type="dxa"/>
            <w:tcBorders>
              <w:top w:val="nil"/>
              <w:left w:val="nil"/>
              <w:bottom w:val="nil"/>
              <w:right w:val="single" w:sz="4" w:space="0" w:color="auto"/>
            </w:tcBorders>
            <w:shd w:val="clear" w:color="auto" w:fill="auto"/>
            <w:noWrap/>
          </w:tcPr>
          <w:p w14:paraId="47BA5245" w14:textId="77777777" w:rsidR="00D468D0" w:rsidRPr="00293240" w:rsidRDefault="00D468D0" w:rsidP="00E20D34">
            <w:pPr>
              <w:pStyle w:val="Tabletext"/>
              <w:rPr>
                <w:lang w:eastAsia="zh-CN"/>
              </w:rPr>
            </w:pPr>
            <w:proofErr w:type="spellStart"/>
            <w:r w:rsidRPr="00293240">
              <w:rPr>
                <w:szCs w:val="18"/>
              </w:rPr>
              <w:t>Telecommunication</w:t>
            </w:r>
            <w:proofErr w:type="spellEnd"/>
            <w:r w:rsidRPr="00293240">
              <w:rPr>
                <w:szCs w:val="18"/>
              </w:rPr>
              <w:t xml:space="preserve"> </w:t>
            </w:r>
            <w:proofErr w:type="spellStart"/>
            <w:r w:rsidRPr="00293240">
              <w:rPr>
                <w:szCs w:val="18"/>
              </w:rPr>
              <w:t>Headsets</w:t>
            </w:r>
            <w:proofErr w:type="spellEnd"/>
            <w:r w:rsidRPr="00293240">
              <w:rPr>
                <w:szCs w:val="18"/>
              </w:rPr>
              <w:t xml:space="preserve"> India Ltd.</w:t>
            </w:r>
          </w:p>
        </w:tc>
        <w:tc>
          <w:tcPr>
            <w:tcW w:w="1191" w:type="dxa"/>
            <w:tcBorders>
              <w:top w:val="nil"/>
              <w:left w:val="nil"/>
              <w:bottom w:val="nil"/>
              <w:right w:val="single" w:sz="4" w:space="0" w:color="auto"/>
            </w:tcBorders>
            <w:shd w:val="clear" w:color="auto" w:fill="auto"/>
            <w:noWrap/>
          </w:tcPr>
          <w:p w14:paraId="51F2EBC5" w14:textId="77777777" w:rsidR="00D468D0" w:rsidRPr="00293240" w:rsidRDefault="00D468D0" w:rsidP="00E20D34">
            <w:pPr>
              <w:pStyle w:val="Tabletext"/>
              <w:jc w:val="right"/>
              <w:rPr>
                <w:lang w:eastAsia="zh-CN"/>
              </w:rPr>
            </w:pPr>
            <w:r w:rsidRPr="00293240">
              <w:rPr>
                <w:szCs w:val="18"/>
              </w:rPr>
              <w:t>800,00</w:t>
            </w:r>
          </w:p>
        </w:tc>
        <w:tc>
          <w:tcPr>
            <w:tcW w:w="1191" w:type="dxa"/>
            <w:tcBorders>
              <w:top w:val="nil"/>
              <w:left w:val="nil"/>
              <w:bottom w:val="nil"/>
              <w:right w:val="single" w:sz="4" w:space="0" w:color="auto"/>
            </w:tcBorders>
            <w:shd w:val="clear" w:color="auto" w:fill="auto"/>
            <w:noWrap/>
          </w:tcPr>
          <w:p w14:paraId="6F4BC213" w14:textId="77777777" w:rsidR="00D468D0" w:rsidRPr="00293240" w:rsidRDefault="00D468D0" w:rsidP="00E20D34">
            <w:pPr>
              <w:pStyle w:val="Tabletext"/>
              <w:jc w:val="right"/>
              <w:rPr>
                <w:lang w:eastAsia="zh-CN"/>
              </w:rPr>
            </w:pPr>
            <w:r w:rsidRPr="00293240">
              <w:rPr>
                <w:szCs w:val="18"/>
              </w:rPr>
              <w:t>0,00</w:t>
            </w:r>
          </w:p>
        </w:tc>
        <w:tc>
          <w:tcPr>
            <w:tcW w:w="1247" w:type="dxa"/>
            <w:tcBorders>
              <w:top w:val="nil"/>
              <w:left w:val="nil"/>
              <w:bottom w:val="nil"/>
              <w:right w:val="single" w:sz="4" w:space="0" w:color="auto"/>
            </w:tcBorders>
            <w:shd w:val="clear" w:color="auto" w:fill="auto"/>
            <w:noWrap/>
          </w:tcPr>
          <w:p w14:paraId="4861471E" w14:textId="77777777" w:rsidR="00D468D0" w:rsidRPr="00293240" w:rsidRDefault="00D468D0" w:rsidP="00E20D34">
            <w:pPr>
              <w:pStyle w:val="Tabletext"/>
              <w:jc w:val="right"/>
              <w:rPr>
                <w:b/>
                <w:bCs/>
                <w:lang w:eastAsia="zh-CN"/>
              </w:rPr>
            </w:pPr>
            <w:r w:rsidRPr="00293240">
              <w:rPr>
                <w:szCs w:val="18"/>
              </w:rPr>
              <w:t>800,00</w:t>
            </w:r>
          </w:p>
        </w:tc>
      </w:tr>
      <w:tr w:rsidR="00D468D0" w:rsidRPr="00293240" w14:paraId="4BC79D6B" w14:textId="77777777" w:rsidTr="00A45AFF">
        <w:trPr>
          <w:trHeight w:val="300"/>
          <w:jc w:val="center"/>
        </w:trPr>
        <w:tc>
          <w:tcPr>
            <w:tcW w:w="1417" w:type="dxa"/>
            <w:tcBorders>
              <w:top w:val="nil"/>
              <w:left w:val="single" w:sz="4" w:space="0" w:color="auto"/>
              <w:bottom w:val="nil"/>
              <w:right w:val="single" w:sz="4" w:space="0" w:color="auto"/>
            </w:tcBorders>
            <w:shd w:val="clear" w:color="auto" w:fill="auto"/>
            <w:noWrap/>
          </w:tcPr>
          <w:p w14:paraId="20BF6D71"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nil"/>
              <w:right w:val="single" w:sz="4" w:space="0" w:color="auto"/>
            </w:tcBorders>
            <w:shd w:val="clear" w:color="auto" w:fill="auto"/>
            <w:noWrap/>
          </w:tcPr>
          <w:p w14:paraId="6AD63C93" w14:textId="77777777" w:rsidR="00D468D0" w:rsidRPr="00293240" w:rsidRDefault="00D468D0" w:rsidP="00E20D34">
            <w:pPr>
              <w:pStyle w:val="Tabletext"/>
              <w:rPr>
                <w:lang w:eastAsia="zh-CN"/>
              </w:rPr>
            </w:pPr>
            <w:r w:rsidRPr="00293240">
              <w:rPr>
                <w:szCs w:val="18"/>
              </w:rPr>
              <w:t xml:space="preserve">Hungría </w:t>
            </w:r>
          </w:p>
        </w:tc>
        <w:tc>
          <w:tcPr>
            <w:tcW w:w="3444" w:type="dxa"/>
            <w:tcBorders>
              <w:top w:val="nil"/>
              <w:left w:val="nil"/>
              <w:bottom w:val="nil"/>
              <w:right w:val="single" w:sz="4" w:space="0" w:color="auto"/>
            </w:tcBorders>
            <w:shd w:val="clear" w:color="auto" w:fill="auto"/>
            <w:noWrap/>
          </w:tcPr>
          <w:p w14:paraId="37DEB9E8" w14:textId="77777777" w:rsidR="00D468D0" w:rsidRPr="00293240" w:rsidRDefault="00D468D0" w:rsidP="00E20D34">
            <w:pPr>
              <w:pStyle w:val="Tabletext"/>
              <w:rPr>
                <w:lang w:eastAsia="zh-CN"/>
              </w:rPr>
            </w:pPr>
            <w:proofErr w:type="spellStart"/>
            <w:r w:rsidRPr="00293240">
              <w:rPr>
                <w:szCs w:val="18"/>
              </w:rPr>
              <w:t>The</w:t>
            </w:r>
            <w:proofErr w:type="spellEnd"/>
            <w:r w:rsidRPr="00293240">
              <w:rPr>
                <w:szCs w:val="18"/>
              </w:rPr>
              <w:t xml:space="preserve"> Digital Future </w:t>
            </w:r>
            <w:proofErr w:type="spellStart"/>
            <w:r w:rsidRPr="00293240">
              <w:rPr>
                <w:szCs w:val="18"/>
              </w:rPr>
              <w:t>Foundation</w:t>
            </w:r>
            <w:proofErr w:type="spellEnd"/>
          </w:p>
        </w:tc>
        <w:tc>
          <w:tcPr>
            <w:tcW w:w="1191" w:type="dxa"/>
            <w:tcBorders>
              <w:top w:val="nil"/>
              <w:left w:val="nil"/>
              <w:bottom w:val="nil"/>
              <w:right w:val="single" w:sz="4" w:space="0" w:color="auto"/>
            </w:tcBorders>
            <w:shd w:val="clear" w:color="auto" w:fill="auto"/>
            <w:noWrap/>
          </w:tcPr>
          <w:p w14:paraId="768EBF56" w14:textId="77777777" w:rsidR="00D468D0" w:rsidRPr="00293240" w:rsidRDefault="00D468D0" w:rsidP="00E20D34">
            <w:pPr>
              <w:pStyle w:val="Tabletext"/>
              <w:jc w:val="right"/>
              <w:rPr>
                <w:lang w:eastAsia="zh-CN"/>
              </w:rPr>
            </w:pPr>
            <w:r w:rsidRPr="00293240">
              <w:rPr>
                <w:szCs w:val="18"/>
              </w:rPr>
              <w:t>48 000,00</w:t>
            </w:r>
          </w:p>
        </w:tc>
        <w:tc>
          <w:tcPr>
            <w:tcW w:w="1191" w:type="dxa"/>
            <w:tcBorders>
              <w:top w:val="nil"/>
              <w:left w:val="nil"/>
              <w:bottom w:val="nil"/>
              <w:right w:val="single" w:sz="4" w:space="0" w:color="auto"/>
            </w:tcBorders>
            <w:shd w:val="clear" w:color="auto" w:fill="auto"/>
            <w:noWrap/>
          </w:tcPr>
          <w:p w14:paraId="5D4F4013" w14:textId="77777777" w:rsidR="00D468D0" w:rsidRPr="00293240" w:rsidRDefault="00D468D0" w:rsidP="00E20D34">
            <w:pPr>
              <w:pStyle w:val="Tabletext"/>
              <w:jc w:val="right"/>
              <w:rPr>
                <w:lang w:eastAsia="zh-CN"/>
              </w:rPr>
            </w:pPr>
            <w:r w:rsidRPr="00293240">
              <w:rPr>
                <w:szCs w:val="18"/>
              </w:rPr>
              <w:t>0,00</w:t>
            </w:r>
          </w:p>
        </w:tc>
        <w:tc>
          <w:tcPr>
            <w:tcW w:w="1247" w:type="dxa"/>
            <w:tcBorders>
              <w:top w:val="nil"/>
              <w:left w:val="nil"/>
              <w:bottom w:val="nil"/>
              <w:right w:val="single" w:sz="4" w:space="0" w:color="auto"/>
            </w:tcBorders>
            <w:shd w:val="clear" w:color="auto" w:fill="auto"/>
            <w:noWrap/>
          </w:tcPr>
          <w:p w14:paraId="445A003B" w14:textId="77777777" w:rsidR="00D468D0" w:rsidRPr="00293240" w:rsidRDefault="00D468D0" w:rsidP="00E20D34">
            <w:pPr>
              <w:pStyle w:val="Tabletext"/>
              <w:jc w:val="right"/>
              <w:rPr>
                <w:b/>
                <w:bCs/>
                <w:lang w:eastAsia="zh-CN"/>
              </w:rPr>
            </w:pPr>
            <w:r w:rsidRPr="00293240">
              <w:rPr>
                <w:szCs w:val="18"/>
              </w:rPr>
              <w:t>48 000,00</w:t>
            </w:r>
          </w:p>
        </w:tc>
      </w:tr>
      <w:tr w:rsidR="00D468D0" w:rsidRPr="00293240" w14:paraId="56CC5186" w14:textId="77777777" w:rsidTr="00A45AFF">
        <w:trPr>
          <w:trHeight w:val="300"/>
          <w:jc w:val="center"/>
        </w:trPr>
        <w:tc>
          <w:tcPr>
            <w:tcW w:w="1417" w:type="dxa"/>
            <w:tcBorders>
              <w:top w:val="nil"/>
              <w:left w:val="single" w:sz="4" w:space="0" w:color="auto"/>
              <w:bottom w:val="nil"/>
              <w:right w:val="single" w:sz="4" w:space="0" w:color="auto"/>
            </w:tcBorders>
            <w:shd w:val="clear" w:color="auto" w:fill="auto"/>
            <w:noWrap/>
          </w:tcPr>
          <w:p w14:paraId="43EEDE5F" w14:textId="130297F9" w:rsidR="00D468D0" w:rsidRPr="00293240" w:rsidRDefault="00D468D0" w:rsidP="009D31D8">
            <w:pPr>
              <w:pStyle w:val="Tabletext"/>
              <w:jc w:val="center"/>
              <w:rPr>
                <w:lang w:eastAsia="zh-CN"/>
              </w:rPr>
            </w:pPr>
          </w:p>
        </w:tc>
        <w:tc>
          <w:tcPr>
            <w:tcW w:w="1118" w:type="dxa"/>
            <w:tcBorders>
              <w:top w:val="nil"/>
              <w:left w:val="nil"/>
              <w:bottom w:val="nil"/>
              <w:right w:val="single" w:sz="4" w:space="0" w:color="auto"/>
            </w:tcBorders>
            <w:shd w:val="clear" w:color="auto" w:fill="auto"/>
            <w:noWrap/>
          </w:tcPr>
          <w:p w14:paraId="3DD5CDCF" w14:textId="77777777" w:rsidR="00D468D0" w:rsidRPr="00293240" w:rsidRDefault="00D468D0" w:rsidP="00E20D34">
            <w:pPr>
              <w:pStyle w:val="Tabletext"/>
              <w:rPr>
                <w:lang w:eastAsia="zh-CN"/>
              </w:rPr>
            </w:pPr>
            <w:r w:rsidRPr="00293240">
              <w:rPr>
                <w:szCs w:val="18"/>
              </w:rPr>
              <w:t> </w:t>
            </w:r>
          </w:p>
        </w:tc>
        <w:tc>
          <w:tcPr>
            <w:tcW w:w="3444" w:type="dxa"/>
            <w:tcBorders>
              <w:top w:val="nil"/>
              <w:left w:val="nil"/>
              <w:bottom w:val="nil"/>
              <w:right w:val="single" w:sz="4" w:space="0" w:color="auto"/>
            </w:tcBorders>
            <w:shd w:val="clear" w:color="auto" w:fill="auto"/>
            <w:noWrap/>
          </w:tcPr>
          <w:p w14:paraId="4E455C3C" w14:textId="77777777" w:rsidR="00D468D0" w:rsidRPr="00293240" w:rsidRDefault="00D468D0" w:rsidP="00E20D34">
            <w:pPr>
              <w:pStyle w:val="Tabletext"/>
              <w:rPr>
                <w:lang w:eastAsia="zh-CN"/>
              </w:rPr>
            </w:pPr>
            <w:r w:rsidRPr="00293240">
              <w:rPr>
                <w:szCs w:val="18"/>
              </w:rPr>
              <w:t> </w:t>
            </w:r>
          </w:p>
        </w:tc>
        <w:tc>
          <w:tcPr>
            <w:tcW w:w="1191" w:type="dxa"/>
            <w:tcBorders>
              <w:top w:val="nil"/>
              <w:left w:val="nil"/>
              <w:bottom w:val="nil"/>
              <w:right w:val="single" w:sz="4" w:space="0" w:color="auto"/>
            </w:tcBorders>
            <w:shd w:val="clear" w:color="auto" w:fill="auto"/>
            <w:noWrap/>
          </w:tcPr>
          <w:p w14:paraId="55F04210" w14:textId="77777777" w:rsidR="00D468D0" w:rsidRPr="00293240" w:rsidRDefault="00D468D0" w:rsidP="00E20D34">
            <w:pPr>
              <w:pStyle w:val="Tabletext"/>
              <w:jc w:val="right"/>
              <w:rPr>
                <w:lang w:eastAsia="zh-CN"/>
              </w:rPr>
            </w:pPr>
            <w:r w:rsidRPr="00293240">
              <w:rPr>
                <w:szCs w:val="18"/>
              </w:rPr>
              <w:t> </w:t>
            </w:r>
          </w:p>
        </w:tc>
        <w:tc>
          <w:tcPr>
            <w:tcW w:w="1191" w:type="dxa"/>
            <w:tcBorders>
              <w:top w:val="nil"/>
              <w:left w:val="nil"/>
              <w:bottom w:val="nil"/>
              <w:right w:val="single" w:sz="4" w:space="0" w:color="auto"/>
            </w:tcBorders>
            <w:shd w:val="clear" w:color="auto" w:fill="auto"/>
            <w:noWrap/>
          </w:tcPr>
          <w:p w14:paraId="7D233899" w14:textId="77777777" w:rsidR="00D468D0" w:rsidRPr="00293240" w:rsidRDefault="00D468D0" w:rsidP="00E20D34">
            <w:pPr>
              <w:pStyle w:val="Tabletext"/>
              <w:jc w:val="right"/>
              <w:rPr>
                <w:lang w:eastAsia="zh-CN"/>
              </w:rPr>
            </w:pPr>
            <w:r w:rsidRPr="00293240">
              <w:rPr>
                <w:szCs w:val="18"/>
              </w:rPr>
              <w:t> </w:t>
            </w:r>
          </w:p>
        </w:tc>
        <w:tc>
          <w:tcPr>
            <w:tcW w:w="1247" w:type="dxa"/>
            <w:tcBorders>
              <w:top w:val="nil"/>
              <w:left w:val="nil"/>
              <w:bottom w:val="nil"/>
              <w:right w:val="single" w:sz="4" w:space="0" w:color="auto"/>
            </w:tcBorders>
            <w:shd w:val="clear" w:color="auto" w:fill="auto"/>
            <w:noWrap/>
          </w:tcPr>
          <w:p w14:paraId="4B3F4F26" w14:textId="77777777" w:rsidR="00D468D0" w:rsidRPr="00293240" w:rsidRDefault="00D468D0" w:rsidP="00E20D34">
            <w:pPr>
              <w:pStyle w:val="Tabletext"/>
              <w:jc w:val="right"/>
              <w:rPr>
                <w:b/>
                <w:bCs/>
                <w:lang w:eastAsia="zh-CN"/>
              </w:rPr>
            </w:pPr>
            <w:r w:rsidRPr="00293240">
              <w:rPr>
                <w:szCs w:val="18"/>
              </w:rPr>
              <w:t> </w:t>
            </w:r>
          </w:p>
        </w:tc>
      </w:tr>
      <w:tr w:rsidR="00D468D0" w:rsidRPr="00293240" w14:paraId="29954BEF" w14:textId="77777777" w:rsidTr="00A45AFF">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tcPr>
          <w:p w14:paraId="77607105" w14:textId="77777777" w:rsidR="00D468D0" w:rsidRPr="00293240" w:rsidRDefault="00D468D0" w:rsidP="009D31D8">
            <w:pPr>
              <w:pStyle w:val="Tabletext"/>
              <w:jc w:val="center"/>
              <w:rPr>
                <w:lang w:eastAsia="zh-CN"/>
              </w:rPr>
            </w:pPr>
            <w:r w:rsidRPr="00293240">
              <w:rPr>
                <w:szCs w:val="18"/>
              </w:rPr>
              <w:t>TLC 2019</w:t>
            </w:r>
          </w:p>
        </w:tc>
        <w:tc>
          <w:tcPr>
            <w:tcW w:w="1118" w:type="dxa"/>
            <w:tcBorders>
              <w:top w:val="nil"/>
              <w:left w:val="nil"/>
              <w:bottom w:val="single" w:sz="4" w:space="0" w:color="auto"/>
              <w:right w:val="single" w:sz="4" w:space="0" w:color="auto"/>
            </w:tcBorders>
            <w:shd w:val="clear" w:color="auto" w:fill="auto"/>
            <w:noWrap/>
          </w:tcPr>
          <w:p w14:paraId="49DCC9DF" w14:textId="77777777" w:rsidR="00D468D0" w:rsidRPr="00293240" w:rsidRDefault="00D468D0" w:rsidP="00E20D34">
            <w:pPr>
              <w:pStyle w:val="Tabletext"/>
              <w:rPr>
                <w:lang w:eastAsia="zh-CN"/>
              </w:rPr>
            </w:pPr>
            <w:r w:rsidRPr="00293240">
              <w:rPr>
                <w:szCs w:val="18"/>
              </w:rPr>
              <w:t> </w:t>
            </w:r>
          </w:p>
        </w:tc>
        <w:tc>
          <w:tcPr>
            <w:tcW w:w="3444" w:type="dxa"/>
            <w:tcBorders>
              <w:top w:val="nil"/>
              <w:left w:val="nil"/>
              <w:bottom w:val="single" w:sz="4" w:space="0" w:color="auto"/>
              <w:right w:val="single" w:sz="4" w:space="0" w:color="auto"/>
            </w:tcBorders>
            <w:shd w:val="clear" w:color="auto" w:fill="auto"/>
            <w:noWrap/>
          </w:tcPr>
          <w:p w14:paraId="36394FFF" w14:textId="77777777" w:rsidR="00D468D0" w:rsidRPr="00293240" w:rsidRDefault="00D468D0" w:rsidP="00E20D34">
            <w:pPr>
              <w:pStyle w:val="Tabletext"/>
              <w:rPr>
                <w:lang w:eastAsia="zh-CN"/>
              </w:rPr>
            </w:pPr>
            <w:r w:rsidRPr="00293240">
              <w:rPr>
                <w:szCs w:val="18"/>
              </w:rPr>
              <w:t> </w:t>
            </w:r>
          </w:p>
        </w:tc>
        <w:tc>
          <w:tcPr>
            <w:tcW w:w="1191" w:type="dxa"/>
            <w:tcBorders>
              <w:top w:val="nil"/>
              <w:left w:val="nil"/>
              <w:bottom w:val="single" w:sz="4" w:space="0" w:color="auto"/>
              <w:right w:val="single" w:sz="4" w:space="0" w:color="auto"/>
            </w:tcBorders>
            <w:shd w:val="clear" w:color="auto" w:fill="auto"/>
            <w:noWrap/>
          </w:tcPr>
          <w:p w14:paraId="4FBEB743" w14:textId="77777777" w:rsidR="00D468D0" w:rsidRPr="00293240" w:rsidRDefault="00D468D0" w:rsidP="00E20D34">
            <w:pPr>
              <w:pStyle w:val="Tabletext"/>
              <w:jc w:val="right"/>
              <w:rPr>
                <w:lang w:eastAsia="zh-CN"/>
              </w:rPr>
            </w:pPr>
            <w:r w:rsidRPr="00293240">
              <w:rPr>
                <w:szCs w:val="18"/>
              </w:rPr>
              <w:t> </w:t>
            </w:r>
          </w:p>
        </w:tc>
        <w:tc>
          <w:tcPr>
            <w:tcW w:w="1191" w:type="dxa"/>
            <w:tcBorders>
              <w:top w:val="nil"/>
              <w:left w:val="nil"/>
              <w:bottom w:val="single" w:sz="4" w:space="0" w:color="auto"/>
              <w:right w:val="single" w:sz="4" w:space="0" w:color="auto"/>
            </w:tcBorders>
            <w:shd w:val="clear" w:color="auto" w:fill="auto"/>
            <w:noWrap/>
          </w:tcPr>
          <w:p w14:paraId="62896612" w14:textId="77777777" w:rsidR="00D468D0" w:rsidRPr="00293240" w:rsidRDefault="00D468D0" w:rsidP="00E20D34">
            <w:pPr>
              <w:pStyle w:val="Tabletext"/>
              <w:jc w:val="right"/>
              <w:rPr>
                <w:lang w:eastAsia="zh-CN"/>
              </w:rPr>
            </w:pPr>
            <w:r w:rsidRPr="00293240">
              <w:rPr>
                <w:b/>
                <w:bCs/>
                <w:szCs w:val="18"/>
              </w:rPr>
              <w:t> </w:t>
            </w:r>
          </w:p>
        </w:tc>
        <w:tc>
          <w:tcPr>
            <w:tcW w:w="1247" w:type="dxa"/>
            <w:tcBorders>
              <w:top w:val="nil"/>
              <w:left w:val="nil"/>
              <w:bottom w:val="single" w:sz="4" w:space="0" w:color="auto"/>
              <w:right w:val="single" w:sz="4" w:space="0" w:color="auto"/>
            </w:tcBorders>
            <w:shd w:val="clear" w:color="auto" w:fill="auto"/>
            <w:noWrap/>
          </w:tcPr>
          <w:p w14:paraId="4C1DAD7C" w14:textId="77777777" w:rsidR="00D468D0" w:rsidRPr="00293240" w:rsidRDefault="00D468D0" w:rsidP="00E20D34">
            <w:pPr>
              <w:pStyle w:val="Tabletext"/>
              <w:jc w:val="right"/>
              <w:rPr>
                <w:b/>
                <w:bCs/>
                <w:lang w:eastAsia="zh-CN"/>
              </w:rPr>
            </w:pPr>
            <w:r w:rsidRPr="00293240">
              <w:rPr>
                <w:b/>
                <w:bCs/>
                <w:szCs w:val="18"/>
              </w:rPr>
              <w:t>61 600,00</w:t>
            </w:r>
          </w:p>
        </w:tc>
      </w:tr>
    </w:tbl>
    <w:p w14:paraId="5F8EDA27" w14:textId="77777777" w:rsidR="00D468D0" w:rsidRPr="00293240" w:rsidRDefault="00D468D0" w:rsidP="00674A4B">
      <w:pPr>
        <w:tabs>
          <w:tab w:val="clear" w:pos="567"/>
          <w:tab w:val="clear" w:pos="1134"/>
          <w:tab w:val="clear" w:pos="1701"/>
          <w:tab w:val="clear" w:pos="2268"/>
          <w:tab w:val="clear" w:pos="2835"/>
        </w:tabs>
        <w:overflowPunct/>
        <w:autoSpaceDE/>
        <w:autoSpaceDN/>
        <w:adjustRightInd/>
        <w:spacing w:before="0"/>
        <w:textAlignment w:val="auto"/>
        <w:rPr>
          <w:sz w:val="22"/>
          <w:szCs w:val="18"/>
        </w:rPr>
      </w:pPr>
    </w:p>
    <w:tbl>
      <w:tblPr>
        <w:tblW w:w="4039" w:type="dxa"/>
        <w:tblLayout w:type="fixed"/>
        <w:tblLook w:val="04A0" w:firstRow="1" w:lastRow="0" w:firstColumn="1" w:lastColumn="0" w:noHBand="0" w:noVBand="1"/>
        <w:tblCaption w:val="E"/>
      </w:tblPr>
      <w:tblGrid>
        <w:gridCol w:w="2842"/>
        <w:gridCol w:w="1197"/>
      </w:tblGrid>
      <w:tr w:rsidR="00D468D0" w:rsidRPr="00293240" w14:paraId="3EEDC1F3" w14:textId="77777777" w:rsidTr="00A45AFF">
        <w:trPr>
          <w:trHeight w:val="300"/>
        </w:trPr>
        <w:tc>
          <w:tcPr>
            <w:tcW w:w="2842" w:type="dxa"/>
            <w:shd w:val="clear" w:color="auto" w:fill="auto"/>
            <w:noWrap/>
          </w:tcPr>
          <w:p w14:paraId="0653EB34" w14:textId="77777777" w:rsidR="00D468D0" w:rsidRPr="00293240" w:rsidRDefault="00D468D0" w:rsidP="00E20D34">
            <w:pPr>
              <w:tabs>
                <w:tab w:val="clear" w:pos="567"/>
                <w:tab w:val="clear" w:pos="1134"/>
                <w:tab w:val="clear" w:pos="1701"/>
                <w:tab w:val="clear" w:pos="2268"/>
                <w:tab w:val="clear" w:pos="2835"/>
              </w:tabs>
              <w:spacing w:before="60" w:after="60"/>
              <w:ind w:left="-40"/>
              <w:rPr>
                <w:sz w:val="20"/>
                <w:lang w:eastAsia="zh-CN"/>
              </w:rPr>
            </w:pPr>
            <w:r w:rsidRPr="00293240">
              <w:rPr>
                <w:sz w:val="20"/>
                <w:lang w:eastAsia="zh-CN"/>
              </w:rPr>
              <w:t>Deudores Mundo</w:t>
            </w:r>
          </w:p>
        </w:tc>
        <w:tc>
          <w:tcPr>
            <w:tcW w:w="1197" w:type="dxa"/>
            <w:shd w:val="clear" w:color="auto" w:fill="auto"/>
            <w:noWrap/>
            <w:vAlign w:val="center"/>
          </w:tcPr>
          <w:p w14:paraId="5C72E5FB" w14:textId="77777777" w:rsidR="00D468D0" w:rsidRPr="00293240" w:rsidRDefault="00D468D0" w:rsidP="00E20D34">
            <w:pPr>
              <w:tabs>
                <w:tab w:val="clear" w:pos="567"/>
                <w:tab w:val="clear" w:pos="1134"/>
                <w:tab w:val="clear" w:pos="1701"/>
                <w:tab w:val="clear" w:pos="2268"/>
                <w:tab w:val="clear" w:pos="2835"/>
              </w:tabs>
              <w:spacing w:before="60" w:after="60"/>
              <w:jc w:val="right"/>
              <w:rPr>
                <w:b/>
                <w:bCs/>
                <w:sz w:val="20"/>
                <w:lang w:eastAsia="zh-CN"/>
              </w:rPr>
            </w:pPr>
            <w:r w:rsidRPr="00293240">
              <w:rPr>
                <w:b/>
                <w:bCs/>
                <w:sz w:val="20"/>
                <w:lang w:eastAsia="zh-CN"/>
              </w:rPr>
              <w:t>561 525,91</w:t>
            </w:r>
          </w:p>
        </w:tc>
      </w:tr>
      <w:tr w:rsidR="00D468D0" w:rsidRPr="00293240" w14:paraId="762C99DF" w14:textId="77777777" w:rsidTr="00A45AFF">
        <w:trPr>
          <w:trHeight w:val="300"/>
        </w:trPr>
        <w:tc>
          <w:tcPr>
            <w:tcW w:w="2842" w:type="dxa"/>
            <w:shd w:val="clear" w:color="auto" w:fill="auto"/>
            <w:noWrap/>
          </w:tcPr>
          <w:p w14:paraId="4236531B" w14:textId="77777777" w:rsidR="00D468D0" w:rsidRPr="00293240" w:rsidRDefault="00D468D0" w:rsidP="00E20D34">
            <w:pPr>
              <w:tabs>
                <w:tab w:val="clear" w:pos="567"/>
                <w:tab w:val="clear" w:pos="1134"/>
                <w:tab w:val="clear" w:pos="1701"/>
                <w:tab w:val="clear" w:pos="2268"/>
                <w:tab w:val="clear" w:pos="2835"/>
              </w:tabs>
              <w:spacing w:before="60" w:after="60"/>
              <w:rPr>
                <w:sz w:val="20"/>
                <w:lang w:eastAsia="zh-CN"/>
              </w:rPr>
            </w:pPr>
            <w:r w:rsidRPr="00293240">
              <w:rPr>
                <w:sz w:val="20"/>
                <w:lang w:eastAsia="zh-CN"/>
              </w:rPr>
              <w:t>Deudores África</w:t>
            </w:r>
          </w:p>
        </w:tc>
        <w:tc>
          <w:tcPr>
            <w:tcW w:w="1197" w:type="dxa"/>
            <w:shd w:val="clear" w:color="auto" w:fill="auto"/>
            <w:noWrap/>
            <w:vAlign w:val="center"/>
          </w:tcPr>
          <w:p w14:paraId="391F05C1" w14:textId="77777777" w:rsidR="00D468D0" w:rsidRPr="00293240" w:rsidRDefault="00D468D0" w:rsidP="00E20D34">
            <w:pPr>
              <w:tabs>
                <w:tab w:val="clear" w:pos="567"/>
                <w:tab w:val="clear" w:pos="1134"/>
                <w:tab w:val="clear" w:pos="1701"/>
                <w:tab w:val="clear" w:pos="2268"/>
                <w:tab w:val="clear" w:pos="2835"/>
              </w:tabs>
              <w:spacing w:before="60" w:after="60"/>
              <w:jc w:val="right"/>
              <w:rPr>
                <w:b/>
                <w:bCs/>
                <w:sz w:val="20"/>
                <w:lang w:eastAsia="zh-CN"/>
              </w:rPr>
            </w:pPr>
            <w:r w:rsidRPr="00293240">
              <w:rPr>
                <w:b/>
                <w:bCs/>
                <w:sz w:val="20"/>
                <w:lang w:eastAsia="zh-CN"/>
              </w:rPr>
              <w:t>40 480,00</w:t>
            </w:r>
          </w:p>
        </w:tc>
      </w:tr>
      <w:tr w:rsidR="00D468D0" w:rsidRPr="00293240" w14:paraId="56B9E625" w14:textId="77777777" w:rsidTr="00A45AFF">
        <w:trPr>
          <w:trHeight w:val="300"/>
        </w:trPr>
        <w:tc>
          <w:tcPr>
            <w:tcW w:w="2842" w:type="dxa"/>
            <w:shd w:val="clear" w:color="auto" w:fill="auto"/>
            <w:noWrap/>
          </w:tcPr>
          <w:p w14:paraId="2817FB45" w14:textId="77777777" w:rsidR="00D468D0" w:rsidRPr="00293240" w:rsidRDefault="00D468D0" w:rsidP="00E20D34">
            <w:pPr>
              <w:tabs>
                <w:tab w:val="clear" w:pos="567"/>
                <w:tab w:val="clear" w:pos="1134"/>
                <w:tab w:val="clear" w:pos="1701"/>
                <w:tab w:val="clear" w:pos="2268"/>
                <w:tab w:val="clear" w:pos="2835"/>
              </w:tabs>
              <w:spacing w:before="60" w:after="60"/>
              <w:rPr>
                <w:sz w:val="20"/>
                <w:lang w:eastAsia="zh-CN"/>
              </w:rPr>
            </w:pPr>
            <w:r w:rsidRPr="00293240">
              <w:rPr>
                <w:b/>
                <w:bCs/>
                <w:sz w:val="20"/>
                <w:lang w:eastAsia="zh-CN"/>
              </w:rPr>
              <w:t>Total deudores</w:t>
            </w:r>
          </w:p>
        </w:tc>
        <w:tc>
          <w:tcPr>
            <w:tcW w:w="1197" w:type="dxa"/>
            <w:shd w:val="clear" w:color="auto" w:fill="auto"/>
            <w:noWrap/>
            <w:vAlign w:val="center"/>
          </w:tcPr>
          <w:p w14:paraId="3B0F5843" w14:textId="77777777" w:rsidR="00D468D0" w:rsidRPr="00293240" w:rsidRDefault="00D468D0" w:rsidP="00E20D34">
            <w:pPr>
              <w:tabs>
                <w:tab w:val="clear" w:pos="567"/>
                <w:tab w:val="clear" w:pos="1134"/>
                <w:tab w:val="clear" w:pos="1701"/>
                <w:tab w:val="clear" w:pos="2268"/>
                <w:tab w:val="clear" w:pos="2835"/>
              </w:tabs>
              <w:spacing w:before="60" w:after="60"/>
              <w:jc w:val="right"/>
              <w:rPr>
                <w:b/>
                <w:bCs/>
                <w:sz w:val="20"/>
                <w:lang w:eastAsia="zh-CN"/>
              </w:rPr>
            </w:pPr>
            <w:r w:rsidRPr="00293240">
              <w:rPr>
                <w:b/>
                <w:bCs/>
                <w:sz w:val="20"/>
                <w:lang w:eastAsia="zh-CN"/>
              </w:rPr>
              <w:t>602 005,91</w:t>
            </w:r>
          </w:p>
        </w:tc>
      </w:tr>
    </w:tbl>
    <w:p w14:paraId="34BEF12F" w14:textId="77777777" w:rsidR="00D468D0" w:rsidRPr="00293240" w:rsidRDefault="00D468D0" w:rsidP="00674A4B"/>
    <w:p w14:paraId="1C376674" w14:textId="77777777" w:rsidR="00D468D0" w:rsidRPr="00293240" w:rsidRDefault="00D468D0" w:rsidP="00674A4B">
      <w:r w:rsidRPr="00293240">
        <w:br w:type="page"/>
      </w:r>
      <w:bookmarkStart w:id="1596" w:name="_Toc357006014"/>
      <w:bookmarkStart w:id="1597" w:name="_Toc305776656"/>
    </w:p>
    <w:p w14:paraId="14622378" w14:textId="77777777" w:rsidR="00D468D0" w:rsidRPr="00293240" w:rsidRDefault="00D468D0" w:rsidP="00F72E9C">
      <w:pPr>
        <w:pStyle w:val="AnnexNo"/>
      </w:pPr>
      <w:bookmarkStart w:id="1598" w:name="_Toc94525365"/>
      <w:bookmarkEnd w:id="1596"/>
      <w:bookmarkEnd w:id="1597"/>
      <w:r w:rsidRPr="00293240">
        <w:t>ANEXO E</w:t>
      </w:r>
      <w:bookmarkEnd w:id="1598"/>
    </w:p>
    <w:p w14:paraId="13F77655" w14:textId="77777777" w:rsidR="00D468D0" w:rsidRPr="00293240" w:rsidRDefault="00D468D0" w:rsidP="00EF10A9">
      <w:pPr>
        <w:pStyle w:val="Annextitle"/>
      </w:pPr>
      <w:r w:rsidRPr="00293240">
        <w:t>Lista de patrocinios no abonados al 31 de diciembre de 2020</w:t>
      </w:r>
    </w:p>
    <w:tbl>
      <w:tblPr>
        <w:tblW w:w="9668" w:type="dxa"/>
        <w:jc w:val="center"/>
        <w:tblLayout w:type="fixed"/>
        <w:tblLook w:val="04A0" w:firstRow="1" w:lastRow="0" w:firstColumn="1" w:lastColumn="0" w:noHBand="0" w:noVBand="1"/>
      </w:tblPr>
      <w:tblGrid>
        <w:gridCol w:w="1701"/>
        <w:gridCol w:w="2296"/>
        <w:gridCol w:w="2099"/>
        <w:gridCol w:w="1474"/>
        <w:gridCol w:w="2098"/>
      </w:tblGrid>
      <w:tr w:rsidR="00D468D0" w:rsidRPr="00293240" w14:paraId="55DB8185" w14:textId="77777777" w:rsidTr="00A45AFF">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35626" w14:textId="77777777" w:rsidR="00D468D0" w:rsidRPr="00293240" w:rsidRDefault="00D468D0"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País</w:t>
            </w:r>
          </w:p>
        </w:tc>
        <w:tc>
          <w:tcPr>
            <w:tcW w:w="2296" w:type="dxa"/>
            <w:tcBorders>
              <w:top w:val="single" w:sz="4" w:space="0" w:color="auto"/>
              <w:left w:val="nil"/>
              <w:bottom w:val="single" w:sz="4" w:space="0" w:color="auto"/>
              <w:right w:val="single" w:sz="4" w:space="0" w:color="auto"/>
            </w:tcBorders>
            <w:shd w:val="clear" w:color="auto" w:fill="auto"/>
            <w:noWrap/>
            <w:vAlign w:val="center"/>
          </w:tcPr>
          <w:p w14:paraId="248CBD48" w14:textId="77777777" w:rsidR="00D468D0" w:rsidRPr="00293240" w:rsidRDefault="00D468D0"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Empresa</w:t>
            </w:r>
          </w:p>
        </w:tc>
        <w:tc>
          <w:tcPr>
            <w:tcW w:w="2099" w:type="dxa"/>
            <w:tcBorders>
              <w:top w:val="single" w:sz="4" w:space="0" w:color="auto"/>
              <w:left w:val="nil"/>
              <w:bottom w:val="single" w:sz="4" w:space="0" w:color="auto"/>
              <w:right w:val="single" w:sz="4" w:space="0" w:color="auto"/>
            </w:tcBorders>
            <w:shd w:val="clear" w:color="auto" w:fill="auto"/>
            <w:noWrap/>
            <w:vAlign w:val="center"/>
          </w:tcPr>
          <w:p w14:paraId="464645F4" w14:textId="77777777" w:rsidR="00D468D0" w:rsidRPr="00293240" w:rsidRDefault="00D468D0"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Importe facturado</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10F67078" w14:textId="77777777" w:rsidR="00D468D0" w:rsidRPr="00293240" w:rsidRDefault="00D468D0"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Divisa</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5625D" w14:textId="77777777" w:rsidR="00D468D0" w:rsidRPr="00293240" w:rsidRDefault="00D468D0"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rFonts w:cs="Calibri"/>
                <w:b/>
                <w:bCs/>
                <w:color w:val="000000"/>
                <w:sz w:val="22"/>
                <w:szCs w:val="22"/>
                <w:lang w:eastAsia="en-GB"/>
              </w:rPr>
              <w:t>Saldo pendiente</w:t>
            </w:r>
          </w:p>
        </w:tc>
      </w:tr>
      <w:tr w:rsidR="00D468D0" w:rsidRPr="00293240" w14:paraId="6C135A7A"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14:paraId="593992FD"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Corea del Sur</w:t>
            </w:r>
          </w:p>
        </w:tc>
        <w:tc>
          <w:tcPr>
            <w:tcW w:w="2296" w:type="dxa"/>
            <w:tcBorders>
              <w:top w:val="nil"/>
              <w:left w:val="nil"/>
              <w:bottom w:val="single" w:sz="4" w:space="0" w:color="000000"/>
              <w:right w:val="single" w:sz="4" w:space="0" w:color="000000"/>
            </w:tcBorders>
            <w:shd w:val="clear" w:color="auto" w:fill="auto"/>
            <w:noWrap/>
            <w:vAlign w:val="bottom"/>
            <w:hideMark/>
          </w:tcPr>
          <w:p w14:paraId="10C8CE5A"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MIND AI</w:t>
            </w:r>
          </w:p>
        </w:tc>
        <w:tc>
          <w:tcPr>
            <w:tcW w:w="2099" w:type="dxa"/>
            <w:tcBorders>
              <w:top w:val="nil"/>
              <w:left w:val="nil"/>
              <w:bottom w:val="single" w:sz="4" w:space="0" w:color="000000"/>
              <w:right w:val="single" w:sz="4" w:space="0" w:color="000000"/>
            </w:tcBorders>
            <w:shd w:val="clear" w:color="auto" w:fill="auto"/>
            <w:noWrap/>
            <w:vAlign w:val="bottom"/>
            <w:hideMark/>
          </w:tcPr>
          <w:p w14:paraId="02A10F64" w14:textId="46CCA64B"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60 000 </w:t>
            </w:r>
          </w:p>
        </w:tc>
        <w:tc>
          <w:tcPr>
            <w:tcW w:w="1474" w:type="dxa"/>
            <w:tcBorders>
              <w:top w:val="nil"/>
              <w:left w:val="nil"/>
              <w:bottom w:val="single" w:sz="4" w:space="0" w:color="000000"/>
              <w:right w:val="single" w:sz="4" w:space="0" w:color="000000"/>
            </w:tcBorders>
            <w:shd w:val="clear" w:color="auto" w:fill="auto"/>
            <w:noWrap/>
            <w:vAlign w:val="bottom"/>
            <w:hideMark/>
          </w:tcPr>
          <w:p w14:paraId="77D827BF" w14:textId="0E98B5F9"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CHF</w:t>
            </w:r>
          </w:p>
        </w:tc>
        <w:tc>
          <w:tcPr>
            <w:tcW w:w="2098" w:type="dxa"/>
            <w:tcBorders>
              <w:top w:val="nil"/>
              <w:left w:val="nil"/>
              <w:bottom w:val="single" w:sz="4" w:space="0" w:color="000000"/>
              <w:right w:val="single" w:sz="4" w:space="0" w:color="000000"/>
            </w:tcBorders>
            <w:shd w:val="clear" w:color="auto" w:fill="auto"/>
            <w:noWrap/>
            <w:vAlign w:val="bottom"/>
            <w:hideMark/>
          </w:tcPr>
          <w:p w14:paraId="3A79C1FA" w14:textId="2D446326"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60 000 </w:t>
            </w:r>
          </w:p>
        </w:tc>
      </w:tr>
      <w:tr w:rsidR="00D468D0" w:rsidRPr="00293240" w14:paraId="202094F3"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14:paraId="3D82DF2D"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Reino Unidos</w:t>
            </w:r>
          </w:p>
        </w:tc>
        <w:tc>
          <w:tcPr>
            <w:tcW w:w="2296" w:type="dxa"/>
            <w:tcBorders>
              <w:top w:val="nil"/>
              <w:left w:val="nil"/>
              <w:bottom w:val="single" w:sz="4" w:space="0" w:color="000000"/>
              <w:right w:val="single" w:sz="4" w:space="0" w:color="000000"/>
            </w:tcBorders>
            <w:shd w:val="clear" w:color="auto" w:fill="auto"/>
            <w:noWrap/>
            <w:vAlign w:val="bottom"/>
            <w:hideMark/>
          </w:tcPr>
          <w:p w14:paraId="60B887B4" w14:textId="2AF6236C"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proofErr w:type="spellStart"/>
            <w:r w:rsidRPr="00293240">
              <w:rPr>
                <w:rFonts w:cs="Calibri"/>
                <w:color w:val="000000"/>
                <w:sz w:val="20"/>
                <w:lang w:eastAsia="en-GB"/>
              </w:rPr>
              <w:t>Inmarsat</w:t>
            </w:r>
            <w:proofErr w:type="spellEnd"/>
          </w:p>
        </w:tc>
        <w:tc>
          <w:tcPr>
            <w:tcW w:w="2099" w:type="dxa"/>
            <w:tcBorders>
              <w:top w:val="nil"/>
              <w:left w:val="nil"/>
              <w:bottom w:val="single" w:sz="4" w:space="0" w:color="000000"/>
              <w:right w:val="single" w:sz="4" w:space="0" w:color="000000"/>
            </w:tcBorders>
            <w:shd w:val="clear" w:color="auto" w:fill="auto"/>
            <w:noWrap/>
            <w:vAlign w:val="bottom"/>
            <w:hideMark/>
          </w:tcPr>
          <w:p w14:paraId="223AF3BC" w14:textId="341477F8"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4 000 </w:t>
            </w:r>
          </w:p>
        </w:tc>
        <w:tc>
          <w:tcPr>
            <w:tcW w:w="1474" w:type="dxa"/>
            <w:tcBorders>
              <w:top w:val="nil"/>
              <w:left w:val="nil"/>
              <w:bottom w:val="single" w:sz="4" w:space="0" w:color="000000"/>
              <w:right w:val="single" w:sz="4" w:space="0" w:color="000000"/>
            </w:tcBorders>
            <w:shd w:val="clear" w:color="auto" w:fill="auto"/>
            <w:noWrap/>
            <w:vAlign w:val="bottom"/>
            <w:hideMark/>
          </w:tcPr>
          <w:p w14:paraId="4AA549FD" w14:textId="537D725A"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hideMark/>
          </w:tcPr>
          <w:p w14:paraId="42144ED2" w14:textId="339C6F9D"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4 000 </w:t>
            </w:r>
          </w:p>
        </w:tc>
      </w:tr>
      <w:tr w:rsidR="00D468D0" w:rsidRPr="00293240" w14:paraId="68031BED"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hideMark/>
          </w:tcPr>
          <w:p w14:paraId="1CFEECC5"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proofErr w:type="spellStart"/>
            <w:r w:rsidRPr="00293240">
              <w:rPr>
                <w:rFonts w:cs="Calibri"/>
                <w:color w:val="000000"/>
                <w:sz w:val="20"/>
                <w:lang w:eastAsia="en-GB"/>
              </w:rPr>
              <w:t>Zimbabwe</w:t>
            </w:r>
            <w:proofErr w:type="spellEnd"/>
          </w:p>
        </w:tc>
        <w:tc>
          <w:tcPr>
            <w:tcW w:w="2296" w:type="dxa"/>
            <w:tcBorders>
              <w:top w:val="nil"/>
              <w:left w:val="nil"/>
              <w:bottom w:val="single" w:sz="4" w:space="0" w:color="000000"/>
              <w:right w:val="single" w:sz="4" w:space="0" w:color="000000"/>
            </w:tcBorders>
            <w:shd w:val="clear" w:color="auto" w:fill="auto"/>
            <w:noWrap/>
            <w:vAlign w:val="bottom"/>
            <w:hideMark/>
          </w:tcPr>
          <w:p w14:paraId="7ACE07C5"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POTRAZ</w:t>
            </w:r>
          </w:p>
        </w:tc>
        <w:tc>
          <w:tcPr>
            <w:tcW w:w="2099" w:type="dxa"/>
            <w:tcBorders>
              <w:top w:val="nil"/>
              <w:left w:val="nil"/>
              <w:bottom w:val="single" w:sz="4" w:space="0" w:color="000000"/>
              <w:right w:val="single" w:sz="4" w:space="0" w:color="000000"/>
            </w:tcBorders>
            <w:shd w:val="clear" w:color="auto" w:fill="auto"/>
            <w:noWrap/>
            <w:vAlign w:val="bottom"/>
            <w:hideMark/>
          </w:tcPr>
          <w:p w14:paraId="4D0D1856" w14:textId="73C66D9E"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350 194 </w:t>
            </w:r>
          </w:p>
        </w:tc>
        <w:tc>
          <w:tcPr>
            <w:tcW w:w="1474" w:type="dxa"/>
            <w:tcBorders>
              <w:top w:val="nil"/>
              <w:left w:val="nil"/>
              <w:bottom w:val="single" w:sz="4" w:space="0" w:color="000000"/>
              <w:right w:val="single" w:sz="4" w:space="0" w:color="000000"/>
            </w:tcBorders>
            <w:shd w:val="clear" w:color="auto" w:fill="auto"/>
            <w:noWrap/>
            <w:vAlign w:val="bottom"/>
            <w:hideMark/>
          </w:tcPr>
          <w:p w14:paraId="0A6B7A2E" w14:textId="564FEE7F"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EUR</w:t>
            </w:r>
          </w:p>
        </w:tc>
        <w:tc>
          <w:tcPr>
            <w:tcW w:w="2098" w:type="dxa"/>
            <w:tcBorders>
              <w:top w:val="nil"/>
              <w:left w:val="nil"/>
              <w:bottom w:val="single" w:sz="4" w:space="0" w:color="000000"/>
              <w:right w:val="single" w:sz="4" w:space="0" w:color="000000"/>
            </w:tcBorders>
            <w:shd w:val="clear" w:color="auto" w:fill="auto"/>
            <w:noWrap/>
            <w:vAlign w:val="bottom"/>
            <w:hideMark/>
          </w:tcPr>
          <w:p w14:paraId="583AEF81" w14:textId="1372A6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350 194 </w:t>
            </w:r>
          </w:p>
        </w:tc>
      </w:tr>
      <w:tr w:rsidR="00D468D0" w:rsidRPr="00293240" w14:paraId="5E6328E2"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A533ACC"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Suiza</w:t>
            </w:r>
          </w:p>
        </w:tc>
        <w:tc>
          <w:tcPr>
            <w:tcW w:w="2296" w:type="dxa"/>
            <w:tcBorders>
              <w:top w:val="nil"/>
              <w:left w:val="nil"/>
              <w:bottom w:val="single" w:sz="4" w:space="0" w:color="000000"/>
              <w:right w:val="single" w:sz="4" w:space="0" w:color="000000"/>
            </w:tcBorders>
            <w:shd w:val="clear" w:color="auto" w:fill="auto"/>
            <w:noWrap/>
            <w:vAlign w:val="bottom"/>
          </w:tcPr>
          <w:p w14:paraId="46038CEF"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OMS</w:t>
            </w:r>
            <w:bookmarkStart w:id="1599" w:name="_GoBack"/>
            <w:bookmarkEnd w:id="1599"/>
          </w:p>
        </w:tc>
        <w:tc>
          <w:tcPr>
            <w:tcW w:w="2099" w:type="dxa"/>
            <w:tcBorders>
              <w:top w:val="nil"/>
              <w:left w:val="nil"/>
              <w:bottom w:val="single" w:sz="4" w:space="0" w:color="000000"/>
              <w:right w:val="single" w:sz="4" w:space="0" w:color="000000"/>
            </w:tcBorders>
            <w:shd w:val="clear" w:color="auto" w:fill="auto"/>
            <w:noWrap/>
            <w:vAlign w:val="bottom"/>
          </w:tcPr>
          <w:p w14:paraId="11428B16" w14:textId="1E682FAD"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250 000 </w:t>
            </w:r>
          </w:p>
        </w:tc>
        <w:tc>
          <w:tcPr>
            <w:tcW w:w="1474" w:type="dxa"/>
            <w:tcBorders>
              <w:top w:val="nil"/>
              <w:left w:val="nil"/>
              <w:bottom w:val="single" w:sz="4" w:space="0" w:color="000000"/>
              <w:right w:val="single" w:sz="4" w:space="0" w:color="000000"/>
            </w:tcBorders>
            <w:shd w:val="clear" w:color="auto" w:fill="auto"/>
            <w:noWrap/>
            <w:vAlign w:val="bottom"/>
          </w:tcPr>
          <w:p w14:paraId="40DE91CD" w14:textId="6F0CBA31"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358C31E7" w14:textId="3068E133"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250 000 </w:t>
            </w:r>
          </w:p>
        </w:tc>
      </w:tr>
      <w:tr w:rsidR="00D468D0" w:rsidRPr="00293240" w14:paraId="020525BD"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244843"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EE.UU.</w:t>
            </w:r>
          </w:p>
        </w:tc>
        <w:tc>
          <w:tcPr>
            <w:tcW w:w="2296" w:type="dxa"/>
            <w:tcBorders>
              <w:top w:val="nil"/>
              <w:left w:val="nil"/>
              <w:bottom w:val="single" w:sz="4" w:space="0" w:color="000000"/>
              <w:right w:val="single" w:sz="4" w:space="0" w:color="000000"/>
            </w:tcBorders>
            <w:shd w:val="clear" w:color="auto" w:fill="auto"/>
            <w:noWrap/>
            <w:vAlign w:val="bottom"/>
          </w:tcPr>
          <w:p w14:paraId="13F4E3DF"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ITSO</w:t>
            </w:r>
          </w:p>
        </w:tc>
        <w:tc>
          <w:tcPr>
            <w:tcW w:w="2099" w:type="dxa"/>
            <w:tcBorders>
              <w:top w:val="nil"/>
              <w:left w:val="nil"/>
              <w:bottom w:val="single" w:sz="4" w:space="0" w:color="000000"/>
              <w:right w:val="single" w:sz="4" w:space="0" w:color="000000"/>
            </w:tcBorders>
            <w:shd w:val="clear" w:color="auto" w:fill="auto"/>
            <w:noWrap/>
            <w:vAlign w:val="bottom"/>
          </w:tcPr>
          <w:p w14:paraId="34D697F6" w14:textId="1DF9BB45"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30 000 </w:t>
            </w:r>
          </w:p>
        </w:tc>
        <w:tc>
          <w:tcPr>
            <w:tcW w:w="1474" w:type="dxa"/>
            <w:tcBorders>
              <w:top w:val="nil"/>
              <w:left w:val="nil"/>
              <w:bottom w:val="single" w:sz="4" w:space="0" w:color="000000"/>
              <w:right w:val="single" w:sz="4" w:space="0" w:color="000000"/>
            </w:tcBorders>
            <w:shd w:val="clear" w:color="auto" w:fill="auto"/>
            <w:noWrap/>
            <w:vAlign w:val="bottom"/>
          </w:tcPr>
          <w:p w14:paraId="279089D1" w14:textId="303B53DB"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6F03DB68" w14:textId="42941D52"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30 000 </w:t>
            </w:r>
          </w:p>
        </w:tc>
      </w:tr>
      <w:tr w:rsidR="00D468D0" w:rsidRPr="00293240" w14:paraId="1F06578F"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856801"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Suiza</w:t>
            </w:r>
          </w:p>
        </w:tc>
        <w:tc>
          <w:tcPr>
            <w:tcW w:w="2296" w:type="dxa"/>
            <w:tcBorders>
              <w:top w:val="nil"/>
              <w:left w:val="nil"/>
              <w:bottom w:val="single" w:sz="4" w:space="0" w:color="000000"/>
              <w:right w:val="single" w:sz="4" w:space="0" w:color="000000"/>
            </w:tcBorders>
            <w:shd w:val="clear" w:color="auto" w:fill="auto"/>
            <w:noWrap/>
            <w:vAlign w:val="bottom"/>
          </w:tcPr>
          <w:p w14:paraId="0AF3A584"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ICANN</w:t>
            </w:r>
          </w:p>
        </w:tc>
        <w:tc>
          <w:tcPr>
            <w:tcW w:w="2099" w:type="dxa"/>
            <w:tcBorders>
              <w:top w:val="nil"/>
              <w:left w:val="nil"/>
              <w:bottom w:val="single" w:sz="4" w:space="0" w:color="000000"/>
              <w:right w:val="single" w:sz="4" w:space="0" w:color="000000"/>
            </w:tcBorders>
            <w:shd w:val="clear" w:color="auto" w:fill="auto"/>
            <w:noWrap/>
            <w:vAlign w:val="bottom"/>
          </w:tcPr>
          <w:p w14:paraId="40217772" w14:textId="1091FB1E"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15 000 </w:t>
            </w:r>
          </w:p>
        </w:tc>
        <w:tc>
          <w:tcPr>
            <w:tcW w:w="1474" w:type="dxa"/>
            <w:tcBorders>
              <w:top w:val="nil"/>
              <w:left w:val="nil"/>
              <w:bottom w:val="single" w:sz="4" w:space="0" w:color="000000"/>
              <w:right w:val="single" w:sz="4" w:space="0" w:color="000000"/>
            </w:tcBorders>
            <w:shd w:val="clear" w:color="auto" w:fill="auto"/>
            <w:noWrap/>
            <w:vAlign w:val="bottom"/>
          </w:tcPr>
          <w:p w14:paraId="5EF0169F" w14:textId="2FE92FC2"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 xml:space="preserve">CHF </w:t>
            </w:r>
          </w:p>
        </w:tc>
        <w:tc>
          <w:tcPr>
            <w:tcW w:w="2098" w:type="dxa"/>
            <w:tcBorders>
              <w:top w:val="nil"/>
              <w:left w:val="nil"/>
              <w:bottom w:val="single" w:sz="4" w:space="0" w:color="000000"/>
              <w:right w:val="single" w:sz="4" w:space="0" w:color="000000"/>
            </w:tcBorders>
            <w:shd w:val="clear" w:color="auto" w:fill="auto"/>
            <w:noWrap/>
            <w:vAlign w:val="bottom"/>
          </w:tcPr>
          <w:p w14:paraId="3BA0B32B" w14:textId="4735AAAE"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15 000 </w:t>
            </w:r>
          </w:p>
        </w:tc>
      </w:tr>
      <w:tr w:rsidR="00D468D0" w:rsidRPr="00293240" w14:paraId="67420045"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159C1BE"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Arabia Saudita</w:t>
            </w:r>
          </w:p>
        </w:tc>
        <w:tc>
          <w:tcPr>
            <w:tcW w:w="2296" w:type="dxa"/>
            <w:tcBorders>
              <w:top w:val="nil"/>
              <w:left w:val="nil"/>
              <w:bottom w:val="single" w:sz="4" w:space="0" w:color="000000"/>
              <w:right w:val="single" w:sz="4" w:space="0" w:color="000000"/>
            </w:tcBorders>
            <w:shd w:val="clear" w:color="auto" w:fill="auto"/>
            <w:noWrap/>
            <w:vAlign w:val="bottom"/>
          </w:tcPr>
          <w:p w14:paraId="7B6A8A16"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NCA</w:t>
            </w:r>
          </w:p>
        </w:tc>
        <w:tc>
          <w:tcPr>
            <w:tcW w:w="2099" w:type="dxa"/>
            <w:tcBorders>
              <w:top w:val="nil"/>
              <w:left w:val="nil"/>
              <w:bottom w:val="single" w:sz="4" w:space="0" w:color="000000"/>
              <w:right w:val="single" w:sz="4" w:space="0" w:color="000000"/>
            </w:tcBorders>
            <w:shd w:val="clear" w:color="auto" w:fill="auto"/>
            <w:noWrap/>
            <w:vAlign w:val="bottom"/>
          </w:tcPr>
          <w:p w14:paraId="414055B1" w14:textId="4B5B7874"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854 116 </w:t>
            </w:r>
          </w:p>
        </w:tc>
        <w:tc>
          <w:tcPr>
            <w:tcW w:w="1474" w:type="dxa"/>
            <w:tcBorders>
              <w:top w:val="nil"/>
              <w:left w:val="nil"/>
              <w:bottom w:val="single" w:sz="4" w:space="0" w:color="000000"/>
              <w:right w:val="single" w:sz="4" w:space="0" w:color="000000"/>
            </w:tcBorders>
            <w:shd w:val="clear" w:color="auto" w:fill="auto"/>
            <w:noWrap/>
            <w:vAlign w:val="bottom"/>
          </w:tcPr>
          <w:p w14:paraId="5C245020" w14:textId="28578ADC"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7822B9E2" w14:textId="70E1B185"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52 716 </w:t>
            </w:r>
          </w:p>
        </w:tc>
      </w:tr>
      <w:tr w:rsidR="00D468D0" w:rsidRPr="00293240" w14:paraId="4A4BE689"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A1149EE"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Hungría</w:t>
            </w:r>
          </w:p>
        </w:tc>
        <w:tc>
          <w:tcPr>
            <w:tcW w:w="2296" w:type="dxa"/>
            <w:tcBorders>
              <w:top w:val="nil"/>
              <w:left w:val="nil"/>
              <w:bottom w:val="single" w:sz="4" w:space="0" w:color="000000"/>
              <w:right w:val="single" w:sz="4" w:space="0" w:color="000000"/>
            </w:tcBorders>
            <w:shd w:val="clear" w:color="auto" w:fill="auto"/>
            <w:noWrap/>
            <w:vAlign w:val="bottom"/>
          </w:tcPr>
          <w:p w14:paraId="344E1AC2"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proofErr w:type="spellStart"/>
            <w:r w:rsidRPr="00293240">
              <w:rPr>
                <w:rFonts w:cs="Calibri"/>
                <w:color w:val="000000"/>
                <w:sz w:val="20"/>
                <w:lang w:eastAsia="en-GB"/>
              </w:rPr>
              <w:t>Broadband</w:t>
            </w:r>
            <w:proofErr w:type="spellEnd"/>
            <w:r w:rsidRPr="00293240">
              <w:rPr>
                <w:rFonts w:cs="Calibri"/>
                <w:color w:val="000000"/>
                <w:sz w:val="20"/>
                <w:lang w:eastAsia="en-GB"/>
              </w:rPr>
              <w:t xml:space="preserve"> </w:t>
            </w:r>
            <w:proofErr w:type="spellStart"/>
            <w:r w:rsidRPr="00293240">
              <w:rPr>
                <w:rFonts w:cs="Calibri"/>
                <w:color w:val="000000"/>
                <w:sz w:val="20"/>
                <w:lang w:eastAsia="en-GB"/>
              </w:rPr>
              <w:t>Foundation</w:t>
            </w:r>
            <w:proofErr w:type="spellEnd"/>
          </w:p>
        </w:tc>
        <w:tc>
          <w:tcPr>
            <w:tcW w:w="2099" w:type="dxa"/>
            <w:tcBorders>
              <w:top w:val="nil"/>
              <w:left w:val="nil"/>
              <w:bottom w:val="single" w:sz="4" w:space="0" w:color="000000"/>
              <w:right w:val="single" w:sz="4" w:space="0" w:color="000000"/>
            </w:tcBorders>
            <w:shd w:val="clear" w:color="auto" w:fill="auto"/>
            <w:noWrap/>
            <w:vAlign w:val="bottom"/>
          </w:tcPr>
          <w:p w14:paraId="33656283" w14:textId="0F28C9B8"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129 968 000 </w:t>
            </w:r>
          </w:p>
        </w:tc>
        <w:tc>
          <w:tcPr>
            <w:tcW w:w="1474" w:type="dxa"/>
            <w:tcBorders>
              <w:top w:val="nil"/>
              <w:left w:val="nil"/>
              <w:bottom w:val="single" w:sz="4" w:space="0" w:color="000000"/>
              <w:right w:val="single" w:sz="4" w:space="0" w:color="000000"/>
            </w:tcBorders>
            <w:shd w:val="clear" w:color="auto" w:fill="auto"/>
            <w:noWrap/>
            <w:vAlign w:val="bottom"/>
          </w:tcPr>
          <w:p w14:paraId="538113DB" w14:textId="1389CBAE"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HUF</w:t>
            </w:r>
          </w:p>
        </w:tc>
        <w:tc>
          <w:tcPr>
            <w:tcW w:w="2098" w:type="dxa"/>
            <w:tcBorders>
              <w:top w:val="nil"/>
              <w:left w:val="nil"/>
              <w:bottom w:val="single" w:sz="4" w:space="0" w:color="000000"/>
              <w:right w:val="single" w:sz="4" w:space="0" w:color="000000"/>
            </w:tcBorders>
            <w:shd w:val="clear" w:color="auto" w:fill="auto"/>
            <w:noWrap/>
            <w:vAlign w:val="bottom"/>
          </w:tcPr>
          <w:p w14:paraId="19E3915A" w14:textId="1D643321"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117 548 000 </w:t>
            </w:r>
          </w:p>
        </w:tc>
      </w:tr>
      <w:tr w:rsidR="00D468D0" w:rsidRPr="00293240" w14:paraId="21ED34DA"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CD8027D"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Bahamas</w:t>
            </w:r>
          </w:p>
        </w:tc>
        <w:tc>
          <w:tcPr>
            <w:tcW w:w="2296" w:type="dxa"/>
            <w:tcBorders>
              <w:top w:val="nil"/>
              <w:left w:val="nil"/>
              <w:bottom w:val="single" w:sz="4" w:space="0" w:color="000000"/>
              <w:right w:val="single" w:sz="4" w:space="0" w:color="000000"/>
            </w:tcBorders>
            <w:shd w:val="clear" w:color="auto" w:fill="auto"/>
            <w:noWrap/>
            <w:vAlign w:val="bottom"/>
          </w:tcPr>
          <w:p w14:paraId="65E464C0"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proofErr w:type="spellStart"/>
            <w:r w:rsidRPr="00293240">
              <w:rPr>
                <w:rFonts w:cs="Calibri"/>
                <w:color w:val="000000"/>
                <w:sz w:val="20"/>
                <w:lang w:eastAsia="en-GB"/>
              </w:rPr>
              <w:t>The</w:t>
            </w:r>
            <w:proofErr w:type="spellEnd"/>
            <w:r w:rsidRPr="00293240">
              <w:rPr>
                <w:rFonts w:cs="Calibri"/>
                <w:color w:val="000000"/>
                <w:sz w:val="20"/>
                <w:lang w:eastAsia="en-GB"/>
              </w:rPr>
              <w:t xml:space="preserve"> </w:t>
            </w:r>
            <w:proofErr w:type="spellStart"/>
            <w:r w:rsidRPr="00293240">
              <w:rPr>
                <w:rFonts w:cs="Calibri"/>
                <w:color w:val="000000"/>
                <w:sz w:val="20"/>
                <w:lang w:eastAsia="en-GB"/>
              </w:rPr>
              <w:t>Permanent</w:t>
            </w:r>
            <w:proofErr w:type="spellEnd"/>
            <w:r w:rsidRPr="00293240">
              <w:rPr>
                <w:rFonts w:cs="Calibri"/>
                <w:color w:val="000000"/>
                <w:sz w:val="20"/>
                <w:lang w:eastAsia="en-GB"/>
              </w:rPr>
              <w:t xml:space="preserve"> </w:t>
            </w:r>
            <w:proofErr w:type="spellStart"/>
            <w:r w:rsidRPr="00293240">
              <w:rPr>
                <w:rFonts w:cs="Calibri"/>
                <w:color w:val="000000"/>
                <w:sz w:val="20"/>
                <w:lang w:eastAsia="en-GB"/>
              </w:rPr>
              <w:t>Secretary</w:t>
            </w:r>
            <w:proofErr w:type="spellEnd"/>
          </w:p>
        </w:tc>
        <w:tc>
          <w:tcPr>
            <w:tcW w:w="2099" w:type="dxa"/>
            <w:tcBorders>
              <w:top w:val="nil"/>
              <w:left w:val="nil"/>
              <w:bottom w:val="single" w:sz="4" w:space="0" w:color="000000"/>
              <w:right w:val="single" w:sz="4" w:space="0" w:color="000000"/>
            </w:tcBorders>
            <w:shd w:val="clear" w:color="auto" w:fill="auto"/>
            <w:noWrap/>
            <w:vAlign w:val="bottom"/>
          </w:tcPr>
          <w:p w14:paraId="05FA16CF" w14:textId="2ACF4793"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365 500 </w:t>
            </w:r>
          </w:p>
        </w:tc>
        <w:tc>
          <w:tcPr>
            <w:tcW w:w="1474" w:type="dxa"/>
            <w:tcBorders>
              <w:top w:val="nil"/>
              <w:left w:val="nil"/>
              <w:bottom w:val="single" w:sz="4" w:space="0" w:color="000000"/>
              <w:right w:val="single" w:sz="4" w:space="0" w:color="000000"/>
            </w:tcBorders>
            <w:shd w:val="clear" w:color="auto" w:fill="auto"/>
            <w:noWrap/>
            <w:vAlign w:val="bottom"/>
          </w:tcPr>
          <w:p w14:paraId="6649BCBE" w14:textId="4176D9B0"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35DAB20C" w14:textId="280A3D8D"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500 </w:t>
            </w:r>
          </w:p>
        </w:tc>
      </w:tr>
      <w:tr w:rsidR="00D468D0" w:rsidRPr="00293240" w14:paraId="1F1254DA"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115568"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Suiza</w:t>
            </w:r>
          </w:p>
        </w:tc>
        <w:tc>
          <w:tcPr>
            <w:tcW w:w="2296" w:type="dxa"/>
            <w:tcBorders>
              <w:top w:val="nil"/>
              <w:left w:val="nil"/>
              <w:bottom w:val="single" w:sz="4" w:space="0" w:color="000000"/>
              <w:right w:val="single" w:sz="4" w:space="0" w:color="000000"/>
            </w:tcBorders>
            <w:shd w:val="clear" w:color="auto" w:fill="auto"/>
            <w:noWrap/>
            <w:vAlign w:val="bottom"/>
          </w:tcPr>
          <w:p w14:paraId="480631D3"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OIT</w:t>
            </w:r>
          </w:p>
        </w:tc>
        <w:tc>
          <w:tcPr>
            <w:tcW w:w="2099" w:type="dxa"/>
            <w:tcBorders>
              <w:top w:val="nil"/>
              <w:left w:val="nil"/>
              <w:bottom w:val="single" w:sz="4" w:space="0" w:color="000000"/>
              <w:right w:val="single" w:sz="4" w:space="0" w:color="000000"/>
            </w:tcBorders>
            <w:shd w:val="clear" w:color="auto" w:fill="auto"/>
            <w:noWrap/>
            <w:vAlign w:val="bottom"/>
          </w:tcPr>
          <w:p w14:paraId="30B24A96" w14:textId="2387EC61"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25 000 </w:t>
            </w:r>
          </w:p>
        </w:tc>
        <w:tc>
          <w:tcPr>
            <w:tcW w:w="1474" w:type="dxa"/>
            <w:tcBorders>
              <w:top w:val="nil"/>
              <w:left w:val="nil"/>
              <w:bottom w:val="single" w:sz="4" w:space="0" w:color="000000"/>
              <w:right w:val="single" w:sz="4" w:space="0" w:color="000000"/>
            </w:tcBorders>
            <w:shd w:val="clear" w:color="auto" w:fill="auto"/>
            <w:noWrap/>
            <w:vAlign w:val="bottom"/>
          </w:tcPr>
          <w:p w14:paraId="42E43BA7" w14:textId="0789FE85"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48D1435E" w14:textId="2BE8056B"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25 000 </w:t>
            </w:r>
          </w:p>
        </w:tc>
      </w:tr>
      <w:tr w:rsidR="00D468D0" w:rsidRPr="00293240" w14:paraId="7DB96386"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4DF1A9" w14:textId="56279003"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proofErr w:type="spellStart"/>
            <w:r w:rsidRPr="00293240">
              <w:rPr>
                <w:rFonts w:cs="Calibri"/>
                <w:color w:val="000000"/>
                <w:sz w:val="20"/>
                <w:lang w:eastAsia="en-GB"/>
              </w:rPr>
              <w:t>B</w:t>
            </w:r>
            <w:r w:rsidR="00E46190" w:rsidRPr="00293240">
              <w:rPr>
                <w:rFonts w:cs="Calibri"/>
                <w:color w:val="000000"/>
                <w:sz w:val="20"/>
                <w:lang w:eastAsia="en-GB"/>
              </w:rPr>
              <w:t>enin</w:t>
            </w:r>
            <w:proofErr w:type="spellEnd"/>
          </w:p>
        </w:tc>
        <w:tc>
          <w:tcPr>
            <w:tcW w:w="2296" w:type="dxa"/>
            <w:tcBorders>
              <w:top w:val="nil"/>
              <w:left w:val="nil"/>
              <w:bottom w:val="single" w:sz="4" w:space="0" w:color="000000"/>
              <w:right w:val="single" w:sz="4" w:space="0" w:color="000000"/>
            </w:tcBorders>
            <w:shd w:val="clear" w:color="auto" w:fill="auto"/>
            <w:noWrap/>
            <w:vAlign w:val="bottom"/>
          </w:tcPr>
          <w:p w14:paraId="523C984A"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UNPFA</w:t>
            </w:r>
          </w:p>
        </w:tc>
        <w:tc>
          <w:tcPr>
            <w:tcW w:w="2099" w:type="dxa"/>
            <w:tcBorders>
              <w:top w:val="nil"/>
              <w:left w:val="nil"/>
              <w:bottom w:val="single" w:sz="4" w:space="0" w:color="000000"/>
              <w:right w:val="single" w:sz="4" w:space="0" w:color="000000"/>
            </w:tcBorders>
            <w:shd w:val="clear" w:color="auto" w:fill="auto"/>
            <w:noWrap/>
            <w:vAlign w:val="bottom"/>
          </w:tcPr>
          <w:p w14:paraId="79AB3C0D" w14:textId="30840754"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75 000 </w:t>
            </w:r>
          </w:p>
        </w:tc>
        <w:tc>
          <w:tcPr>
            <w:tcW w:w="1474" w:type="dxa"/>
            <w:tcBorders>
              <w:top w:val="nil"/>
              <w:left w:val="nil"/>
              <w:bottom w:val="single" w:sz="4" w:space="0" w:color="000000"/>
              <w:right w:val="single" w:sz="4" w:space="0" w:color="000000"/>
            </w:tcBorders>
            <w:shd w:val="clear" w:color="auto" w:fill="auto"/>
            <w:noWrap/>
            <w:vAlign w:val="bottom"/>
          </w:tcPr>
          <w:p w14:paraId="392BB183" w14:textId="53F5F60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5C45D2EB" w14:textId="7F24A060"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75 000 </w:t>
            </w:r>
          </w:p>
        </w:tc>
      </w:tr>
      <w:tr w:rsidR="00D468D0" w:rsidRPr="00293240" w14:paraId="5CB6F908"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2C09EF"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Arabia Saudita</w:t>
            </w:r>
          </w:p>
        </w:tc>
        <w:tc>
          <w:tcPr>
            <w:tcW w:w="2296" w:type="dxa"/>
            <w:tcBorders>
              <w:top w:val="nil"/>
              <w:left w:val="nil"/>
              <w:bottom w:val="single" w:sz="4" w:space="0" w:color="000000"/>
              <w:right w:val="single" w:sz="4" w:space="0" w:color="000000"/>
            </w:tcBorders>
            <w:shd w:val="clear" w:color="auto" w:fill="auto"/>
            <w:noWrap/>
            <w:vAlign w:val="bottom"/>
          </w:tcPr>
          <w:p w14:paraId="5085F236"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BADIR</w:t>
            </w:r>
          </w:p>
        </w:tc>
        <w:tc>
          <w:tcPr>
            <w:tcW w:w="2099" w:type="dxa"/>
            <w:tcBorders>
              <w:top w:val="nil"/>
              <w:left w:val="nil"/>
              <w:bottom w:val="single" w:sz="4" w:space="0" w:color="000000"/>
              <w:right w:val="single" w:sz="4" w:space="0" w:color="000000"/>
            </w:tcBorders>
            <w:shd w:val="clear" w:color="auto" w:fill="auto"/>
            <w:noWrap/>
            <w:vAlign w:val="bottom"/>
          </w:tcPr>
          <w:p w14:paraId="3DA9DA08" w14:textId="5419DCEF"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358 450 </w:t>
            </w:r>
          </w:p>
        </w:tc>
        <w:tc>
          <w:tcPr>
            <w:tcW w:w="1474" w:type="dxa"/>
            <w:tcBorders>
              <w:top w:val="nil"/>
              <w:left w:val="nil"/>
              <w:bottom w:val="single" w:sz="4" w:space="0" w:color="000000"/>
              <w:right w:val="single" w:sz="4" w:space="0" w:color="000000"/>
            </w:tcBorders>
            <w:shd w:val="clear" w:color="auto" w:fill="auto"/>
            <w:noWrap/>
            <w:vAlign w:val="bottom"/>
          </w:tcPr>
          <w:p w14:paraId="381E4BA2" w14:textId="1DEC4FD9"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USD</w:t>
            </w:r>
          </w:p>
        </w:tc>
        <w:tc>
          <w:tcPr>
            <w:tcW w:w="2098" w:type="dxa"/>
            <w:tcBorders>
              <w:top w:val="nil"/>
              <w:left w:val="nil"/>
              <w:bottom w:val="single" w:sz="4" w:space="0" w:color="000000"/>
              <w:right w:val="single" w:sz="4" w:space="0" w:color="000000"/>
            </w:tcBorders>
            <w:shd w:val="clear" w:color="auto" w:fill="auto"/>
            <w:noWrap/>
            <w:vAlign w:val="bottom"/>
          </w:tcPr>
          <w:p w14:paraId="7D4860D0" w14:textId="3B298028"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358 450 </w:t>
            </w:r>
          </w:p>
        </w:tc>
      </w:tr>
      <w:tr w:rsidR="00D468D0" w:rsidRPr="00293240" w14:paraId="56390AAD"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27C9047"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EE.UU.</w:t>
            </w:r>
          </w:p>
        </w:tc>
        <w:tc>
          <w:tcPr>
            <w:tcW w:w="2296" w:type="dxa"/>
            <w:tcBorders>
              <w:top w:val="nil"/>
              <w:left w:val="nil"/>
              <w:bottom w:val="single" w:sz="4" w:space="0" w:color="000000"/>
              <w:right w:val="single" w:sz="4" w:space="0" w:color="000000"/>
            </w:tcBorders>
            <w:shd w:val="clear" w:color="auto" w:fill="auto"/>
            <w:noWrap/>
            <w:vAlign w:val="bottom"/>
          </w:tcPr>
          <w:p w14:paraId="2FB7F4F8"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Pink Lion</w:t>
            </w:r>
          </w:p>
        </w:tc>
        <w:tc>
          <w:tcPr>
            <w:tcW w:w="2099" w:type="dxa"/>
            <w:tcBorders>
              <w:top w:val="nil"/>
              <w:left w:val="nil"/>
              <w:bottom w:val="single" w:sz="4" w:space="0" w:color="000000"/>
              <w:right w:val="single" w:sz="4" w:space="0" w:color="000000"/>
            </w:tcBorders>
            <w:shd w:val="clear" w:color="auto" w:fill="auto"/>
            <w:noWrap/>
            <w:vAlign w:val="bottom"/>
          </w:tcPr>
          <w:p w14:paraId="3F3DADA1" w14:textId="7F3D983C"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5 000 </w:t>
            </w:r>
          </w:p>
        </w:tc>
        <w:tc>
          <w:tcPr>
            <w:tcW w:w="1474" w:type="dxa"/>
            <w:tcBorders>
              <w:top w:val="nil"/>
              <w:left w:val="nil"/>
              <w:bottom w:val="single" w:sz="4" w:space="0" w:color="000000"/>
              <w:right w:val="single" w:sz="4" w:space="0" w:color="000000"/>
            </w:tcBorders>
            <w:shd w:val="clear" w:color="auto" w:fill="auto"/>
            <w:noWrap/>
            <w:vAlign w:val="bottom"/>
          </w:tcPr>
          <w:p w14:paraId="3C3AC3AB" w14:textId="0DC0017D"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CHF</w:t>
            </w:r>
          </w:p>
        </w:tc>
        <w:tc>
          <w:tcPr>
            <w:tcW w:w="2098" w:type="dxa"/>
            <w:tcBorders>
              <w:top w:val="nil"/>
              <w:left w:val="nil"/>
              <w:bottom w:val="single" w:sz="4" w:space="0" w:color="000000"/>
              <w:right w:val="single" w:sz="4" w:space="0" w:color="000000"/>
            </w:tcBorders>
            <w:shd w:val="clear" w:color="auto" w:fill="auto"/>
            <w:noWrap/>
            <w:vAlign w:val="bottom"/>
          </w:tcPr>
          <w:p w14:paraId="35714A38" w14:textId="42264CFB"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5 000 </w:t>
            </w:r>
          </w:p>
        </w:tc>
      </w:tr>
      <w:tr w:rsidR="00D468D0" w:rsidRPr="00293240" w14:paraId="352768CE" w14:textId="77777777" w:rsidTr="00A45AFF">
        <w:trPr>
          <w:trHeight w:val="300"/>
          <w:jc w:val="center"/>
        </w:trPr>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5B81DC"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Suiza</w:t>
            </w:r>
          </w:p>
        </w:tc>
        <w:tc>
          <w:tcPr>
            <w:tcW w:w="2296" w:type="dxa"/>
            <w:tcBorders>
              <w:top w:val="nil"/>
              <w:left w:val="nil"/>
              <w:bottom w:val="single" w:sz="4" w:space="0" w:color="000000"/>
              <w:right w:val="single" w:sz="4" w:space="0" w:color="000000"/>
            </w:tcBorders>
            <w:shd w:val="clear" w:color="auto" w:fill="auto"/>
            <w:noWrap/>
            <w:vAlign w:val="bottom"/>
          </w:tcPr>
          <w:p w14:paraId="0291CE29" w14:textId="7777777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textAlignment w:val="auto"/>
              <w:rPr>
                <w:rFonts w:cs="Calibri"/>
                <w:color w:val="000000"/>
                <w:sz w:val="20"/>
                <w:lang w:eastAsia="en-GB"/>
              </w:rPr>
            </w:pPr>
            <w:r w:rsidRPr="00293240">
              <w:rPr>
                <w:rFonts w:cs="Calibri"/>
                <w:color w:val="000000"/>
                <w:sz w:val="20"/>
                <w:lang w:eastAsia="en-GB"/>
              </w:rPr>
              <w:t>Immersion4</w:t>
            </w:r>
          </w:p>
        </w:tc>
        <w:tc>
          <w:tcPr>
            <w:tcW w:w="2099" w:type="dxa"/>
            <w:tcBorders>
              <w:top w:val="nil"/>
              <w:left w:val="nil"/>
              <w:bottom w:val="single" w:sz="4" w:space="0" w:color="000000"/>
              <w:right w:val="single" w:sz="4" w:space="0" w:color="000000"/>
            </w:tcBorders>
            <w:shd w:val="clear" w:color="auto" w:fill="auto"/>
            <w:noWrap/>
            <w:vAlign w:val="bottom"/>
          </w:tcPr>
          <w:p w14:paraId="2E9EAA53" w14:textId="790626B6"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50 000 </w:t>
            </w:r>
          </w:p>
        </w:tc>
        <w:tc>
          <w:tcPr>
            <w:tcW w:w="1474" w:type="dxa"/>
            <w:tcBorders>
              <w:top w:val="nil"/>
              <w:left w:val="nil"/>
              <w:bottom w:val="single" w:sz="4" w:space="0" w:color="000000"/>
              <w:right w:val="single" w:sz="4" w:space="0" w:color="000000"/>
            </w:tcBorders>
            <w:shd w:val="clear" w:color="auto" w:fill="auto"/>
            <w:noWrap/>
            <w:vAlign w:val="bottom"/>
          </w:tcPr>
          <w:p w14:paraId="17F90B2C" w14:textId="1A05E118"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color w:val="000000"/>
                <w:sz w:val="20"/>
                <w:lang w:eastAsia="en-GB"/>
              </w:rPr>
            </w:pPr>
            <w:r w:rsidRPr="00293240">
              <w:rPr>
                <w:rFonts w:cs="Calibri"/>
                <w:color w:val="000000"/>
                <w:sz w:val="20"/>
                <w:lang w:eastAsia="en-GB"/>
              </w:rPr>
              <w:t>CHF</w:t>
            </w:r>
          </w:p>
        </w:tc>
        <w:tc>
          <w:tcPr>
            <w:tcW w:w="2098" w:type="dxa"/>
            <w:tcBorders>
              <w:top w:val="nil"/>
              <w:left w:val="nil"/>
              <w:bottom w:val="single" w:sz="4" w:space="0" w:color="000000"/>
              <w:right w:val="single" w:sz="4" w:space="0" w:color="000000"/>
            </w:tcBorders>
            <w:shd w:val="clear" w:color="auto" w:fill="auto"/>
            <w:noWrap/>
            <w:vAlign w:val="bottom"/>
          </w:tcPr>
          <w:p w14:paraId="482E595F" w14:textId="526419D7" w:rsidR="00D468D0" w:rsidRPr="00293240" w:rsidRDefault="00D468D0" w:rsidP="002C094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xml:space="preserve">50 000 </w:t>
            </w:r>
          </w:p>
        </w:tc>
      </w:tr>
    </w:tbl>
    <w:p w14:paraId="06F0C3D4" w14:textId="77777777" w:rsidR="00E46190" w:rsidRPr="00293240" w:rsidRDefault="00E46190" w:rsidP="00411C49">
      <w:pPr>
        <w:pStyle w:val="Reasons"/>
      </w:pPr>
    </w:p>
    <w:p w14:paraId="5D95540F" w14:textId="77777777" w:rsidR="00E46190" w:rsidRPr="00293240" w:rsidRDefault="00E46190">
      <w:pPr>
        <w:jc w:val="center"/>
      </w:pPr>
      <w:r w:rsidRPr="00293240">
        <w:t>______________</w:t>
      </w:r>
    </w:p>
    <w:sectPr w:rsidR="00E46190" w:rsidRPr="00293240" w:rsidSect="006710F6">
      <w:headerReference w:type="default" r:id="rId91"/>
      <w:footerReference w:type="default" r:id="rId92"/>
      <w:footerReference w:type="first" r:id="rId9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9CA9B" w14:textId="77777777" w:rsidR="007047E3" w:rsidRDefault="007047E3">
      <w:r>
        <w:separator/>
      </w:r>
    </w:p>
  </w:endnote>
  <w:endnote w:type="continuationSeparator" w:id="0">
    <w:p w14:paraId="32A15B45" w14:textId="77777777" w:rsidR="007047E3" w:rsidRDefault="00704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宋體">
    <w:altName w:val="Microsoft JhengHei"/>
    <w:charset w:val="88"/>
    <w:family w:val="modern"/>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17027" w14:textId="52FA585F" w:rsidR="007F4012" w:rsidRPr="00F80AF9" w:rsidRDefault="0096706B" w:rsidP="007F4012">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007F4012" w:rsidRPr="00F80AF9">
      <w:rPr>
        <w:color w:val="F2F2F2" w:themeColor="background1" w:themeShade="F2"/>
      </w:rPr>
      <w:t xml:space="preserve"> (483238)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448E5" w14:textId="772F4AF3"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9B66" w14:textId="036FB502"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7EA3F" w14:textId="393D7024" w:rsidR="0040794E" w:rsidRDefault="0040794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A64E" w14:textId="10BC953E"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ED14" w14:textId="198F4390" w:rsidR="00D468D0" w:rsidRPr="00F80AF9" w:rsidRDefault="00D468D0" w:rsidP="00387651">
    <w:pPr>
      <w:pStyle w:val="Footer"/>
      <w:rPr>
        <w:lang w:val="fr-FR"/>
      </w:rPr>
    </w:pPr>
    <w:r>
      <w:rPr>
        <w:lang w:val="en-GB"/>
      </w:rPr>
      <w:fldChar w:fldCharType="begin"/>
    </w:r>
    <w:r w:rsidRPr="00F80AF9">
      <w:rPr>
        <w:lang w:val="fr-FR"/>
      </w:rPr>
      <w:instrText xml:space="preserve"> FILENAME \p  \* MERGEFORMAT </w:instrText>
    </w:r>
    <w:r>
      <w:rPr>
        <w:lang w:val="en-GB"/>
      </w:rPr>
      <w:fldChar w:fldCharType="separate"/>
    </w:r>
    <w:r w:rsidR="00FC0247">
      <w:rPr>
        <w:lang w:val="fr-FR"/>
      </w:rPr>
      <w:t>P:\ESP\SG\Excel corrections\2022\Council\042S.docx</w:t>
    </w:r>
    <w:r>
      <w:rPr>
        <w:lang w:val="es"/>
      </w:rPr>
      <w:fldChar w:fldCharType="end"/>
    </w:r>
    <w:r w:rsidRPr="00F80AF9">
      <w:rPr>
        <w:lang w:val="fr-FR"/>
      </w:rPr>
      <w:t xml:space="preserve"> (306162)</w:t>
    </w:r>
    <w:r w:rsidRPr="00F80AF9">
      <w:rPr>
        <w:lang w:val="fr-FR"/>
      </w:rPr>
      <w:tab/>
    </w:r>
    <w:r>
      <w:rPr>
        <w:lang w:val="es"/>
      </w:rPr>
      <w:fldChar w:fldCharType="begin"/>
    </w:r>
    <w:r>
      <w:rPr>
        <w:lang w:val="es"/>
      </w:rPr>
      <w:instrText xml:space="preserve"> SAVEDATE \@ DD.MM.YY </w:instrText>
    </w:r>
    <w:r>
      <w:rPr>
        <w:lang w:val="es"/>
      </w:rPr>
      <w:fldChar w:fldCharType="separate"/>
    </w:r>
    <w:r w:rsidR="00FC0247">
      <w:rPr>
        <w:lang w:val="es"/>
      </w:rPr>
      <w:t>19.04.23</w:t>
    </w:r>
    <w:r>
      <w:rPr>
        <w:lang w:val="es"/>
      </w:rPr>
      <w:fldChar w:fldCharType="end"/>
    </w:r>
    <w:r w:rsidRPr="00F80AF9">
      <w:rPr>
        <w:lang w:val="fr-FR"/>
      </w:rPr>
      <w:tab/>
    </w:r>
    <w:r>
      <w:rPr>
        <w:lang w:val="es"/>
      </w:rPr>
      <w:fldChar w:fldCharType="begin"/>
    </w:r>
    <w:r>
      <w:rPr>
        <w:lang w:val="es"/>
      </w:rPr>
      <w:instrText xml:space="preserve"> PRINTDATE \@ DD.MM.YY </w:instrText>
    </w:r>
    <w:r>
      <w:rPr>
        <w:lang w:val="es"/>
      </w:rPr>
      <w:fldChar w:fldCharType="separate"/>
    </w:r>
    <w:r w:rsidR="00FC0247">
      <w:rPr>
        <w:lang w:val="es"/>
      </w:rPr>
      <w:t>25.05.21</w:t>
    </w:r>
    <w:r>
      <w:rPr>
        <w:lang w:val="e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2B216" w14:textId="4FA1ADF6"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54DF" w14:textId="5231BBD9"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6DB9D" w14:textId="7DFDD6A4"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4497" w14:textId="0179F6E3" w:rsidR="00535334" w:rsidRDefault="00535334" w:rsidP="00387651">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2996" w14:textId="1BADD982"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E45D5" w14:textId="382D2464" w:rsidR="00503494" w:rsidRPr="008E65CE" w:rsidRDefault="00503494" w:rsidP="00503494">
    <w:pPr>
      <w:pStyle w:val="Footer"/>
      <w:rPr>
        <w:color w:val="F2F2F2" w:themeColor="background1" w:themeShade="F2"/>
      </w:rPr>
    </w:pPr>
    <w:r w:rsidRPr="008E65CE">
      <w:rPr>
        <w:color w:val="F2F2F2" w:themeColor="background1" w:themeShade="F2"/>
      </w:rPr>
      <w:fldChar w:fldCharType="begin"/>
    </w:r>
    <w:r w:rsidRPr="008E65CE">
      <w:rPr>
        <w:color w:val="F2F2F2" w:themeColor="background1" w:themeShade="F2"/>
      </w:rPr>
      <w:instrText xml:space="preserve"> FILENAME \p  \* MERGEFORMAT </w:instrText>
    </w:r>
    <w:r w:rsidRPr="008E65CE">
      <w:rPr>
        <w:color w:val="F2F2F2" w:themeColor="background1" w:themeShade="F2"/>
      </w:rPr>
      <w:fldChar w:fldCharType="separate"/>
    </w:r>
    <w:r w:rsidR="00FC0247">
      <w:rPr>
        <w:color w:val="F2F2F2" w:themeColor="background1" w:themeShade="F2"/>
      </w:rPr>
      <w:t>P:\ESP\SG\Excel corrections\2022\Council\042S.docx</w:t>
    </w:r>
    <w:r w:rsidRPr="008E65CE">
      <w:rPr>
        <w:color w:val="F2F2F2" w:themeColor="background1" w:themeShade="F2"/>
      </w:rPr>
      <w:fldChar w:fldCharType="end"/>
    </w:r>
    <w:r w:rsidRPr="008E65CE">
      <w:rPr>
        <w:color w:val="F2F2F2" w:themeColor="background1" w:themeShade="F2"/>
      </w:rPr>
      <w:t xml:space="preserve"> (483238)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D8D2" w14:textId="60864A77"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154F" w14:textId="3D9992A2" w:rsidR="0040794E" w:rsidRDefault="004079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5B56" w14:textId="28E4DE55"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AC41" w14:textId="7150DE8E"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DA3E1" w14:textId="572662D3" w:rsidR="00503494" w:rsidRPr="00F80AF9" w:rsidRDefault="00503494" w:rsidP="00503494">
    <w:pPr>
      <w:pStyle w:val="Footer"/>
      <w:rPr>
        <w:color w:val="F2F2F2" w:themeColor="background1" w:themeShade="F2"/>
      </w:rPr>
    </w:pPr>
    <w:r w:rsidRPr="00F80AF9">
      <w:rPr>
        <w:color w:val="F2F2F2" w:themeColor="background1" w:themeShade="F2"/>
      </w:rPr>
      <w:fldChar w:fldCharType="begin"/>
    </w:r>
    <w:r w:rsidRPr="00F80AF9">
      <w:rPr>
        <w:color w:val="F2F2F2" w:themeColor="background1" w:themeShade="F2"/>
      </w:rPr>
      <w:instrText xml:space="preserve"> FILENAME \p  \* MERGEFORMAT </w:instrText>
    </w:r>
    <w:r w:rsidRPr="00F80AF9">
      <w:rPr>
        <w:color w:val="F2F2F2" w:themeColor="background1" w:themeShade="F2"/>
      </w:rPr>
      <w:fldChar w:fldCharType="separate"/>
    </w:r>
    <w:r w:rsidR="00FC0247">
      <w:rPr>
        <w:color w:val="F2F2F2" w:themeColor="background1" w:themeShade="F2"/>
      </w:rPr>
      <w:t>P:\ESP\SG\Excel corrections\2022\Council\042S.docx</w:t>
    </w:r>
    <w:r w:rsidRPr="00F80AF9">
      <w:rPr>
        <w:color w:val="F2F2F2" w:themeColor="background1" w:themeShade="F2"/>
      </w:rPr>
      <w:fldChar w:fldCharType="end"/>
    </w:r>
    <w:r w:rsidRPr="00F80AF9">
      <w:rPr>
        <w:color w:val="F2F2F2" w:themeColor="background1" w:themeShade="F2"/>
      </w:rPr>
      <w:t xml:space="preserve"> (483238)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EA033" w14:textId="77777777" w:rsidR="007047E3" w:rsidRDefault="007047E3">
      <w:r>
        <w:t>____________________</w:t>
      </w:r>
    </w:p>
  </w:footnote>
  <w:footnote w:type="continuationSeparator" w:id="0">
    <w:p w14:paraId="76BE30AE" w14:textId="77777777" w:rsidR="007047E3" w:rsidRDefault="00704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ACD3" w14:textId="77777777" w:rsidR="00535334" w:rsidRDefault="00535334" w:rsidP="00387651">
    <w:pPr>
      <w:pStyle w:val="Header"/>
    </w:pPr>
    <w:r>
      <w:fldChar w:fldCharType="begin"/>
    </w:r>
    <w:r>
      <w:instrText>PAGE</w:instrText>
    </w:r>
    <w:r>
      <w:fldChar w:fldCharType="separate"/>
    </w:r>
    <w:r>
      <w:rPr>
        <w:noProof/>
      </w:rPr>
      <w:t>7</w:t>
    </w:r>
    <w:r>
      <w:rPr>
        <w:noProof/>
      </w:rPr>
      <w:fldChar w:fldCharType="end"/>
    </w:r>
  </w:p>
  <w:p w14:paraId="688C05E8" w14:textId="6D757E46" w:rsidR="00535334" w:rsidRPr="0077183E" w:rsidRDefault="00535334" w:rsidP="00387651">
    <w:pPr>
      <w:pStyle w:val="Header"/>
    </w:pPr>
    <w:r>
      <w:t>C</w:t>
    </w:r>
    <w:r w:rsidR="0096706B">
      <w:t>22</w:t>
    </w:r>
    <w:r>
      <w:t>/42-S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29191" w14:textId="77777777" w:rsidR="00D468D0" w:rsidRDefault="00D468D0" w:rsidP="00914B15">
    <w:pPr>
      <w:pStyle w:val="Header"/>
    </w:pPr>
    <w:r>
      <w:fldChar w:fldCharType="begin"/>
    </w:r>
    <w:r>
      <w:instrText>PAGE</w:instrText>
    </w:r>
    <w:r>
      <w:fldChar w:fldCharType="separate"/>
    </w:r>
    <w:r>
      <w:rPr>
        <w:noProof/>
      </w:rPr>
      <w:t>114</w:t>
    </w:r>
    <w:r>
      <w:rPr>
        <w:noProof/>
      </w:rPr>
      <w:fldChar w:fldCharType="end"/>
    </w:r>
  </w:p>
  <w:p w14:paraId="37A74F9A" w14:textId="77777777" w:rsidR="00D468D0" w:rsidRPr="00914B15" w:rsidRDefault="00D468D0" w:rsidP="00914B15">
    <w:pPr>
      <w:pStyle w:val="Header"/>
    </w:pPr>
    <w:r>
      <w:t>C21/42-S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9A59" w14:textId="77777777" w:rsidR="00760F1C" w:rsidRDefault="000B7C15" w:rsidP="007657F0">
    <w:pPr>
      <w:pStyle w:val="Header"/>
    </w:pPr>
    <w:r>
      <w:fldChar w:fldCharType="begin"/>
    </w:r>
    <w:r>
      <w:instrText>PAGE</w:instrText>
    </w:r>
    <w:r>
      <w:fldChar w:fldCharType="separate"/>
    </w:r>
    <w:r w:rsidR="00C2727F">
      <w:rPr>
        <w:noProof/>
      </w:rPr>
      <w:t>2</w:t>
    </w:r>
    <w:r>
      <w:rPr>
        <w:noProof/>
      </w:rPr>
      <w:fldChar w:fldCharType="end"/>
    </w:r>
  </w:p>
  <w:p w14:paraId="485B00E7" w14:textId="6642B19A" w:rsidR="00760F1C" w:rsidRDefault="00760F1C" w:rsidP="00C2727F">
    <w:pPr>
      <w:pStyle w:val="Header"/>
    </w:pPr>
    <w:r>
      <w:t>C</w:t>
    </w:r>
    <w:r w:rsidR="007955DA">
      <w:t>2</w:t>
    </w:r>
    <w:r w:rsidR="000007D1">
      <w:t>1</w:t>
    </w:r>
    <w:r>
      <w:t>/</w:t>
    </w:r>
    <w:r w:rsidR="00080930">
      <w:t>42</w:t>
    </w:r>
    <w: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45EC" w14:textId="6241DB84" w:rsidR="00535334" w:rsidRDefault="00535334" w:rsidP="00914B15">
    <w:pPr>
      <w:pStyle w:val="Header"/>
    </w:pPr>
    <w:r>
      <w:fldChar w:fldCharType="begin"/>
    </w:r>
    <w:r>
      <w:instrText>PAGE</w:instrText>
    </w:r>
    <w:r>
      <w:fldChar w:fldCharType="separate"/>
    </w:r>
    <w:r>
      <w:rPr>
        <w:noProof/>
      </w:rPr>
      <w:t>31</w:t>
    </w:r>
    <w:r>
      <w:rPr>
        <w:noProof/>
      </w:rPr>
      <w:fldChar w:fldCharType="end"/>
    </w:r>
  </w:p>
  <w:p w14:paraId="0B9C5F81" w14:textId="098EB2D0" w:rsidR="00535334" w:rsidRPr="00914B15" w:rsidRDefault="00535334" w:rsidP="00914B15">
    <w:pPr>
      <w:pStyle w:val="Header"/>
    </w:pPr>
    <w:r>
      <w:t>C2</w:t>
    </w:r>
    <w:r w:rsidR="00AA09DB">
      <w:t>1</w:t>
    </w:r>
    <w:r>
      <w:t>/42-S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22A0" w14:textId="77777777" w:rsidR="00535334" w:rsidRDefault="00535334" w:rsidP="00914B15">
    <w:pPr>
      <w:pStyle w:val="Header"/>
    </w:pPr>
    <w:r>
      <w:fldChar w:fldCharType="begin"/>
    </w:r>
    <w:r>
      <w:instrText>PAGE</w:instrText>
    </w:r>
    <w:r>
      <w:fldChar w:fldCharType="separate"/>
    </w:r>
    <w:r>
      <w:rPr>
        <w:noProof/>
      </w:rPr>
      <w:t>24</w:t>
    </w:r>
    <w:r>
      <w:rPr>
        <w:noProof/>
      </w:rPr>
      <w:fldChar w:fldCharType="end"/>
    </w:r>
  </w:p>
  <w:p w14:paraId="137D1278" w14:textId="166B6854" w:rsidR="00535334" w:rsidRPr="00914B15" w:rsidRDefault="00535334" w:rsidP="00914B15">
    <w:pPr>
      <w:pStyle w:val="Header"/>
    </w:pPr>
    <w:r>
      <w:t>C2</w:t>
    </w:r>
    <w:r w:rsidR="00AA09DB">
      <w:t>1</w:t>
    </w:r>
    <w:r>
      <w:t>/42-S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75EE" w14:textId="77777777" w:rsidR="00535334" w:rsidRDefault="00535334" w:rsidP="00914B15">
    <w:pPr>
      <w:pStyle w:val="Header"/>
    </w:pPr>
    <w:r>
      <w:fldChar w:fldCharType="begin"/>
    </w:r>
    <w:r>
      <w:instrText>PAGE</w:instrText>
    </w:r>
    <w:r>
      <w:fldChar w:fldCharType="separate"/>
    </w:r>
    <w:r>
      <w:rPr>
        <w:noProof/>
      </w:rPr>
      <w:t>75</w:t>
    </w:r>
    <w:r>
      <w:rPr>
        <w:noProof/>
      </w:rPr>
      <w:fldChar w:fldCharType="end"/>
    </w:r>
  </w:p>
  <w:p w14:paraId="0048FC03" w14:textId="5938F97D" w:rsidR="00535334" w:rsidRPr="00914B15" w:rsidRDefault="00535334" w:rsidP="00914B15">
    <w:pPr>
      <w:pStyle w:val="Header"/>
    </w:pPr>
    <w:r>
      <w:t>C2</w:t>
    </w:r>
    <w:r w:rsidR="00AA09DB">
      <w:t>1</w:t>
    </w:r>
    <w:r>
      <w:t>/42-S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D6FF" w14:textId="4302FBC2" w:rsidR="00535334" w:rsidRDefault="00535334" w:rsidP="00914B15">
    <w:pPr>
      <w:pStyle w:val="Header"/>
    </w:pPr>
    <w:r>
      <w:fldChar w:fldCharType="begin"/>
    </w:r>
    <w:r>
      <w:instrText>PAGE</w:instrText>
    </w:r>
    <w:r>
      <w:fldChar w:fldCharType="separate"/>
    </w:r>
    <w:r>
      <w:rPr>
        <w:noProof/>
      </w:rPr>
      <w:t>87</w:t>
    </w:r>
    <w:r>
      <w:rPr>
        <w:noProof/>
      </w:rPr>
      <w:fldChar w:fldCharType="end"/>
    </w:r>
  </w:p>
  <w:p w14:paraId="7DAE9EAB" w14:textId="3618039F" w:rsidR="00535334" w:rsidRPr="00914B15" w:rsidRDefault="00535334" w:rsidP="00914B15">
    <w:pPr>
      <w:pStyle w:val="Header"/>
    </w:pPr>
    <w:r>
      <w:t>C2</w:t>
    </w:r>
    <w:r w:rsidR="00AA09DB">
      <w:t>1</w:t>
    </w:r>
    <w:r>
      <w:t>/42-S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597494"/>
      <w:docPartObj>
        <w:docPartGallery w:val="Page Numbers (Top of Page)"/>
        <w:docPartUnique/>
      </w:docPartObj>
    </w:sdtPr>
    <w:sdtEndPr>
      <w:rPr>
        <w:noProof/>
      </w:rPr>
    </w:sdtEndPr>
    <w:sdtContent>
      <w:p w14:paraId="034FD1ED" w14:textId="77777777" w:rsidR="00D468D0" w:rsidRDefault="00D468D0">
        <w:pPr>
          <w:pStyle w:val="Header"/>
        </w:pPr>
        <w:r>
          <w:fldChar w:fldCharType="begin"/>
        </w:r>
        <w:r>
          <w:instrText xml:space="preserve"> PAGE   \* MERGEFORMAT </w:instrText>
        </w:r>
        <w:r>
          <w:fldChar w:fldCharType="separate"/>
        </w:r>
        <w:r>
          <w:rPr>
            <w:noProof/>
          </w:rPr>
          <w:t>2</w:t>
        </w:r>
        <w:r>
          <w:rPr>
            <w:noProof/>
          </w:rPr>
          <w:fldChar w:fldCharType="end"/>
        </w:r>
      </w:p>
    </w:sdtContent>
  </w:sdt>
  <w:p w14:paraId="2835361C" w14:textId="77777777" w:rsidR="00D468D0" w:rsidRPr="00BB2823" w:rsidRDefault="00D468D0" w:rsidP="00BB2823">
    <w:pPr>
      <w:tabs>
        <w:tab w:val="clear" w:pos="567"/>
        <w:tab w:val="clear" w:pos="1134"/>
        <w:tab w:val="clear" w:pos="1701"/>
        <w:tab w:val="clear" w:pos="2268"/>
        <w:tab w:val="clear" w:pos="2835"/>
      </w:tabs>
      <w:spacing w:before="0" w:after="120"/>
      <w:jc w:val="center"/>
      <w:rPr>
        <w:sz w:val="18"/>
        <w:szCs w:val="18"/>
        <w:lang w:val="fr-CH"/>
      </w:rPr>
    </w:pPr>
    <w:r w:rsidRPr="00BB2823">
      <w:rPr>
        <w:sz w:val="18"/>
        <w:szCs w:val="18"/>
        <w:lang w:val="fr-CH"/>
      </w:rPr>
      <w:t>C21/42-</w:t>
    </w:r>
    <w:r>
      <w:rPr>
        <w:sz w:val="18"/>
        <w:szCs w:val="18"/>
        <w:lang w:val="fr-CH"/>
      </w:rPr>
      <w: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176190"/>
      <w:docPartObj>
        <w:docPartGallery w:val="Page Numbers (Top of Page)"/>
        <w:docPartUnique/>
      </w:docPartObj>
    </w:sdtPr>
    <w:sdtEndPr>
      <w:rPr>
        <w:noProof/>
      </w:rPr>
    </w:sdtEndPr>
    <w:sdtContent>
      <w:p w14:paraId="46C4287D" w14:textId="77777777" w:rsidR="00D468D0" w:rsidRDefault="00D468D0">
        <w:pPr>
          <w:pStyle w:val="Header"/>
        </w:pPr>
        <w:r>
          <w:fldChar w:fldCharType="begin"/>
        </w:r>
        <w:r>
          <w:instrText xml:space="preserve"> PAGE   \* MERGEFORMAT </w:instrText>
        </w:r>
        <w:r>
          <w:fldChar w:fldCharType="separate"/>
        </w:r>
        <w:r>
          <w:rPr>
            <w:noProof/>
          </w:rPr>
          <w:t>2</w:t>
        </w:r>
        <w:r>
          <w:rPr>
            <w:noProof/>
          </w:rPr>
          <w:fldChar w:fldCharType="end"/>
        </w:r>
      </w:p>
    </w:sdtContent>
  </w:sdt>
  <w:p w14:paraId="6E521B73" w14:textId="77777777" w:rsidR="00D468D0" w:rsidRPr="008D16C1" w:rsidRDefault="00D468D0" w:rsidP="00E66A1C">
    <w:pPr>
      <w:pStyle w:val="Header"/>
      <w:rPr>
        <w:szCs w:val="18"/>
        <w:lang w:val="fr-CH"/>
      </w:rPr>
    </w:pPr>
    <w:r w:rsidRPr="00BB2823">
      <w:rPr>
        <w:szCs w:val="18"/>
        <w:lang w:val="fr-CH"/>
      </w:rPr>
      <w:t>C21/42-</w:t>
    </w:r>
    <w:r>
      <w:rPr>
        <w:szCs w:val="18"/>
        <w:lang w:val="fr-CH"/>
      </w:rPr>
      <w: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B92E0" w14:textId="77777777" w:rsidR="00D468D0" w:rsidRPr="00E66A1C" w:rsidRDefault="00D468D0" w:rsidP="00914B15">
    <w:pPr>
      <w:pStyle w:val="Header"/>
    </w:pPr>
    <w:r w:rsidRPr="00E66A1C">
      <w:fldChar w:fldCharType="begin"/>
    </w:r>
    <w:r w:rsidRPr="00E66A1C">
      <w:instrText>PAGE</w:instrText>
    </w:r>
    <w:r w:rsidRPr="00E66A1C">
      <w:fldChar w:fldCharType="separate"/>
    </w:r>
    <w:r w:rsidRPr="00E66A1C">
      <w:rPr>
        <w:noProof/>
      </w:rPr>
      <w:t>98</w:t>
    </w:r>
    <w:r w:rsidRPr="00E66A1C">
      <w:rPr>
        <w:noProof/>
      </w:rPr>
      <w:fldChar w:fldCharType="end"/>
    </w:r>
  </w:p>
  <w:p w14:paraId="2B5E63FB" w14:textId="77777777" w:rsidR="00D468D0" w:rsidRPr="00914B15" w:rsidRDefault="00D468D0" w:rsidP="00914B15">
    <w:pPr>
      <w:pStyle w:val="Header"/>
    </w:pPr>
    <w:r w:rsidRPr="00BB2823">
      <w:rPr>
        <w:szCs w:val="18"/>
        <w:lang w:val="fr-CH"/>
      </w:rPr>
      <w:t>C21/42-</w:t>
    </w:r>
    <w:r>
      <w:rPr>
        <w:szCs w:val="18"/>
        <w:lang w:val="fr-CH"/>
      </w:rPr>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A2BA" w14:textId="77777777" w:rsidR="00D468D0" w:rsidRDefault="00D468D0" w:rsidP="00914B15">
    <w:pPr>
      <w:pStyle w:val="Header"/>
    </w:pPr>
    <w:r>
      <w:fldChar w:fldCharType="begin"/>
    </w:r>
    <w:r>
      <w:instrText>PAGE</w:instrText>
    </w:r>
    <w:r>
      <w:fldChar w:fldCharType="separate"/>
    </w:r>
    <w:r>
      <w:rPr>
        <w:noProof/>
      </w:rPr>
      <w:t>112</w:t>
    </w:r>
    <w:r>
      <w:rPr>
        <w:noProof/>
      </w:rPr>
      <w:fldChar w:fldCharType="end"/>
    </w:r>
  </w:p>
  <w:p w14:paraId="7864C070" w14:textId="77777777" w:rsidR="00D468D0" w:rsidRPr="00914B15" w:rsidRDefault="00D468D0" w:rsidP="00914B15">
    <w:pPr>
      <w:pStyle w:val="Header"/>
    </w:pPr>
    <w:r w:rsidRPr="00BB2823">
      <w:rPr>
        <w:szCs w:val="18"/>
        <w:lang w:val="fr-CH"/>
      </w:rPr>
      <w:t>C21/42-</w:t>
    </w:r>
    <w:r>
      <w:rPr>
        <w:szCs w:val="18"/>
        <w:lang w:val="fr-CH"/>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A6081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CEC75F3"/>
    <w:multiLevelType w:val="hybridMultilevel"/>
    <w:tmpl w:val="9D543732"/>
    <w:lvl w:ilvl="0" w:tplc="20000017">
      <w:start w:val="1"/>
      <w:numFmt w:val="lowerLetter"/>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9" w15:restartNumberingAfterBreak="0">
    <w:nsid w:val="21154816"/>
    <w:multiLevelType w:val="hybridMultilevel"/>
    <w:tmpl w:val="6C265816"/>
    <w:lvl w:ilvl="0" w:tplc="F07EC80E">
      <w:start w:val="42"/>
      <w:numFmt w:val="decimal"/>
      <w:lvlText w:val="%1"/>
      <w:lvlJc w:val="left"/>
      <w:pPr>
        <w:ind w:left="502"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1E6940"/>
    <w:multiLevelType w:val="hybridMultilevel"/>
    <w:tmpl w:val="FCE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357F00"/>
    <w:multiLevelType w:val="hybridMultilevel"/>
    <w:tmpl w:val="DC5895D6"/>
    <w:lvl w:ilvl="0" w:tplc="D486AF0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E324A8"/>
    <w:multiLevelType w:val="multilevel"/>
    <w:tmpl w:val="FFFADA40"/>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15:restartNumberingAfterBreak="0">
    <w:nsid w:val="677A1052"/>
    <w:multiLevelType w:val="hybridMultilevel"/>
    <w:tmpl w:val="57FCE7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5" w15:restartNumberingAfterBreak="0">
    <w:nsid w:val="7CAC2785"/>
    <w:multiLevelType w:val="hybridMultilevel"/>
    <w:tmpl w:val="C896BCEC"/>
    <w:lvl w:ilvl="0" w:tplc="458A22BC">
      <w:start w:val="1"/>
      <w:numFmt w:val="decimal"/>
      <w:lvlText w:val="%1"/>
      <w:lvlJc w:val="left"/>
      <w:pPr>
        <w:ind w:left="212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5"/>
  </w:num>
  <w:num w:numId="4">
    <w:abstractNumId w:val="22"/>
  </w:num>
  <w:num w:numId="5">
    <w:abstractNumId w:val="9"/>
  </w:num>
  <w:num w:numId="6">
    <w:abstractNumId w:val="23"/>
  </w:num>
  <w:num w:numId="7">
    <w:abstractNumId w:val="14"/>
  </w:num>
  <w:num w:numId="8">
    <w:abstractNumId w:val="16"/>
  </w:num>
  <w:num w:numId="9">
    <w:abstractNumId w:val="5"/>
  </w:num>
  <w:num w:numId="10">
    <w:abstractNumId w:val="4"/>
  </w:num>
  <w:num w:numId="11">
    <w:abstractNumId w:val="7"/>
  </w:num>
  <w:num w:numId="12">
    <w:abstractNumId w:val="19"/>
  </w:num>
  <w:num w:numId="13">
    <w:abstractNumId w:val="26"/>
  </w:num>
  <w:num w:numId="14">
    <w:abstractNumId w:val="2"/>
  </w:num>
  <w:num w:numId="15">
    <w:abstractNumId w:val="24"/>
  </w:num>
  <w:num w:numId="16">
    <w:abstractNumId w:val="27"/>
  </w:num>
  <w:num w:numId="17">
    <w:abstractNumId w:val="11"/>
  </w:num>
  <w:num w:numId="18">
    <w:abstractNumId w:val="20"/>
  </w:num>
  <w:num w:numId="19">
    <w:abstractNumId w:val="3"/>
  </w:num>
  <w:num w:numId="20">
    <w:abstractNumId w:val="12"/>
  </w:num>
  <w:num w:numId="21">
    <w:abstractNumId w:val="18"/>
  </w:num>
  <w:num w:numId="22">
    <w:abstractNumId w:val="6"/>
  </w:num>
  <w:num w:numId="23">
    <w:abstractNumId w:val="15"/>
  </w:num>
  <w:num w:numId="24">
    <w:abstractNumId w:val="10"/>
  </w:num>
  <w:num w:numId="25">
    <w:abstractNumId w:val="1"/>
  </w:num>
  <w:num w:numId="26">
    <w:abstractNumId w:val="17"/>
  </w:num>
  <w:num w:numId="27">
    <w:abstractNumId w:val="0"/>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ndoza Siles, Sidma Jeanneth">
    <w15:presenceInfo w15:providerId="AD" w15:userId="S::sidma.mendoza@itu.int::a5061b4f-154a-4523-8d3c-92e82f8db3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7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334"/>
    <w:rsid w:val="000007D1"/>
    <w:rsid w:val="00005207"/>
    <w:rsid w:val="00007A73"/>
    <w:rsid w:val="00010D0D"/>
    <w:rsid w:val="00010F5B"/>
    <w:rsid w:val="00011260"/>
    <w:rsid w:val="0002052E"/>
    <w:rsid w:val="00021825"/>
    <w:rsid w:val="000260A8"/>
    <w:rsid w:val="00027A58"/>
    <w:rsid w:val="00031D00"/>
    <w:rsid w:val="00032A5F"/>
    <w:rsid w:val="000446D2"/>
    <w:rsid w:val="000468FA"/>
    <w:rsid w:val="00052ADC"/>
    <w:rsid w:val="00054B0E"/>
    <w:rsid w:val="00056BF6"/>
    <w:rsid w:val="00057575"/>
    <w:rsid w:val="00061B17"/>
    <w:rsid w:val="0006429C"/>
    <w:rsid w:val="0007077D"/>
    <w:rsid w:val="00070862"/>
    <w:rsid w:val="0007291A"/>
    <w:rsid w:val="00074F6C"/>
    <w:rsid w:val="000755DE"/>
    <w:rsid w:val="00080930"/>
    <w:rsid w:val="00080EFF"/>
    <w:rsid w:val="0009296C"/>
    <w:rsid w:val="00093BD7"/>
    <w:rsid w:val="00093EEB"/>
    <w:rsid w:val="00093F31"/>
    <w:rsid w:val="000A0B0F"/>
    <w:rsid w:val="000A4858"/>
    <w:rsid w:val="000A7F25"/>
    <w:rsid w:val="000B07AE"/>
    <w:rsid w:val="000B0B25"/>
    <w:rsid w:val="000B0D00"/>
    <w:rsid w:val="000B13D5"/>
    <w:rsid w:val="000B495A"/>
    <w:rsid w:val="000B7C15"/>
    <w:rsid w:val="000C2308"/>
    <w:rsid w:val="000C28DE"/>
    <w:rsid w:val="000C5BA9"/>
    <w:rsid w:val="000C6962"/>
    <w:rsid w:val="000D01E8"/>
    <w:rsid w:val="000D0579"/>
    <w:rsid w:val="000D1368"/>
    <w:rsid w:val="000D1D0F"/>
    <w:rsid w:val="000D21C4"/>
    <w:rsid w:val="000D40E9"/>
    <w:rsid w:val="000D535A"/>
    <w:rsid w:val="000D57E6"/>
    <w:rsid w:val="000D679C"/>
    <w:rsid w:val="000D7C40"/>
    <w:rsid w:val="000D7D03"/>
    <w:rsid w:val="000E1200"/>
    <w:rsid w:val="000E1C16"/>
    <w:rsid w:val="000E6E97"/>
    <w:rsid w:val="000F5290"/>
    <w:rsid w:val="0010165C"/>
    <w:rsid w:val="001018BE"/>
    <w:rsid w:val="00102D78"/>
    <w:rsid w:val="0010621E"/>
    <w:rsid w:val="0011036D"/>
    <w:rsid w:val="001108EF"/>
    <w:rsid w:val="00113E09"/>
    <w:rsid w:val="00113F11"/>
    <w:rsid w:val="00114B11"/>
    <w:rsid w:val="00114CF4"/>
    <w:rsid w:val="00116EE6"/>
    <w:rsid w:val="00131B93"/>
    <w:rsid w:val="00131F06"/>
    <w:rsid w:val="001423A2"/>
    <w:rsid w:val="00142B40"/>
    <w:rsid w:val="00142D55"/>
    <w:rsid w:val="00145C87"/>
    <w:rsid w:val="00146BFB"/>
    <w:rsid w:val="001474CF"/>
    <w:rsid w:val="00150F28"/>
    <w:rsid w:val="00155F7D"/>
    <w:rsid w:val="00161751"/>
    <w:rsid w:val="00163AE4"/>
    <w:rsid w:val="00166563"/>
    <w:rsid w:val="0016727D"/>
    <w:rsid w:val="001713D7"/>
    <w:rsid w:val="00175A16"/>
    <w:rsid w:val="00180BB7"/>
    <w:rsid w:val="0018550A"/>
    <w:rsid w:val="00187527"/>
    <w:rsid w:val="001918A1"/>
    <w:rsid w:val="00192AB2"/>
    <w:rsid w:val="00197665"/>
    <w:rsid w:val="001A1B18"/>
    <w:rsid w:val="001A44FF"/>
    <w:rsid w:val="001B1645"/>
    <w:rsid w:val="001B1BF9"/>
    <w:rsid w:val="001B2B0B"/>
    <w:rsid w:val="001B42C8"/>
    <w:rsid w:val="001B5180"/>
    <w:rsid w:val="001B5881"/>
    <w:rsid w:val="001B6D73"/>
    <w:rsid w:val="001B77A7"/>
    <w:rsid w:val="001B7C7B"/>
    <w:rsid w:val="001C3530"/>
    <w:rsid w:val="001C4DBE"/>
    <w:rsid w:val="001C74C3"/>
    <w:rsid w:val="001D0F35"/>
    <w:rsid w:val="001D4D99"/>
    <w:rsid w:val="001D50A0"/>
    <w:rsid w:val="001D65F4"/>
    <w:rsid w:val="001D7E28"/>
    <w:rsid w:val="001E2322"/>
    <w:rsid w:val="001E24F1"/>
    <w:rsid w:val="001E432E"/>
    <w:rsid w:val="001E5703"/>
    <w:rsid w:val="001E65C3"/>
    <w:rsid w:val="001F0BE4"/>
    <w:rsid w:val="001F14A2"/>
    <w:rsid w:val="001F2A59"/>
    <w:rsid w:val="001F3B9D"/>
    <w:rsid w:val="001F44A7"/>
    <w:rsid w:val="001F74ED"/>
    <w:rsid w:val="001F7A88"/>
    <w:rsid w:val="0020456B"/>
    <w:rsid w:val="0020631A"/>
    <w:rsid w:val="00206CF2"/>
    <w:rsid w:val="002103C0"/>
    <w:rsid w:val="00211166"/>
    <w:rsid w:val="00212B49"/>
    <w:rsid w:val="00213977"/>
    <w:rsid w:val="00214B64"/>
    <w:rsid w:val="0021502D"/>
    <w:rsid w:val="0022007A"/>
    <w:rsid w:val="002307CB"/>
    <w:rsid w:val="00232C19"/>
    <w:rsid w:val="002403CF"/>
    <w:rsid w:val="0024131A"/>
    <w:rsid w:val="00242F04"/>
    <w:rsid w:val="00244B85"/>
    <w:rsid w:val="00252256"/>
    <w:rsid w:val="00252EA0"/>
    <w:rsid w:val="00254DB3"/>
    <w:rsid w:val="00256869"/>
    <w:rsid w:val="00256B74"/>
    <w:rsid w:val="00261183"/>
    <w:rsid w:val="00262784"/>
    <w:rsid w:val="002639A8"/>
    <w:rsid w:val="002641DE"/>
    <w:rsid w:val="00264D59"/>
    <w:rsid w:val="002658B9"/>
    <w:rsid w:val="00265BD2"/>
    <w:rsid w:val="0026603D"/>
    <w:rsid w:val="002712A6"/>
    <w:rsid w:val="0027405A"/>
    <w:rsid w:val="00276646"/>
    <w:rsid w:val="002801AA"/>
    <w:rsid w:val="0028058A"/>
    <w:rsid w:val="002836E4"/>
    <w:rsid w:val="002844B5"/>
    <w:rsid w:val="00286114"/>
    <w:rsid w:val="00286AD1"/>
    <w:rsid w:val="002872C0"/>
    <w:rsid w:val="00292615"/>
    <w:rsid w:val="002929F4"/>
    <w:rsid w:val="00292D06"/>
    <w:rsid w:val="00293240"/>
    <w:rsid w:val="002933AA"/>
    <w:rsid w:val="00296A8B"/>
    <w:rsid w:val="002A0386"/>
    <w:rsid w:val="002A4E10"/>
    <w:rsid w:val="002A5EB8"/>
    <w:rsid w:val="002B0A48"/>
    <w:rsid w:val="002B3D3F"/>
    <w:rsid w:val="002C0944"/>
    <w:rsid w:val="002C1F26"/>
    <w:rsid w:val="002C3AE8"/>
    <w:rsid w:val="002C4676"/>
    <w:rsid w:val="002C589F"/>
    <w:rsid w:val="002C59B8"/>
    <w:rsid w:val="002C70B0"/>
    <w:rsid w:val="002C7614"/>
    <w:rsid w:val="002D0188"/>
    <w:rsid w:val="002D0FCE"/>
    <w:rsid w:val="002D28FB"/>
    <w:rsid w:val="002D632E"/>
    <w:rsid w:val="002F3CC4"/>
    <w:rsid w:val="002F7A4D"/>
    <w:rsid w:val="003036BA"/>
    <w:rsid w:val="00305923"/>
    <w:rsid w:val="00305A3F"/>
    <w:rsid w:val="00306F85"/>
    <w:rsid w:val="00314084"/>
    <w:rsid w:val="00314FA0"/>
    <w:rsid w:val="0031579C"/>
    <w:rsid w:val="0032329C"/>
    <w:rsid w:val="003252D4"/>
    <w:rsid w:val="003260E5"/>
    <w:rsid w:val="0033068D"/>
    <w:rsid w:val="00330AD0"/>
    <w:rsid w:val="003351F7"/>
    <w:rsid w:val="0033522D"/>
    <w:rsid w:val="003407B9"/>
    <w:rsid w:val="00341E77"/>
    <w:rsid w:val="00342175"/>
    <w:rsid w:val="003437C2"/>
    <w:rsid w:val="00346F77"/>
    <w:rsid w:val="00350BA5"/>
    <w:rsid w:val="003517E4"/>
    <w:rsid w:val="00360A65"/>
    <w:rsid w:val="00362D34"/>
    <w:rsid w:val="00363D5C"/>
    <w:rsid w:val="003661E2"/>
    <w:rsid w:val="00373460"/>
    <w:rsid w:val="00375AE7"/>
    <w:rsid w:val="0037781C"/>
    <w:rsid w:val="0038288C"/>
    <w:rsid w:val="003909B5"/>
    <w:rsid w:val="00391058"/>
    <w:rsid w:val="003943C1"/>
    <w:rsid w:val="003A040F"/>
    <w:rsid w:val="003A08B7"/>
    <w:rsid w:val="003A2B8D"/>
    <w:rsid w:val="003A2DD2"/>
    <w:rsid w:val="003A77AA"/>
    <w:rsid w:val="003B08FB"/>
    <w:rsid w:val="003B0EDF"/>
    <w:rsid w:val="003B173D"/>
    <w:rsid w:val="003B2DCB"/>
    <w:rsid w:val="003B758C"/>
    <w:rsid w:val="003C1974"/>
    <w:rsid w:val="003C2200"/>
    <w:rsid w:val="003C47BD"/>
    <w:rsid w:val="003C4F8B"/>
    <w:rsid w:val="003C6C77"/>
    <w:rsid w:val="003D07B1"/>
    <w:rsid w:val="003D12C8"/>
    <w:rsid w:val="003D191C"/>
    <w:rsid w:val="003D47B7"/>
    <w:rsid w:val="003D7250"/>
    <w:rsid w:val="003D7BBF"/>
    <w:rsid w:val="003E0557"/>
    <w:rsid w:val="003E13D4"/>
    <w:rsid w:val="003E5142"/>
    <w:rsid w:val="003E56EC"/>
    <w:rsid w:val="003E702A"/>
    <w:rsid w:val="003F0FD3"/>
    <w:rsid w:val="003F1C9F"/>
    <w:rsid w:val="003F34E7"/>
    <w:rsid w:val="003F5A50"/>
    <w:rsid w:val="003F6D64"/>
    <w:rsid w:val="0040692F"/>
    <w:rsid w:val="0040794E"/>
    <w:rsid w:val="00410C61"/>
    <w:rsid w:val="00411347"/>
    <w:rsid w:val="00421020"/>
    <w:rsid w:val="00424681"/>
    <w:rsid w:val="0042610A"/>
    <w:rsid w:val="00430444"/>
    <w:rsid w:val="00436BA1"/>
    <w:rsid w:val="00436CB6"/>
    <w:rsid w:val="00436F21"/>
    <w:rsid w:val="004372C4"/>
    <w:rsid w:val="00444763"/>
    <w:rsid w:val="00444CCA"/>
    <w:rsid w:val="00447F0D"/>
    <w:rsid w:val="004509E9"/>
    <w:rsid w:val="00451D0D"/>
    <w:rsid w:val="00453301"/>
    <w:rsid w:val="00457C7F"/>
    <w:rsid w:val="00465BFA"/>
    <w:rsid w:val="00471A58"/>
    <w:rsid w:val="0047469F"/>
    <w:rsid w:val="00475037"/>
    <w:rsid w:val="00481A99"/>
    <w:rsid w:val="0048609D"/>
    <w:rsid w:val="00486315"/>
    <w:rsid w:val="004870D5"/>
    <w:rsid w:val="004A423C"/>
    <w:rsid w:val="004B23EC"/>
    <w:rsid w:val="004C4649"/>
    <w:rsid w:val="004C6952"/>
    <w:rsid w:val="004D0713"/>
    <w:rsid w:val="004D0E94"/>
    <w:rsid w:val="004D4389"/>
    <w:rsid w:val="004D4A20"/>
    <w:rsid w:val="004D6F81"/>
    <w:rsid w:val="004E083E"/>
    <w:rsid w:val="004E09E2"/>
    <w:rsid w:val="004E0C3C"/>
    <w:rsid w:val="004E0FB7"/>
    <w:rsid w:val="004E5B2F"/>
    <w:rsid w:val="004F4014"/>
    <w:rsid w:val="004F435B"/>
    <w:rsid w:val="004F49CE"/>
    <w:rsid w:val="005001EA"/>
    <w:rsid w:val="00500AB9"/>
    <w:rsid w:val="00503494"/>
    <w:rsid w:val="00504182"/>
    <w:rsid w:val="00505E70"/>
    <w:rsid w:val="00506B12"/>
    <w:rsid w:val="00510DEA"/>
    <w:rsid w:val="00512366"/>
    <w:rsid w:val="00512844"/>
    <w:rsid w:val="005128B0"/>
    <w:rsid w:val="00513630"/>
    <w:rsid w:val="005138DA"/>
    <w:rsid w:val="00514204"/>
    <w:rsid w:val="00514AB4"/>
    <w:rsid w:val="00520375"/>
    <w:rsid w:val="00525767"/>
    <w:rsid w:val="0052667F"/>
    <w:rsid w:val="005308BD"/>
    <w:rsid w:val="0053220A"/>
    <w:rsid w:val="00533830"/>
    <w:rsid w:val="005338B4"/>
    <w:rsid w:val="00535334"/>
    <w:rsid w:val="00541050"/>
    <w:rsid w:val="005467D2"/>
    <w:rsid w:val="00546FCB"/>
    <w:rsid w:val="005511F6"/>
    <w:rsid w:val="0055137D"/>
    <w:rsid w:val="005518D4"/>
    <w:rsid w:val="005549D4"/>
    <w:rsid w:val="00560125"/>
    <w:rsid w:val="00562C04"/>
    <w:rsid w:val="005677AB"/>
    <w:rsid w:val="00573AB1"/>
    <w:rsid w:val="00573EE1"/>
    <w:rsid w:val="00577733"/>
    <w:rsid w:val="00580680"/>
    <w:rsid w:val="0058145F"/>
    <w:rsid w:val="00584D00"/>
    <w:rsid w:val="00584E5D"/>
    <w:rsid w:val="00584EF6"/>
    <w:rsid w:val="00585553"/>
    <w:rsid w:val="00585FE3"/>
    <w:rsid w:val="00587839"/>
    <w:rsid w:val="005977BA"/>
    <w:rsid w:val="005A66D7"/>
    <w:rsid w:val="005A6B1A"/>
    <w:rsid w:val="005B34D9"/>
    <w:rsid w:val="005B3E50"/>
    <w:rsid w:val="005B6196"/>
    <w:rsid w:val="005B6AA2"/>
    <w:rsid w:val="005B7F4E"/>
    <w:rsid w:val="005C37E8"/>
    <w:rsid w:val="005C5595"/>
    <w:rsid w:val="005D0CCF"/>
    <w:rsid w:val="005D11EA"/>
    <w:rsid w:val="005D212A"/>
    <w:rsid w:val="005D23F8"/>
    <w:rsid w:val="005D4F36"/>
    <w:rsid w:val="005D6FD6"/>
    <w:rsid w:val="005D7382"/>
    <w:rsid w:val="005E08E1"/>
    <w:rsid w:val="005E4558"/>
    <w:rsid w:val="005E7AEE"/>
    <w:rsid w:val="005F1F7B"/>
    <w:rsid w:val="005F3A95"/>
    <w:rsid w:val="005F3BCB"/>
    <w:rsid w:val="005F410F"/>
    <w:rsid w:val="005F6BA8"/>
    <w:rsid w:val="005F7555"/>
    <w:rsid w:val="0060149A"/>
    <w:rsid w:val="00601924"/>
    <w:rsid w:val="0060301A"/>
    <w:rsid w:val="00603A03"/>
    <w:rsid w:val="006052C2"/>
    <w:rsid w:val="00610265"/>
    <w:rsid w:val="00613DD2"/>
    <w:rsid w:val="00613F67"/>
    <w:rsid w:val="00621E66"/>
    <w:rsid w:val="00625241"/>
    <w:rsid w:val="00627ECA"/>
    <w:rsid w:val="006327AE"/>
    <w:rsid w:val="00634864"/>
    <w:rsid w:val="006350E4"/>
    <w:rsid w:val="00635DEC"/>
    <w:rsid w:val="00636352"/>
    <w:rsid w:val="00636E92"/>
    <w:rsid w:val="00636FB2"/>
    <w:rsid w:val="006374D6"/>
    <w:rsid w:val="0064017E"/>
    <w:rsid w:val="00641C34"/>
    <w:rsid w:val="00641CDE"/>
    <w:rsid w:val="00644310"/>
    <w:rsid w:val="006447EA"/>
    <w:rsid w:val="0064731F"/>
    <w:rsid w:val="00651DCC"/>
    <w:rsid w:val="00654020"/>
    <w:rsid w:val="00654153"/>
    <w:rsid w:val="006547D6"/>
    <w:rsid w:val="00661191"/>
    <w:rsid w:val="00662625"/>
    <w:rsid w:val="006627B7"/>
    <w:rsid w:val="0066291A"/>
    <w:rsid w:val="00663293"/>
    <w:rsid w:val="0066387D"/>
    <w:rsid w:val="00664572"/>
    <w:rsid w:val="00664E18"/>
    <w:rsid w:val="006669D1"/>
    <w:rsid w:val="006710F6"/>
    <w:rsid w:val="006752A8"/>
    <w:rsid w:val="006856FA"/>
    <w:rsid w:val="006870A6"/>
    <w:rsid w:val="006903C4"/>
    <w:rsid w:val="00693345"/>
    <w:rsid w:val="006A1361"/>
    <w:rsid w:val="006A1384"/>
    <w:rsid w:val="006A4081"/>
    <w:rsid w:val="006B30E7"/>
    <w:rsid w:val="006B50BE"/>
    <w:rsid w:val="006B5216"/>
    <w:rsid w:val="006B5CDD"/>
    <w:rsid w:val="006C0BDF"/>
    <w:rsid w:val="006C1B14"/>
    <w:rsid w:val="006C1B56"/>
    <w:rsid w:val="006C4087"/>
    <w:rsid w:val="006D4761"/>
    <w:rsid w:val="006E1C80"/>
    <w:rsid w:val="006E6197"/>
    <w:rsid w:val="006E7133"/>
    <w:rsid w:val="006F38A7"/>
    <w:rsid w:val="006F6A35"/>
    <w:rsid w:val="00700232"/>
    <w:rsid w:val="00700AE9"/>
    <w:rsid w:val="007047E3"/>
    <w:rsid w:val="0070609B"/>
    <w:rsid w:val="00707C24"/>
    <w:rsid w:val="0071005A"/>
    <w:rsid w:val="007102EF"/>
    <w:rsid w:val="007115F8"/>
    <w:rsid w:val="0071302F"/>
    <w:rsid w:val="007135ED"/>
    <w:rsid w:val="00716FBB"/>
    <w:rsid w:val="007172BF"/>
    <w:rsid w:val="007177B8"/>
    <w:rsid w:val="007178F1"/>
    <w:rsid w:val="0072040F"/>
    <w:rsid w:val="00722585"/>
    <w:rsid w:val="00723998"/>
    <w:rsid w:val="00724BD2"/>
    <w:rsid w:val="0072528D"/>
    <w:rsid w:val="00726424"/>
    <w:rsid w:val="0072683F"/>
    <w:rsid w:val="00726872"/>
    <w:rsid w:val="00730449"/>
    <w:rsid w:val="0073748E"/>
    <w:rsid w:val="007375C6"/>
    <w:rsid w:val="0074015F"/>
    <w:rsid w:val="0074036B"/>
    <w:rsid w:val="0074654E"/>
    <w:rsid w:val="00751258"/>
    <w:rsid w:val="00754AE7"/>
    <w:rsid w:val="007603B0"/>
    <w:rsid w:val="00760F1C"/>
    <w:rsid w:val="00763A30"/>
    <w:rsid w:val="00764226"/>
    <w:rsid w:val="007657F0"/>
    <w:rsid w:val="00766E17"/>
    <w:rsid w:val="0077252D"/>
    <w:rsid w:val="0077490E"/>
    <w:rsid w:val="007749D0"/>
    <w:rsid w:val="00775279"/>
    <w:rsid w:val="00777EC1"/>
    <w:rsid w:val="0078551F"/>
    <w:rsid w:val="0079018C"/>
    <w:rsid w:val="0079142D"/>
    <w:rsid w:val="00791469"/>
    <w:rsid w:val="00791D80"/>
    <w:rsid w:val="007955DA"/>
    <w:rsid w:val="007962B7"/>
    <w:rsid w:val="0079737B"/>
    <w:rsid w:val="007A6777"/>
    <w:rsid w:val="007A6A25"/>
    <w:rsid w:val="007B441E"/>
    <w:rsid w:val="007C0418"/>
    <w:rsid w:val="007C5BC9"/>
    <w:rsid w:val="007D0782"/>
    <w:rsid w:val="007E4472"/>
    <w:rsid w:val="007E5DD3"/>
    <w:rsid w:val="007E6916"/>
    <w:rsid w:val="007F0E0D"/>
    <w:rsid w:val="007F24D4"/>
    <w:rsid w:val="007F350B"/>
    <w:rsid w:val="007F4012"/>
    <w:rsid w:val="007F493B"/>
    <w:rsid w:val="007F60AE"/>
    <w:rsid w:val="0080600B"/>
    <w:rsid w:val="0081025F"/>
    <w:rsid w:val="00814A96"/>
    <w:rsid w:val="00814E5E"/>
    <w:rsid w:val="00815AE4"/>
    <w:rsid w:val="00820BE4"/>
    <w:rsid w:val="00826A16"/>
    <w:rsid w:val="008279FE"/>
    <w:rsid w:val="008307E6"/>
    <w:rsid w:val="00831B48"/>
    <w:rsid w:val="0083400A"/>
    <w:rsid w:val="00835E7B"/>
    <w:rsid w:val="00836477"/>
    <w:rsid w:val="008376DA"/>
    <w:rsid w:val="00841C4F"/>
    <w:rsid w:val="008451E8"/>
    <w:rsid w:val="00845514"/>
    <w:rsid w:val="00846333"/>
    <w:rsid w:val="00847068"/>
    <w:rsid w:val="00851E55"/>
    <w:rsid w:val="00856901"/>
    <w:rsid w:val="0085745D"/>
    <w:rsid w:val="00857762"/>
    <w:rsid w:val="00863932"/>
    <w:rsid w:val="008641DE"/>
    <w:rsid w:val="00867C43"/>
    <w:rsid w:val="00870B3D"/>
    <w:rsid w:val="00876370"/>
    <w:rsid w:val="008774C6"/>
    <w:rsid w:val="0088055F"/>
    <w:rsid w:val="008911AC"/>
    <w:rsid w:val="00892D24"/>
    <w:rsid w:val="00893EA4"/>
    <w:rsid w:val="00895BE4"/>
    <w:rsid w:val="008A2356"/>
    <w:rsid w:val="008A7159"/>
    <w:rsid w:val="008B1C3F"/>
    <w:rsid w:val="008B46B7"/>
    <w:rsid w:val="008B4902"/>
    <w:rsid w:val="008C0021"/>
    <w:rsid w:val="008C0D6F"/>
    <w:rsid w:val="008C296C"/>
    <w:rsid w:val="008C4B35"/>
    <w:rsid w:val="008C5F5F"/>
    <w:rsid w:val="008C6873"/>
    <w:rsid w:val="008D1617"/>
    <w:rsid w:val="008D168A"/>
    <w:rsid w:val="008D2F1B"/>
    <w:rsid w:val="008D5441"/>
    <w:rsid w:val="008D5824"/>
    <w:rsid w:val="008E267C"/>
    <w:rsid w:val="008E6245"/>
    <w:rsid w:val="008E65CE"/>
    <w:rsid w:val="008F0018"/>
    <w:rsid w:val="008F103A"/>
    <w:rsid w:val="008F11A4"/>
    <w:rsid w:val="009074E5"/>
    <w:rsid w:val="00910804"/>
    <w:rsid w:val="0091159C"/>
    <w:rsid w:val="00913B9C"/>
    <w:rsid w:val="009160A5"/>
    <w:rsid w:val="00916C7F"/>
    <w:rsid w:val="009272E5"/>
    <w:rsid w:val="00931219"/>
    <w:rsid w:val="0094219D"/>
    <w:rsid w:val="00946EBB"/>
    <w:rsid w:val="00956E77"/>
    <w:rsid w:val="00957872"/>
    <w:rsid w:val="009611A1"/>
    <w:rsid w:val="0096706B"/>
    <w:rsid w:val="0097207A"/>
    <w:rsid w:val="0097515A"/>
    <w:rsid w:val="00984D8C"/>
    <w:rsid w:val="00987A2C"/>
    <w:rsid w:val="009928AE"/>
    <w:rsid w:val="009940FE"/>
    <w:rsid w:val="0099700C"/>
    <w:rsid w:val="00997797"/>
    <w:rsid w:val="00997F40"/>
    <w:rsid w:val="009A50F5"/>
    <w:rsid w:val="009A5404"/>
    <w:rsid w:val="009B35CC"/>
    <w:rsid w:val="009C05DB"/>
    <w:rsid w:val="009C3B57"/>
    <w:rsid w:val="009C51FE"/>
    <w:rsid w:val="009D31D8"/>
    <w:rsid w:val="009D3D52"/>
    <w:rsid w:val="009E0869"/>
    <w:rsid w:val="009E0BBD"/>
    <w:rsid w:val="009E2DDD"/>
    <w:rsid w:val="009E4848"/>
    <w:rsid w:val="009E5668"/>
    <w:rsid w:val="009F4811"/>
    <w:rsid w:val="00A00525"/>
    <w:rsid w:val="00A03070"/>
    <w:rsid w:val="00A06C0B"/>
    <w:rsid w:val="00A0751C"/>
    <w:rsid w:val="00A13661"/>
    <w:rsid w:val="00A145C3"/>
    <w:rsid w:val="00A15B8B"/>
    <w:rsid w:val="00A17049"/>
    <w:rsid w:val="00A17114"/>
    <w:rsid w:val="00A20012"/>
    <w:rsid w:val="00A20247"/>
    <w:rsid w:val="00A22DBC"/>
    <w:rsid w:val="00A24071"/>
    <w:rsid w:val="00A33A8B"/>
    <w:rsid w:val="00A36C46"/>
    <w:rsid w:val="00A37DF3"/>
    <w:rsid w:val="00A451DB"/>
    <w:rsid w:val="00A45AFF"/>
    <w:rsid w:val="00A53A6E"/>
    <w:rsid w:val="00A5727A"/>
    <w:rsid w:val="00A60A16"/>
    <w:rsid w:val="00A615A3"/>
    <w:rsid w:val="00A637D6"/>
    <w:rsid w:val="00A639E5"/>
    <w:rsid w:val="00A64395"/>
    <w:rsid w:val="00A713DC"/>
    <w:rsid w:val="00A71E22"/>
    <w:rsid w:val="00A740F6"/>
    <w:rsid w:val="00A7534A"/>
    <w:rsid w:val="00A75BAA"/>
    <w:rsid w:val="00A81394"/>
    <w:rsid w:val="00A82358"/>
    <w:rsid w:val="00A8492D"/>
    <w:rsid w:val="00A8676A"/>
    <w:rsid w:val="00A8679A"/>
    <w:rsid w:val="00A940B7"/>
    <w:rsid w:val="00A9700C"/>
    <w:rsid w:val="00A97A47"/>
    <w:rsid w:val="00AA09DB"/>
    <w:rsid w:val="00AA1993"/>
    <w:rsid w:val="00AA2E07"/>
    <w:rsid w:val="00AA390C"/>
    <w:rsid w:val="00AA79DE"/>
    <w:rsid w:val="00AB2565"/>
    <w:rsid w:val="00AB2F7D"/>
    <w:rsid w:val="00AB32F4"/>
    <w:rsid w:val="00AB4399"/>
    <w:rsid w:val="00AC34B6"/>
    <w:rsid w:val="00AC4DCE"/>
    <w:rsid w:val="00AC7E2B"/>
    <w:rsid w:val="00AD03C5"/>
    <w:rsid w:val="00AD18C4"/>
    <w:rsid w:val="00AD58D5"/>
    <w:rsid w:val="00AE00D5"/>
    <w:rsid w:val="00AE3D0C"/>
    <w:rsid w:val="00AE4591"/>
    <w:rsid w:val="00AF3042"/>
    <w:rsid w:val="00AF631C"/>
    <w:rsid w:val="00AF7FD6"/>
    <w:rsid w:val="00B0200A"/>
    <w:rsid w:val="00B0274D"/>
    <w:rsid w:val="00B04BBE"/>
    <w:rsid w:val="00B067A2"/>
    <w:rsid w:val="00B124EF"/>
    <w:rsid w:val="00B1408E"/>
    <w:rsid w:val="00B14DCA"/>
    <w:rsid w:val="00B174BC"/>
    <w:rsid w:val="00B22F4C"/>
    <w:rsid w:val="00B24992"/>
    <w:rsid w:val="00B337A8"/>
    <w:rsid w:val="00B4011D"/>
    <w:rsid w:val="00B406FC"/>
    <w:rsid w:val="00B40BA5"/>
    <w:rsid w:val="00B41759"/>
    <w:rsid w:val="00B44EF8"/>
    <w:rsid w:val="00B50851"/>
    <w:rsid w:val="00B52B8F"/>
    <w:rsid w:val="00B544FB"/>
    <w:rsid w:val="00B54721"/>
    <w:rsid w:val="00B55CB0"/>
    <w:rsid w:val="00B5703A"/>
    <w:rsid w:val="00B57177"/>
    <w:rsid w:val="00B574DB"/>
    <w:rsid w:val="00B65F4A"/>
    <w:rsid w:val="00B660CA"/>
    <w:rsid w:val="00B73690"/>
    <w:rsid w:val="00B76141"/>
    <w:rsid w:val="00B773A4"/>
    <w:rsid w:val="00B77F0C"/>
    <w:rsid w:val="00B80918"/>
    <w:rsid w:val="00B82229"/>
    <w:rsid w:val="00B826C2"/>
    <w:rsid w:val="00B82792"/>
    <w:rsid w:val="00B8298E"/>
    <w:rsid w:val="00B83A53"/>
    <w:rsid w:val="00B8424B"/>
    <w:rsid w:val="00B84269"/>
    <w:rsid w:val="00B84A31"/>
    <w:rsid w:val="00B87300"/>
    <w:rsid w:val="00B92F1E"/>
    <w:rsid w:val="00B94FC6"/>
    <w:rsid w:val="00B96F2B"/>
    <w:rsid w:val="00B96FC1"/>
    <w:rsid w:val="00B97644"/>
    <w:rsid w:val="00BA3FC2"/>
    <w:rsid w:val="00BB5E22"/>
    <w:rsid w:val="00BC1B81"/>
    <w:rsid w:val="00BC21A4"/>
    <w:rsid w:val="00BC68BF"/>
    <w:rsid w:val="00BD0723"/>
    <w:rsid w:val="00BD1DBC"/>
    <w:rsid w:val="00BD2518"/>
    <w:rsid w:val="00BD476A"/>
    <w:rsid w:val="00BD6C26"/>
    <w:rsid w:val="00BE1D83"/>
    <w:rsid w:val="00BE7F10"/>
    <w:rsid w:val="00BF118B"/>
    <w:rsid w:val="00BF1D1C"/>
    <w:rsid w:val="00BF2881"/>
    <w:rsid w:val="00BF3C9C"/>
    <w:rsid w:val="00BF477A"/>
    <w:rsid w:val="00C00483"/>
    <w:rsid w:val="00C00712"/>
    <w:rsid w:val="00C11034"/>
    <w:rsid w:val="00C127E9"/>
    <w:rsid w:val="00C172D3"/>
    <w:rsid w:val="00C1782C"/>
    <w:rsid w:val="00C2008F"/>
    <w:rsid w:val="00C20C59"/>
    <w:rsid w:val="00C22FA1"/>
    <w:rsid w:val="00C2727F"/>
    <w:rsid w:val="00C36277"/>
    <w:rsid w:val="00C36A0A"/>
    <w:rsid w:val="00C373A0"/>
    <w:rsid w:val="00C40D1F"/>
    <w:rsid w:val="00C43C75"/>
    <w:rsid w:val="00C44247"/>
    <w:rsid w:val="00C4599C"/>
    <w:rsid w:val="00C51F60"/>
    <w:rsid w:val="00C549E5"/>
    <w:rsid w:val="00C54B6E"/>
    <w:rsid w:val="00C55B1F"/>
    <w:rsid w:val="00C6025E"/>
    <w:rsid w:val="00C60ECA"/>
    <w:rsid w:val="00C63D45"/>
    <w:rsid w:val="00C6506C"/>
    <w:rsid w:val="00C80717"/>
    <w:rsid w:val="00C82ECB"/>
    <w:rsid w:val="00C86456"/>
    <w:rsid w:val="00C94655"/>
    <w:rsid w:val="00C9697A"/>
    <w:rsid w:val="00C97DAA"/>
    <w:rsid w:val="00CA68FC"/>
    <w:rsid w:val="00CB6699"/>
    <w:rsid w:val="00CB6F35"/>
    <w:rsid w:val="00CB7865"/>
    <w:rsid w:val="00CC36F5"/>
    <w:rsid w:val="00CC7D98"/>
    <w:rsid w:val="00CD29A9"/>
    <w:rsid w:val="00CD380E"/>
    <w:rsid w:val="00CE38D7"/>
    <w:rsid w:val="00CE3AA5"/>
    <w:rsid w:val="00CE4FB9"/>
    <w:rsid w:val="00CE525C"/>
    <w:rsid w:val="00CE71B4"/>
    <w:rsid w:val="00CF0214"/>
    <w:rsid w:val="00CF1928"/>
    <w:rsid w:val="00CF1A67"/>
    <w:rsid w:val="00CF239C"/>
    <w:rsid w:val="00CF2EF6"/>
    <w:rsid w:val="00CF2FD3"/>
    <w:rsid w:val="00CF37C7"/>
    <w:rsid w:val="00CF4422"/>
    <w:rsid w:val="00CF6DD3"/>
    <w:rsid w:val="00D07E0F"/>
    <w:rsid w:val="00D119E9"/>
    <w:rsid w:val="00D144EB"/>
    <w:rsid w:val="00D155E8"/>
    <w:rsid w:val="00D21BA8"/>
    <w:rsid w:val="00D246C3"/>
    <w:rsid w:val="00D24E47"/>
    <w:rsid w:val="00D25475"/>
    <w:rsid w:val="00D2750E"/>
    <w:rsid w:val="00D314D8"/>
    <w:rsid w:val="00D319FF"/>
    <w:rsid w:val="00D3653F"/>
    <w:rsid w:val="00D4021E"/>
    <w:rsid w:val="00D41194"/>
    <w:rsid w:val="00D4360B"/>
    <w:rsid w:val="00D45037"/>
    <w:rsid w:val="00D468D0"/>
    <w:rsid w:val="00D47493"/>
    <w:rsid w:val="00D476C3"/>
    <w:rsid w:val="00D52E09"/>
    <w:rsid w:val="00D53384"/>
    <w:rsid w:val="00D53F7A"/>
    <w:rsid w:val="00D548BD"/>
    <w:rsid w:val="00D618F6"/>
    <w:rsid w:val="00D61D58"/>
    <w:rsid w:val="00D62446"/>
    <w:rsid w:val="00D64E40"/>
    <w:rsid w:val="00D70335"/>
    <w:rsid w:val="00D74B8B"/>
    <w:rsid w:val="00D760DC"/>
    <w:rsid w:val="00D83C9A"/>
    <w:rsid w:val="00D846B9"/>
    <w:rsid w:val="00D8537E"/>
    <w:rsid w:val="00D859BF"/>
    <w:rsid w:val="00D91FF5"/>
    <w:rsid w:val="00DA0638"/>
    <w:rsid w:val="00DA4EA2"/>
    <w:rsid w:val="00DB2CA2"/>
    <w:rsid w:val="00DB7C0B"/>
    <w:rsid w:val="00DB7EBB"/>
    <w:rsid w:val="00DC29C8"/>
    <w:rsid w:val="00DC3D3E"/>
    <w:rsid w:val="00DD1452"/>
    <w:rsid w:val="00DD45F9"/>
    <w:rsid w:val="00DD5115"/>
    <w:rsid w:val="00DD5D0F"/>
    <w:rsid w:val="00DD7BE9"/>
    <w:rsid w:val="00DE2AE2"/>
    <w:rsid w:val="00DE2C90"/>
    <w:rsid w:val="00DE3855"/>
    <w:rsid w:val="00DE3B24"/>
    <w:rsid w:val="00DF0900"/>
    <w:rsid w:val="00DF3189"/>
    <w:rsid w:val="00DF4171"/>
    <w:rsid w:val="00DF56CC"/>
    <w:rsid w:val="00E00CC8"/>
    <w:rsid w:val="00E06947"/>
    <w:rsid w:val="00E076C4"/>
    <w:rsid w:val="00E14C2F"/>
    <w:rsid w:val="00E15894"/>
    <w:rsid w:val="00E27133"/>
    <w:rsid w:val="00E32CA9"/>
    <w:rsid w:val="00E34C43"/>
    <w:rsid w:val="00E3592D"/>
    <w:rsid w:val="00E35945"/>
    <w:rsid w:val="00E35E3C"/>
    <w:rsid w:val="00E43958"/>
    <w:rsid w:val="00E46190"/>
    <w:rsid w:val="00E54018"/>
    <w:rsid w:val="00E540B5"/>
    <w:rsid w:val="00E640A8"/>
    <w:rsid w:val="00E65D6A"/>
    <w:rsid w:val="00E71BC2"/>
    <w:rsid w:val="00E725DF"/>
    <w:rsid w:val="00E7462C"/>
    <w:rsid w:val="00E810DF"/>
    <w:rsid w:val="00E81167"/>
    <w:rsid w:val="00E8168B"/>
    <w:rsid w:val="00E848D9"/>
    <w:rsid w:val="00E84D63"/>
    <w:rsid w:val="00E8599C"/>
    <w:rsid w:val="00E92DE8"/>
    <w:rsid w:val="00E93E0C"/>
    <w:rsid w:val="00E94586"/>
    <w:rsid w:val="00E95A08"/>
    <w:rsid w:val="00E97D25"/>
    <w:rsid w:val="00EA20A7"/>
    <w:rsid w:val="00EA6A88"/>
    <w:rsid w:val="00EB1212"/>
    <w:rsid w:val="00EB215C"/>
    <w:rsid w:val="00EB726E"/>
    <w:rsid w:val="00EB7BA4"/>
    <w:rsid w:val="00ED65AB"/>
    <w:rsid w:val="00ED6F28"/>
    <w:rsid w:val="00ED7DB9"/>
    <w:rsid w:val="00EF0139"/>
    <w:rsid w:val="00EF1079"/>
    <w:rsid w:val="00EF26B0"/>
    <w:rsid w:val="00EF49E8"/>
    <w:rsid w:val="00EF5588"/>
    <w:rsid w:val="00F02BF2"/>
    <w:rsid w:val="00F02EB5"/>
    <w:rsid w:val="00F03341"/>
    <w:rsid w:val="00F04B52"/>
    <w:rsid w:val="00F04CD1"/>
    <w:rsid w:val="00F051E6"/>
    <w:rsid w:val="00F11061"/>
    <w:rsid w:val="00F114DF"/>
    <w:rsid w:val="00F12209"/>
    <w:rsid w:val="00F1231E"/>
    <w:rsid w:val="00F12850"/>
    <w:rsid w:val="00F14160"/>
    <w:rsid w:val="00F141E2"/>
    <w:rsid w:val="00F15BCB"/>
    <w:rsid w:val="00F27C2B"/>
    <w:rsid w:val="00F33BF4"/>
    <w:rsid w:val="00F34640"/>
    <w:rsid w:val="00F411A2"/>
    <w:rsid w:val="00F41630"/>
    <w:rsid w:val="00F41B93"/>
    <w:rsid w:val="00F46CB8"/>
    <w:rsid w:val="00F52E13"/>
    <w:rsid w:val="00F53A21"/>
    <w:rsid w:val="00F57926"/>
    <w:rsid w:val="00F6137E"/>
    <w:rsid w:val="00F636F5"/>
    <w:rsid w:val="00F64A3C"/>
    <w:rsid w:val="00F7105E"/>
    <w:rsid w:val="00F721F9"/>
    <w:rsid w:val="00F75F57"/>
    <w:rsid w:val="00F76030"/>
    <w:rsid w:val="00F77837"/>
    <w:rsid w:val="00F77AE9"/>
    <w:rsid w:val="00F80888"/>
    <w:rsid w:val="00F80AF9"/>
    <w:rsid w:val="00F81E6D"/>
    <w:rsid w:val="00F82BAE"/>
    <w:rsid w:val="00F82FEE"/>
    <w:rsid w:val="00F830CC"/>
    <w:rsid w:val="00F83801"/>
    <w:rsid w:val="00F83EDE"/>
    <w:rsid w:val="00FB0E5F"/>
    <w:rsid w:val="00FB42A9"/>
    <w:rsid w:val="00FB489A"/>
    <w:rsid w:val="00FB5279"/>
    <w:rsid w:val="00FC0247"/>
    <w:rsid w:val="00FC0CF3"/>
    <w:rsid w:val="00FC2300"/>
    <w:rsid w:val="00FC420F"/>
    <w:rsid w:val="00FD2B62"/>
    <w:rsid w:val="00FD31E5"/>
    <w:rsid w:val="00FD57D3"/>
    <w:rsid w:val="00FE04A1"/>
    <w:rsid w:val="00FE23FC"/>
    <w:rsid w:val="00FE360F"/>
    <w:rsid w:val="00FE7E95"/>
    <w:rsid w:val="00FF11BD"/>
    <w:rsid w:val="00FF2E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4:docId w14:val="4BAA2410"/>
  <w15:docId w15:val="{54CA8B95-CA1D-4553-9F08-13AFF575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qFormat/>
    <w:rsid w:val="000B0D00"/>
    <w:pPr>
      <w:spacing w:before="320"/>
      <w:outlineLvl w:val="1"/>
    </w:pPr>
    <w:rPr>
      <w:sz w:val="24"/>
    </w:rPr>
  </w:style>
  <w:style w:type="paragraph" w:styleId="Heading3">
    <w:name w:val="heading 3"/>
    <w:basedOn w:val="Heading1"/>
    <w:next w:val="Normal"/>
    <w:link w:val="Heading3Char"/>
    <w:uiPriority w:val="2"/>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link w:val="FootnoteTextChar"/>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link w:val="TabletextChar"/>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CEO_Hyperlink,Style 58,超????,超?级链,超级链接,하이퍼링크2,하이퍼링크21"/>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link w:val="RestitleChar"/>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customStyle="1" w:styleId="UnresolvedMention1">
    <w:name w:val="Unresolved Mention1"/>
    <w:basedOn w:val="DefaultParagraphFont"/>
    <w:uiPriority w:val="99"/>
    <w:semiHidden/>
    <w:unhideWhenUsed/>
    <w:rsid w:val="00535334"/>
    <w:rPr>
      <w:color w:val="605E5C"/>
      <w:shd w:val="clear" w:color="auto" w:fill="E1DFDD"/>
    </w:rPr>
  </w:style>
  <w:style w:type="character" w:styleId="EndnoteReference">
    <w:name w:val="endnote reference"/>
    <w:basedOn w:val="DefaultParagraphFont"/>
    <w:rsid w:val="00535334"/>
    <w:rPr>
      <w:vertAlign w:val="superscript"/>
    </w:rPr>
  </w:style>
  <w:style w:type="paragraph" w:customStyle="1" w:styleId="Object">
    <w:name w:val="Object"/>
    <w:basedOn w:val="Subject"/>
    <w:next w:val="Subject"/>
    <w:rsid w:val="00535334"/>
  </w:style>
  <w:style w:type="paragraph" w:customStyle="1" w:styleId="docnoted">
    <w:name w:val="docnoted"/>
    <w:basedOn w:val="Normal"/>
    <w:rsid w:val="00535334"/>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firstfooter0">
    <w:name w:val="firstfooter"/>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character" w:customStyle="1" w:styleId="Heading1Char">
    <w:name w:val="Heading 1 Char"/>
    <w:link w:val="Heading1"/>
    <w:rsid w:val="00535334"/>
    <w:rPr>
      <w:rFonts w:ascii="Calibri" w:hAnsi="Calibri"/>
      <w:b/>
      <w:sz w:val="28"/>
      <w:lang w:val="es-ES_tradnl" w:eastAsia="en-US"/>
    </w:rPr>
  </w:style>
  <w:style w:type="character" w:customStyle="1" w:styleId="Heading2Char">
    <w:name w:val="Heading 2 Char"/>
    <w:link w:val="Heading2"/>
    <w:rsid w:val="00535334"/>
    <w:rPr>
      <w:rFonts w:ascii="Calibri" w:hAnsi="Calibri"/>
      <w:b/>
      <w:sz w:val="24"/>
      <w:lang w:val="es-ES_tradnl" w:eastAsia="en-US"/>
    </w:rPr>
  </w:style>
  <w:style w:type="character" w:customStyle="1" w:styleId="Heading3Char">
    <w:name w:val="Heading 3 Char"/>
    <w:link w:val="Heading3"/>
    <w:uiPriority w:val="2"/>
    <w:rsid w:val="00535334"/>
    <w:rPr>
      <w:rFonts w:ascii="Calibri" w:hAnsi="Calibri"/>
      <w:b/>
      <w:sz w:val="24"/>
      <w:lang w:val="es-ES_tradnl" w:eastAsia="en-US"/>
    </w:rPr>
  </w:style>
  <w:style w:type="character" w:customStyle="1" w:styleId="Heading4Char">
    <w:name w:val="Heading 4 Char"/>
    <w:link w:val="Heading4"/>
    <w:rsid w:val="00535334"/>
    <w:rPr>
      <w:rFonts w:ascii="Calibri" w:hAnsi="Calibri"/>
      <w:b/>
      <w:sz w:val="24"/>
      <w:lang w:val="es-ES_tradnl" w:eastAsia="en-US"/>
    </w:rPr>
  </w:style>
  <w:style w:type="character" w:customStyle="1" w:styleId="Heading5Char">
    <w:name w:val="Heading 5 Char"/>
    <w:link w:val="Heading5"/>
    <w:rsid w:val="00535334"/>
    <w:rPr>
      <w:rFonts w:ascii="Calibri" w:hAnsi="Calibri"/>
      <w:b/>
      <w:sz w:val="24"/>
      <w:lang w:val="es-ES_tradnl" w:eastAsia="en-US"/>
    </w:rPr>
  </w:style>
  <w:style w:type="character" w:customStyle="1" w:styleId="Heading6Char">
    <w:name w:val="Heading 6 Char"/>
    <w:link w:val="Heading6"/>
    <w:rsid w:val="00535334"/>
    <w:rPr>
      <w:rFonts w:ascii="Calibri" w:hAnsi="Calibri"/>
      <w:b/>
      <w:sz w:val="24"/>
      <w:lang w:val="es-ES_tradnl" w:eastAsia="en-US"/>
    </w:rPr>
  </w:style>
  <w:style w:type="character" w:customStyle="1" w:styleId="Heading7Char">
    <w:name w:val="Heading 7 Char"/>
    <w:link w:val="Heading7"/>
    <w:rsid w:val="00535334"/>
    <w:rPr>
      <w:rFonts w:ascii="Calibri" w:hAnsi="Calibri"/>
      <w:b/>
      <w:sz w:val="24"/>
      <w:lang w:val="es-ES_tradnl" w:eastAsia="en-US"/>
    </w:rPr>
  </w:style>
  <w:style w:type="character" w:customStyle="1" w:styleId="Heading8Char">
    <w:name w:val="Heading 8 Char"/>
    <w:link w:val="Heading8"/>
    <w:rsid w:val="00535334"/>
    <w:rPr>
      <w:rFonts w:ascii="Calibri" w:hAnsi="Calibri"/>
      <w:b/>
      <w:sz w:val="24"/>
      <w:lang w:val="es-ES_tradnl" w:eastAsia="en-US"/>
    </w:rPr>
  </w:style>
  <w:style w:type="character" w:customStyle="1" w:styleId="Heading9Char">
    <w:name w:val="Heading 9 Char"/>
    <w:link w:val="Heading9"/>
    <w:rsid w:val="00535334"/>
    <w:rPr>
      <w:rFonts w:ascii="Calibri" w:hAnsi="Calibri"/>
      <w:b/>
      <w:sz w:val="24"/>
      <w:lang w:val="es-ES_tradnl" w:eastAsia="en-US"/>
    </w:rPr>
  </w:style>
  <w:style w:type="character" w:customStyle="1" w:styleId="FooterChar">
    <w:name w:val="Footer Char"/>
    <w:link w:val="Footer"/>
    <w:rsid w:val="00535334"/>
    <w:rPr>
      <w:rFonts w:ascii="Calibri" w:hAnsi="Calibri"/>
      <w:caps/>
      <w:noProof/>
      <w:sz w:val="16"/>
      <w:lang w:val="es-ES_tradnl" w:eastAsia="en-US"/>
    </w:rPr>
  </w:style>
  <w:style w:type="character" w:customStyle="1" w:styleId="HeaderChar">
    <w:name w:val="Header Char"/>
    <w:link w:val="Header"/>
    <w:uiPriority w:val="99"/>
    <w:rsid w:val="00535334"/>
    <w:rPr>
      <w:rFonts w:ascii="Calibri" w:hAnsi="Calibri"/>
      <w:sz w:val="18"/>
      <w:lang w:val="es-ES_tradnl" w:eastAsia="en-US"/>
    </w:rPr>
  </w:style>
  <w:style w:type="character" w:customStyle="1" w:styleId="FootnoteTextChar">
    <w:name w:val="Footnote Text Char"/>
    <w:link w:val="FootnoteText"/>
    <w:rsid w:val="00535334"/>
    <w:rPr>
      <w:rFonts w:ascii="Calibri" w:hAnsi="Calibri"/>
      <w:sz w:val="24"/>
      <w:lang w:val="es-ES_tradnl" w:eastAsia="en-US"/>
    </w:rPr>
  </w:style>
  <w:style w:type="character" w:customStyle="1" w:styleId="NormalaftertitleChar">
    <w:name w:val="Normal after title Char"/>
    <w:link w:val="Normalaftertitle"/>
    <w:rsid w:val="00535334"/>
    <w:rPr>
      <w:rFonts w:ascii="Calibri" w:hAnsi="Calibri"/>
      <w:sz w:val="24"/>
      <w:lang w:val="es-ES_tradnl" w:eastAsia="en-US"/>
    </w:rPr>
  </w:style>
  <w:style w:type="character" w:customStyle="1" w:styleId="CallChar">
    <w:name w:val="Call Char"/>
    <w:link w:val="Call"/>
    <w:rsid w:val="00535334"/>
    <w:rPr>
      <w:rFonts w:ascii="Calibri" w:hAnsi="Calibri"/>
      <w:i/>
      <w:sz w:val="24"/>
      <w:lang w:val="es-ES_tradnl" w:eastAsia="en-US"/>
    </w:rPr>
  </w:style>
  <w:style w:type="paragraph" w:styleId="NormalWeb">
    <w:name w:val="Normal (Web)"/>
    <w:basedOn w:val="Normal"/>
    <w:uiPriority w:val="99"/>
    <w:unhideWhenUsed/>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53533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535334"/>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535334"/>
    <w:pPr>
      <w:keepNext/>
      <w:spacing w:before="480" w:after="0"/>
      <w:jc w:val="center"/>
    </w:pPr>
    <w:rPr>
      <w:b/>
    </w:rPr>
  </w:style>
  <w:style w:type="paragraph" w:styleId="BalloonText">
    <w:name w:val="Balloon Text"/>
    <w:basedOn w:val="Normal"/>
    <w:link w:val="BalloonTextChar"/>
    <w:uiPriority w:val="99"/>
    <w:unhideWhenUsed/>
    <w:rsid w:val="00535334"/>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hAnsi="Tahoma" w:cs="Tahoma"/>
      <w:sz w:val="16"/>
      <w:szCs w:val="16"/>
      <w:lang w:val="en-US" w:eastAsia="zh-CN"/>
    </w:rPr>
  </w:style>
  <w:style w:type="character" w:customStyle="1" w:styleId="BalloonTextChar">
    <w:name w:val="Balloon Text Char"/>
    <w:basedOn w:val="DefaultParagraphFont"/>
    <w:link w:val="BalloonText"/>
    <w:uiPriority w:val="99"/>
    <w:rsid w:val="00535334"/>
    <w:rPr>
      <w:rFonts w:ascii="Tahoma" w:eastAsia="SimSun" w:hAnsi="Tahoma" w:cs="Tahoma"/>
      <w:sz w:val="16"/>
      <w:szCs w:val="16"/>
    </w:rPr>
  </w:style>
  <w:style w:type="paragraph" w:styleId="BodyTextIndent">
    <w:name w:val="Body Text Indent"/>
    <w:basedOn w:val="Normal"/>
    <w:link w:val="BodyTextIndentChar"/>
    <w:rsid w:val="00535334"/>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basedOn w:val="DefaultParagraphFont"/>
    <w:link w:val="BodyTextIndent"/>
    <w:rsid w:val="00535334"/>
    <w:rPr>
      <w:rFonts w:ascii="Times New Roman" w:hAnsi="Times New Roman"/>
      <w:sz w:val="24"/>
      <w:lang w:val="fr-FR" w:eastAsia="en-US"/>
    </w:rPr>
  </w:style>
  <w:style w:type="paragraph" w:styleId="BodyTextIndent3">
    <w:name w:val="Body Text Indent 3"/>
    <w:basedOn w:val="Normal"/>
    <w:link w:val="BodyTextIndent3Char"/>
    <w:rsid w:val="00535334"/>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basedOn w:val="DefaultParagraphFont"/>
    <w:link w:val="BodyTextIndent3"/>
    <w:rsid w:val="00535334"/>
    <w:rPr>
      <w:rFonts w:ascii="Times New Roman" w:hAnsi="Times New Roman"/>
      <w:sz w:val="24"/>
      <w:lang w:val="fr-FR" w:eastAsia="en-US"/>
    </w:rPr>
  </w:style>
  <w:style w:type="paragraph" w:styleId="BodyText3">
    <w:name w:val="Body Text 3"/>
    <w:basedOn w:val="Normal"/>
    <w:link w:val="BodyText3Char"/>
    <w:uiPriority w:val="99"/>
    <w:unhideWhenUsed/>
    <w:rsid w:val="00535334"/>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hAnsi="Times New Roman"/>
      <w:sz w:val="16"/>
      <w:szCs w:val="16"/>
      <w:lang w:val="en-US" w:eastAsia="zh-CN"/>
    </w:rPr>
  </w:style>
  <w:style w:type="character" w:customStyle="1" w:styleId="BodyText3Char">
    <w:name w:val="Body Text 3 Char"/>
    <w:basedOn w:val="DefaultParagraphFont"/>
    <w:link w:val="BodyText3"/>
    <w:uiPriority w:val="99"/>
    <w:rsid w:val="00535334"/>
    <w:rPr>
      <w:rFonts w:ascii="Times New Roman" w:eastAsia="SimSun" w:hAnsi="Times New Roman"/>
      <w:sz w:val="16"/>
      <w:szCs w:val="16"/>
    </w:rPr>
  </w:style>
  <w:style w:type="character" w:styleId="Strong">
    <w:name w:val="Strong"/>
    <w:uiPriority w:val="22"/>
    <w:qFormat/>
    <w:rsid w:val="00535334"/>
    <w:rPr>
      <w:b/>
      <w:bCs/>
    </w:rPr>
  </w:style>
  <w:style w:type="character" w:styleId="CommentReference">
    <w:name w:val="annotation reference"/>
    <w:uiPriority w:val="99"/>
    <w:unhideWhenUsed/>
    <w:rsid w:val="00535334"/>
    <w:rPr>
      <w:sz w:val="16"/>
      <w:szCs w:val="16"/>
    </w:rPr>
  </w:style>
  <w:style w:type="paragraph" w:styleId="CommentText">
    <w:name w:val="annotation text"/>
    <w:basedOn w:val="Normal"/>
    <w:link w:val="CommentTextChar"/>
    <w:uiPriority w:val="99"/>
    <w:unhideWhenUsed/>
    <w:rsid w:val="00535334"/>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basedOn w:val="DefaultParagraphFont"/>
    <w:link w:val="CommentText"/>
    <w:uiPriority w:val="99"/>
    <w:rsid w:val="00535334"/>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535334"/>
    <w:rPr>
      <w:bCs/>
    </w:rPr>
  </w:style>
  <w:style w:type="character" w:customStyle="1" w:styleId="CommentSubjectChar">
    <w:name w:val="Comment Subject Char"/>
    <w:basedOn w:val="CommentTextChar"/>
    <w:link w:val="CommentSubject"/>
    <w:uiPriority w:val="99"/>
    <w:rsid w:val="00535334"/>
    <w:rPr>
      <w:rFonts w:ascii="Times New Roman" w:hAnsi="Times New Roman" w:cs="Arial"/>
      <w:b/>
      <w:bCs/>
      <w:lang w:val="fr-FR" w:eastAsia="fr-FR"/>
    </w:rPr>
  </w:style>
  <w:style w:type="paragraph" w:styleId="Revision">
    <w:name w:val="Revision"/>
    <w:hidden/>
    <w:uiPriority w:val="99"/>
    <w:semiHidden/>
    <w:rsid w:val="00535334"/>
    <w:rPr>
      <w:rFonts w:ascii="Times New Roman" w:hAnsi="Times New Roman"/>
      <w:sz w:val="24"/>
      <w:szCs w:val="24"/>
    </w:rPr>
  </w:style>
  <w:style w:type="paragraph" w:styleId="Caption">
    <w:name w:val="caption"/>
    <w:basedOn w:val="Normal"/>
    <w:next w:val="Normal"/>
    <w:uiPriority w:val="35"/>
    <w:unhideWhenUsed/>
    <w:qFormat/>
    <w:rsid w:val="00535334"/>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hAnsi="Times New Roman"/>
      <w:b/>
      <w:bCs/>
      <w:color w:val="4F81BD"/>
      <w:sz w:val="18"/>
      <w:szCs w:val="18"/>
      <w:lang w:val="en-US" w:eastAsia="zh-CN"/>
    </w:rPr>
  </w:style>
  <w:style w:type="paragraph" w:styleId="NoSpacing">
    <w:name w:val="No Spacing"/>
    <w:link w:val="NoSpacingChar"/>
    <w:uiPriority w:val="1"/>
    <w:qFormat/>
    <w:rsid w:val="00535334"/>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
    <w:basedOn w:val="Normal"/>
    <w:link w:val="ListParagraphChar"/>
    <w:uiPriority w:val="34"/>
    <w:qFormat/>
    <w:rsid w:val="00535334"/>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hAnsi="Times New Roman"/>
      <w:szCs w:val="24"/>
      <w:lang w:val="en-US" w:eastAsia="zh-CN"/>
    </w:rPr>
  </w:style>
  <w:style w:type="paragraph" w:customStyle="1" w:styleId="headingb0">
    <w:name w:val="heading_b"/>
    <w:basedOn w:val="Heading3"/>
    <w:next w:val="Normal"/>
    <w:uiPriority w:val="99"/>
    <w:rsid w:val="00535334"/>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535334"/>
  </w:style>
  <w:style w:type="numbering" w:customStyle="1" w:styleId="NoList2">
    <w:name w:val="No List2"/>
    <w:next w:val="NoList"/>
    <w:uiPriority w:val="99"/>
    <w:semiHidden/>
    <w:unhideWhenUsed/>
    <w:rsid w:val="00535334"/>
  </w:style>
  <w:style w:type="paragraph" w:customStyle="1" w:styleId="font5">
    <w:name w:val="font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535334"/>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535334"/>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535334"/>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535334"/>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535334"/>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535334"/>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hAnsi="Arial"/>
      <w:b/>
      <w:bCs/>
      <w:sz w:val="22"/>
      <w:szCs w:val="24"/>
      <w:lang w:val="en-GB" w:eastAsia="zh-CN"/>
    </w:rPr>
  </w:style>
  <w:style w:type="character" w:customStyle="1" w:styleId="TitleChar">
    <w:name w:val="Title Char"/>
    <w:basedOn w:val="DefaultParagraphFont"/>
    <w:link w:val="Title"/>
    <w:rsid w:val="00535334"/>
    <w:rPr>
      <w:rFonts w:ascii="Arial" w:eastAsia="SimSun" w:hAnsi="Arial"/>
      <w:b/>
      <w:bCs/>
      <w:sz w:val="22"/>
      <w:szCs w:val="24"/>
      <w:lang w:val="en-GB"/>
    </w:rPr>
  </w:style>
  <w:style w:type="paragraph" w:styleId="BlockText">
    <w:name w:val="Block Text"/>
    <w:basedOn w:val="Normal"/>
    <w:rsid w:val="00535334"/>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lang w:val="en-GB"/>
    </w:rPr>
  </w:style>
  <w:style w:type="character" w:styleId="Emphasis">
    <w:name w:val="Emphasis"/>
    <w:basedOn w:val="DefaultParagraphFont"/>
    <w:uiPriority w:val="20"/>
    <w:qFormat/>
    <w:rsid w:val="00535334"/>
    <w:rPr>
      <w:i/>
      <w:iCs/>
    </w:rPr>
  </w:style>
  <w:style w:type="paragraph" w:customStyle="1" w:styleId="Default">
    <w:name w:val="Default"/>
    <w:rsid w:val="005353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535334"/>
  </w:style>
  <w:style w:type="paragraph" w:customStyle="1" w:styleId="Tabletext1">
    <w:name w:val="Table text"/>
    <w:rsid w:val="00535334"/>
    <w:pPr>
      <w:spacing w:before="180"/>
      <w:jc w:val="both"/>
    </w:pPr>
    <w:rPr>
      <w:rFonts w:ascii="Calibri" w:hAnsi="Calibri"/>
      <w:szCs w:val="18"/>
      <w:lang w:val="en-GB"/>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rsid w:val="00535334"/>
    <w:rPr>
      <w:rFonts w:ascii="Times New Roman" w:eastAsia="SimSun" w:hAnsi="Times New Roman"/>
      <w:sz w:val="24"/>
      <w:szCs w:val="24"/>
    </w:rPr>
  </w:style>
  <w:style w:type="paragraph" w:styleId="Date">
    <w:name w:val="Date"/>
    <w:basedOn w:val="Normal"/>
    <w:next w:val="Normal"/>
    <w:link w:val="DateChar"/>
    <w:rsid w:val="00535334"/>
  </w:style>
  <w:style w:type="character" w:customStyle="1" w:styleId="DateChar">
    <w:name w:val="Date Char"/>
    <w:basedOn w:val="DefaultParagraphFont"/>
    <w:link w:val="Date"/>
    <w:rsid w:val="00535334"/>
    <w:rPr>
      <w:rFonts w:ascii="Calibri" w:hAnsi="Calibri"/>
      <w:sz w:val="24"/>
      <w:lang w:val="es-ES_tradnl" w:eastAsia="en-US"/>
    </w:rPr>
  </w:style>
  <w:style w:type="character" w:customStyle="1" w:styleId="RestitleChar">
    <w:name w:val="Res_title Char"/>
    <w:basedOn w:val="DefaultParagraphFont"/>
    <w:link w:val="Restitle"/>
    <w:locked/>
    <w:rsid w:val="00535334"/>
    <w:rPr>
      <w:rFonts w:ascii="Calibri" w:hAnsi="Calibri"/>
      <w:b/>
      <w:sz w:val="28"/>
      <w:lang w:val="es-ES_tradnl" w:eastAsia="en-US"/>
    </w:rPr>
  </w:style>
  <w:style w:type="character" w:customStyle="1" w:styleId="Style1Char">
    <w:name w:val="Style1 Char"/>
    <w:basedOn w:val="DefaultParagraphFont"/>
    <w:link w:val="Style1"/>
    <w:locked/>
    <w:rsid w:val="00535334"/>
    <w:rPr>
      <w:rFonts w:eastAsia="DengXian"/>
      <w:b/>
      <w:iCs/>
      <w:color w:val="548DD4" w:themeColor="text2" w:themeTint="99"/>
      <w:sz w:val="24"/>
      <w:szCs w:val="24"/>
      <w:lang w:eastAsia="en-US"/>
    </w:rPr>
  </w:style>
  <w:style w:type="paragraph" w:customStyle="1" w:styleId="Style1">
    <w:name w:val="Style1"/>
    <w:basedOn w:val="Normal"/>
    <w:link w:val="Style1Char"/>
    <w:qFormat/>
    <w:rsid w:val="00535334"/>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numbering" w:customStyle="1" w:styleId="NoList3">
    <w:name w:val="No List3"/>
    <w:next w:val="NoList"/>
    <w:uiPriority w:val="99"/>
    <w:semiHidden/>
    <w:unhideWhenUsed/>
    <w:rsid w:val="00535334"/>
  </w:style>
  <w:style w:type="character" w:customStyle="1" w:styleId="ms-rtefontsize-2">
    <w:name w:val="ms-rtefontsize-2"/>
    <w:basedOn w:val="DefaultParagraphFont"/>
    <w:rsid w:val="00535334"/>
  </w:style>
  <w:style w:type="paragraph" w:customStyle="1" w:styleId="elencopuntato1">
    <w:name w:val="elenco puntato 1"/>
    <w:basedOn w:val="ListParagraph"/>
    <w:qFormat/>
    <w:rsid w:val="00535334"/>
    <w:pPr>
      <w:widowControl/>
      <w:numPr>
        <w:numId w:val="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535334"/>
    <w:pPr>
      <w:numPr>
        <w:numId w:val="1"/>
      </w:numPr>
      <w:tabs>
        <w:tab w:val="num" w:pos="360"/>
      </w:tabs>
      <w:ind w:left="284" w:hanging="284"/>
    </w:pPr>
  </w:style>
  <w:style w:type="paragraph" w:customStyle="1" w:styleId="Pa8">
    <w:name w:val="Pa8"/>
    <w:basedOn w:val="Default"/>
    <w:next w:val="Default"/>
    <w:uiPriority w:val="99"/>
    <w:rsid w:val="00535334"/>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535334"/>
    <w:pPr>
      <w:spacing w:after="120"/>
    </w:pPr>
    <w:rPr>
      <w:lang w:val="en-GB"/>
    </w:rPr>
  </w:style>
  <w:style w:type="character" w:customStyle="1" w:styleId="BodyTextChar">
    <w:name w:val="Body Text Char"/>
    <w:basedOn w:val="DefaultParagraphFont"/>
    <w:link w:val="BodyText"/>
    <w:rsid w:val="00535334"/>
    <w:rPr>
      <w:rFonts w:ascii="Calibri" w:hAnsi="Calibri"/>
      <w:sz w:val="24"/>
      <w:lang w:val="en-GB" w:eastAsia="en-US"/>
    </w:rPr>
  </w:style>
  <w:style w:type="character" w:customStyle="1" w:styleId="ms-rtethemefontface-1">
    <w:name w:val="ms-rtethemefontface-1"/>
    <w:basedOn w:val="DefaultParagraphFont"/>
    <w:rsid w:val="00535334"/>
  </w:style>
  <w:style w:type="table" w:customStyle="1" w:styleId="TableGrid5">
    <w:name w:val="Table Grid5"/>
    <w:basedOn w:val="TableNormal"/>
    <w:next w:val="TableGrid"/>
    <w:uiPriority w:val="39"/>
    <w:rsid w:val="00535334"/>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535334"/>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53533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Heading">
    <w:name w:val="TOC Heading"/>
    <w:basedOn w:val="Heading1"/>
    <w:next w:val="Normal"/>
    <w:uiPriority w:val="39"/>
    <w:unhideWhenUsed/>
    <w:qFormat/>
    <w:rsid w:val="00535334"/>
    <w:pPr>
      <w:tabs>
        <w:tab w:val="clear" w:pos="567"/>
        <w:tab w:val="clear" w:pos="1134"/>
        <w:tab w:val="clear" w:pos="1701"/>
        <w:tab w:val="clear" w:pos="2268"/>
        <w:tab w:val="clear" w:pos="283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Mencinsinresolver1">
    <w:name w:val="Mención sin resolver1"/>
    <w:basedOn w:val="DefaultParagraphFont"/>
    <w:uiPriority w:val="99"/>
    <w:semiHidden/>
    <w:unhideWhenUsed/>
    <w:rsid w:val="00535334"/>
    <w:rPr>
      <w:color w:val="605E5C"/>
      <w:shd w:val="clear" w:color="auto" w:fill="E1DFDD"/>
    </w:rPr>
  </w:style>
  <w:style w:type="character" w:styleId="UnresolvedMention">
    <w:name w:val="Unresolved Mention"/>
    <w:basedOn w:val="DefaultParagraphFont"/>
    <w:uiPriority w:val="99"/>
    <w:semiHidden/>
    <w:unhideWhenUsed/>
    <w:rsid w:val="00535334"/>
    <w:rPr>
      <w:color w:val="605E5C"/>
      <w:shd w:val="clear" w:color="auto" w:fill="E1DFDD"/>
    </w:rPr>
  </w:style>
  <w:style w:type="character" w:customStyle="1" w:styleId="NoSpacingChar">
    <w:name w:val="No Spacing Char"/>
    <w:basedOn w:val="DefaultParagraphFont"/>
    <w:link w:val="NoSpacing"/>
    <w:uiPriority w:val="1"/>
    <w:rsid w:val="0070609B"/>
    <w:rPr>
      <w:rFonts w:ascii="Arial" w:hAnsi="Arial" w:cs="Arial"/>
      <w:szCs w:val="24"/>
      <w:lang w:val="fr-FR" w:eastAsia="fr-FR"/>
    </w:rPr>
  </w:style>
  <w:style w:type="table" w:customStyle="1" w:styleId="TableGrid1">
    <w:name w:val="Table Grid1"/>
    <w:basedOn w:val="TableNormal"/>
    <w:next w:val="TableGrid"/>
    <w:rsid w:val="000C6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C6962"/>
  </w:style>
  <w:style w:type="table" w:customStyle="1" w:styleId="TableGrid2">
    <w:name w:val="Table Grid2"/>
    <w:basedOn w:val="TableNormal"/>
    <w:next w:val="TableGrid"/>
    <w:uiPriority w:val="39"/>
    <w:rsid w:val="000C6962"/>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C6962"/>
  </w:style>
  <w:style w:type="numbering" w:customStyle="1" w:styleId="NoList21">
    <w:name w:val="No List21"/>
    <w:next w:val="NoList"/>
    <w:uiPriority w:val="99"/>
    <w:semiHidden/>
    <w:unhideWhenUsed/>
    <w:rsid w:val="000C6962"/>
  </w:style>
  <w:style w:type="paragraph" w:customStyle="1" w:styleId="paragraph">
    <w:name w:val="paragraph"/>
    <w:basedOn w:val="Normal"/>
    <w:rsid w:val="000C696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Calibri" w:cs="Calibri"/>
      <w:sz w:val="22"/>
      <w:szCs w:val="22"/>
      <w:lang w:val="en-GB" w:eastAsia="en-GB"/>
    </w:rPr>
  </w:style>
  <w:style w:type="character" w:customStyle="1" w:styleId="normaltextrun">
    <w:name w:val="normaltextrun"/>
    <w:basedOn w:val="DefaultParagraphFont"/>
    <w:rsid w:val="000C6962"/>
  </w:style>
  <w:style w:type="character" w:customStyle="1" w:styleId="eop">
    <w:name w:val="eop"/>
    <w:basedOn w:val="DefaultParagraphFont"/>
    <w:rsid w:val="000C6962"/>
  </w:style>
  <w:style w:type="character" w:customStyle="1" w:styleId="ms-rteforecolor-2">
    <w:name w:val="ms-rteforecolor-2"/>
    <w:basedOn w:val="DefaultParagraphFont"/>
    <w:rsid w:val="000C6962"/>
  </w:style>
  <w:style w:type="table" w:customStyle="1" w:styleId="TableGrid11">
    <w:name w:val="Table Grid1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0C6962"/>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val="en-GB" w:eastAsia="fr-FR"/>
    </w:rPr>
  </w:style>
  <w:style w:type="table" w:customStyle="1" w:styleId="GridTable4-Accent61">
    <w:name w:val="Grid Table 4 - Accent 6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3">
    <w:name w:val="Table Grid3"/>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1">
    <w:name w:val="Table Grid5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1">
    <w:name w:val="Grid Table 4 - Accent 63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xmsonormal">
    <w:name w:val="x_msonormal"/>
    <w:basedOn w:val="Normal"/>
    <w:rsid w:val="000C6962"/>
    <w:pPr>
      <w:tabs>
        <w:tab w:val="clear" w:pos="567"/>
        <w:tab w:val="clear" w:pos="1134"/>
        <w:tab w:val="clear" w:pos="1701"/>
        <w:tab w:val="clear" w:pos="2268"/>
        <w:tab w:val="clear" w:pos="2835"/>
      </w:tabs>
      <w:overflowPunct/>
      <w:autoSpaceDE/>
      <w:autoSpaceDN/>
      <w:adjustRightInd/>
      <w:spacing w:before="0"/>
      <w:textAlignment w:val="auto"/>
    </w:pPr>
    <w:rPr>
      <w:rFonts w:eastAsia="Calibri" w:cs="Calibri"/>
      <w:sz w:val="22"/>
      <w:szCs w:val="22"/>
      <w:lang w:val="en-GB" w:eastAsia="en-GB"/>
    </w:rPr>
  </w:style>
  <w:style w:type="paragraph" w:customStyle="1" w:styleId="msonormal0">
    <w:name w:val="msonormal"/>
    <w:basedOn w:val="Normal"/>
    <w:rsid w:val="000C696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 w:type="table" w:customStyle="1" w:styleId="GridTable4-Accent64">
    <w:name w:val="Grid Table 4 - Accent 64"/>
    <w:basedOn w:val="TableNormal"/>
    <w:next w:val="GridTable4-Accent6"/>
    <w:uiPriority w:val="49"/>
    <w:rsid w:val="000C6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NoList5">
    <w:name w:val="No List5"/>
    <w:next w:val="NoList"/>
    <w:uiPriority w:val="99"/>
    <w:semiHidden/>
    <w:unhideWhenUsed/>
    <w:rsid w:val="000C6962"/>
  </w:style>
  <w:style w:type="table" w:customStyle="1" w:styleId="TableGrid6">
    <w:name w:val="Table Grid6"/>
    <w:basedOn w:val="TableNormal"/>
    <w:next w:val="TableGrid"/>
    <w:uiPriority w:val="39"/>
    <w:rsid w:val="000C6962"/>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C6962"/>
  </w:style>
  <w:style w:type="numbering" w:customStyle="1" w:styleId="NoList22">
    <w:name w:val="No List22"/>
    <w:next w:val="NoList"/>
    <w:uiPriority w:val="99"/>
    <w:semiHidden/>
    <w:unhideWhenUsed/>
    <w:rsid w:val="000C6962"/>
  </w:style>
  <w:style w:type="table" w:customStyle="1" w:styleId="TableGrid12">
    <w:name w:val="Table Grid12"/>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21">
    <w:name w:val="Table Grid21"/>
    <w:basedOn w:val="TableNormal"/>
    <w:next w:val="TableGrid"/>
    <w:uiPriority w:val="39"/>
    <w:rsid w:val="000C6962"/>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 Accent 611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1">
    <w:name w:val="Grid Table 4 - Accent 62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2">
    <w:name w:val="Grid Table 4 - Accent 632"/>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5">
    <w:name w:val="Grid Table 4 - Accent 65"/>
    <w:basedOn w:val="TableNormal"/>
    <w:next w:val="GridTable4-Accent6"/>
    <w:uiPriority w:val="49"/>
    <w:rsid w:val="000C6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7">
    <w:name w:val="Table Grid7"/>
    <w:basedOn w:val="TableNormal"/>
    <w:next w:val="TableGrid"/>
    <w:rsid w:val="00BC1B8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403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6870A6"/>
    <w:rPr>
      <w:rFonts w:ascii="Calibri" w:hAnsi="Calibri"/>
      <w:sz w:val="22"/>
      <w:lang w:val="es-ES_tradnl" w:eastAsia="en-US"/>
    </w:rPr>
  </w:style>
  <w:style w:type="table" w:customStyle="1" w:styleId="TableGrid9">
    <w:name w:val="Table Grid9"/>
    <w:basedOn w:val="TableNormal"/>
    <w:next w:val="TableGrid"/>
    <w:rsid w:val="008D168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4276">
      <w:bodyDiv w:val="1"/>
      <w:marLeft w:val="0"/>
      <w:marRight w:val="0"/>
      <w:marTop w:val="0"/>
      <w:marBottom w:val="0"/>
      <w:divBdr>
        <w:top w:val="none" w:sz="0" w:space="0" w:color="auto"/>
        <w:left w:val="none" w:sz="0" w:space="0" w:color="auto"/>
        <w:bottom w:val="none" w:sz="0" w:space="0" w:color="auto"/>
        <w:right w:val="none" w:sz="0" w:space="0" w:color="auto"/>
      </w:divBdr>
    </w:div>
    <w:div w:id="259069795">
      <w:bodyDiv w:val="1"/>
      <w:marLeft w:val="0"/>
      <w:marRight w:val="0"/>
      <w:marTop w:val="0"/>
      <w:marBottom w:val="0"/>
      <w:divBdr>
        <w:top w:val="none" w:sz="0" w:space="0" w:color="auto"/>
        <w:left w:val="none" w:sz="0" w:space="0" w:color="auto"/>
        <w:bottom w:val="none" w:sz="0" w:space="0" w:color="auto"/>
        <w:right w:val="none" w:sz="0" w:space="0" w:color="auto"/>
      </w:divBdr>
    </w:div>
    <w:div w:id="336619358">
      <w:bodyDiv w:val="1"/>
      <w:marLeft w:val="0"/>
      <w:marRight w:val="0"/>
      <w:marTop w:val="0"/>
      <w:marBottom w:val="0"/>
      <w:divBdr>
        <w:top w:val="none" w:sz="0" w:space="0" w:color="auto"/>
        <w:left w:val="none" w:sz="0" w:space="0" w:color="auto"/>
        <w:bottom w:val="none" w:sz="0" w:space="0" w:color="auto"/>
        <w:right w:val="none" w:sz="0" w:space="0" w:color="auto"/>
      </w:divBdr>
    </w:div>
    <w:div w:id="350495783">
      <w:bodyDiv w:val="1"/>
      <w:marLeft w:val="0"/>
      <w:marRight w:val="0"/>
      <w:marTop w:val="0"/>
      <w:marBottom w:val="0"/>
      <w:divBdr>
        <w:top w:val="none" w:sz="0" w:space="0" w:color="auto"/>
        <w:left w:val="none" w:sz="0" w:space="0" w:color="auto"/>
        <w:bottom w:val="none" w:sz="0" w:space="0" w:color="auto"/>
        <w:right w:val="none" w:sz="0" w:space="0" w:color="auto"/>
      </w:divBdr>
    </w:div>
    <w:div w:id="377703040">
      <w:bodyDiv w:val="1"/>
      <w:marLeft w:val="0"/>
      <w:marRight w:val="0"/>
      <w:marTop w:val="0"/>
      <w:marBottom w:val="0"/>
      <w:divBdr>
        <w:top w:val="none" w:sz="0" w:space="0" w:color="auto"/>
        <w:left w:val="none" w:sz="0" w:space="0" w:color="auto"/>
        <w:bottom w:val="none" w:sz="0" w:space="0" w:color="auto"/>
        <w:right w:val="none" w:sz="0" w:space="0" w:color="auto"/>
      </w:divBdr>
    </w:div>
    <w:div w:id="396787295">
      <w:bodyDiv w:val="1"/>
      <w:marLeft w:val="0"/>
      <w:marRight w:val="0"/>
      <w:marTop w:val="0"/>
      <w:marBottom w:val="0"/>
      <w:divBdr>
        <w:top w:val="none" w:sz="0" w:space="0" w:color="auto"/>
        <w:left w:val="none" w:sz="0" w:space="0" w:color="auto"/>
        <w:bottom w:val="none" w:sz="0" w:space="0" w:color="auto"/>
        <w:right w:val="none" w:sz="0" w:space="0" w:color="auto"/>
      </w:divBdr>
    </w:div>
    <w:div w:id="653070456">
      <w:bodyDiv w:val="1"/>
      <w:marLeft w:val="0"/>
      <w:marRight w:val="0"/>
      <w:marTop w:val="0"/>
      <w:marBottom w:val="0"/>
      <w:divBdr>
        <w:top w:val="none" w:sz="0" w:space="0" w:color="auto"/>
        <w:left w:val="none" w:sz="0" w:space="0" w:color="auto"/>
        <w:bottom w:val="none" w:sz="0" w:space="0" w:color="auto"/>
        <w:right w:val="none" w:sz="0" w:space="0" w:color="auto"/>
      </w:divBdr>
    </w:div>
    <w:div w:id="665937071">
      <w:bodyDiv w:val="1"/>
      <w:marLeft w:val="0"/>
      <w:marRight w:val="0"/>
      <w:marTop w:val="0"/>
      <w:marBottom w:val="0"/>
      <w:divBdr>
        <w:top w:val="none" w:sz="0" w:space="0" w:color="auto"/>
        <w:left w:val="none" w:sz="0" w:space="0" w:color="auto"/>
        <w:bottom w:val="none" w:sz="0" w:space="0" w:color="auto"/>
        <w:right w:val="none" w:sz="0" w:space="0" w:color="auto"/>
      </w:divBdr>
    </w:div>
    <w:div w:id="729495534">
      <w:bodyDiv w:val="1"/>
      <w:marLeft w:val="0"/>
      <w:marRight w:val="0"/>
      <w:marTop w:val="0"/>
      <w:marBottom w:val="0"/>
      <w:divBdr>
        <w:top w:val="none" w:sz="0" w:space="0" w:color="auto"/>
        <w:left w:val="none" w:sz="0" w:space="0" w:color="auto"/>
        <w:bottom w:val="none" w:sz="0" w:space="0" w:color="auto"/>
        <w:right w:val="none" w:sz="0" w:space="0" w:color="auto"/>
      </w:divBdr>
    </w:div>
    <w:div w:id="779840963">
      <w:bodyDiv w:val="1"/>
      <w:marLeft w:val="0"/>
      <w:marRight w:val="0"/>
      <w:marTop w:val="0"/>
      <w:marBottom w:val="0"/>
      <w:divBdr>
        <w:top w:val="none" w:sz="0" w:space="0" w:color="auto"/>
        <w:left w:val="none" w:sz="0" w:space="0" w:color="auto"/>
        <w:bottom w:val="none" w:sz="0" w:space="0" w:color="auto"/>
        <w:right w:val="none" w:sz="0" w:space="0" w:color="auto"/>
      </w:divBdr>
    </w:div>
    <w:div w:id="796610085">
      <w:bodyDiv w:val="1"/>
      <w:marLeft w:val="0"/>
      <w:marRight w:val="0"/>
      <w:marTop w:val="0"/>
      <w:marBottom w:val="0"/>
      <w:divBdr>
        <w:top w:val="none" w:sz="0" w:space="0" w:color="auto"/>
        <w:left w:val="none" w:sz="0" w:space="0" w:color="auto"/>
        <w:bottom w:val="none" w:sz="0" w:space="0" w:color="auto"/>
        <w:right w:val="none" w:sz="0" w:space="0" w:color="auto"/>
      </w:divBdr>
    </w:div>
    <w:div w:id="845288929">
      <w:bodyDiv w:val="1"/>
      <w:marLeft w:val="0"/>
      <w:marRight w:val="0"/>
      <w:marTop w:val="0"/>
      <w:marBottom w:val="0"/>
      <w:divBdr>
        <w:top w:val="none" w:sz="0" w:space="0" w:color="auto"/>
        <w:left w:val="none" w:sz="0" w:space="0" w:color="auto"/>
        <w:bottom w:val="none" w:sz="0" w:space="0" w:color="auto"/>
        <w:right w:val="none" w:sz="0" w:space="0" w:color="auto"/>
      </w:divBdr>
    </w:div>
    <w:div w:id="846990250">
      <w:bodyDiv w:val="1"/>
      <w:marLeft w:val="0"/>
      <w:marRight w:val="0"/>
      <w:marTop w:val="0"/>
      <w:marBottom w:val="0"/>
      <w:divBdr>
        <w:top w:val="none" w:sz="0" w:space="0" w:color="auto"/>
        <w:left w:val="none" w:sz="0" w:space="0" w:color="auto"/>
        <w:bottom w:val="none" w:sz="0" w:space="0" w:color="auto"/>
        <w:right w:val="none" w:sz="0" w:space="0" w:color="auto"/>
      </w:divBdr>
    </w:div>
    <w:div w:id="976107995">
      <w:bodyDiv w:val="1"/>
      <w:marLeft w:val="0"/>
      <w:marRight w:val="0"/>
      <w:marTop w:val="0"/>
      <w:marBottom w:val="0"/>
      <w:divBdr>
        <w:top w:val="none" w:sz="0" w:space="0" w:color="auto"/>
        <w:left w:val="none" w:sz="0" w:space="0" w:color="auto"/>
        <w:bottom w:val="none" w:sz="0" w:space="0" w:color="auto"/>
        <w:right w:val="none" w:sz="0" w:space="0" w:color="auto"/>
      </w:divBdr>
    </w:div>
    <w:div w:id="1011958083">
      <w:bodyDiv w:val="1"/>
      <w:marLeft w:val="0"/>
      <w:marRight w:val="0"/>
      <w:marTop w:val="0"/>
      <w:marBottom w:val="0"/>
      <w:divBdr>
        <w:top w:val="none" w:sz="0" w:space="0" w:color="auto"/>
        <w:left w:val="none" w:sz="0" w:space="0" w:color="auto"/>
        <w:bottom w:val="none" w:sz="0" w:space="0" w:color="auto"/>
        <w:right w:val="none" w:sz="0" w:space="0" w:color="auto"/>
      </w:divBdr>
    </w:div>
    <w:div w:id="1070153914">
      <w:bodyDiv w:val="1"/>
      <w:marLeft w:val="0"/>
      <w:marRight w:val="0"/>
      <w:marTop w:val="0"/>
      <w:marBottom w:val="0"/>
      <w:divBdr>
        <w:top w:val="none" w:sz="0" w:space="0" w:color="auto"/>
        <w:left w:val="none" w:sz="0" w:space="0" w:color="auto"/>
        <w:bottom w:val="none" w:sz="0" w:space="0" w:color="auto"/>
        <w:right w:val="none" w:sz="0" w:space="0" w:color="auto"/>
      </w:divBdr>
    </w:div>
    <w:div w:id="1187643650">
      <w:bodyDiv w:val="1"/>
      <w:marLeft w:val="0"/>
      <w:marRight w:val="0"/>
      <w:marTop w:val="0"/>
      <w:marBottom w:val="0"/>
      <w:divBdr>
        <w:top w:val="none" w:sz="0" w:space="0" w:color="auto"/>
        <w:left w:val="none" w:sz="0" w:space="0" w:color="auto"/>
        <w:bottom w:val="none" w:sz="0" w:space="0" w:color="auto"/>
        <w:right w:val="none" w:sz="0" w:space="0" w:color="auto"/>
      </w:divBdr>
    </w:div>
    <w:div w:id="1432895018">
      <w:bodyDiv w:val="1"/>
      <w:marLeft w:val="0"/>
      <w:marRight w:val="0"/>
      <w:marTop w:val="0"/>
      <w:marBottom w:val="0"/>
      <w:divBdr>
        <w:top w:val="none" w:sz="0" w:space="0" w:color="auto"/>
        <w:left w:val="none" w:sz="0" w:space="0" w:color="auto"/>
        <w:bottom w:val="none" w:sz="0" w:space="0" w:color="auto"/>
        <w:right w:val="none" w:sz="0" w:space="0" w:color="auto"/>
      </w:divBdr>
    </w:div>
    <w:div w:id="1453018955">
      <w:bodyDiv w:val="1"/>
      <w:marLeft w:val="0"/>
      <w:marRight w:val="0"/>
      <w:marTop w:val="0"/>
      <w:marBottom w:val="0"/>
      <w:divBdr>
        <w:top w:val="none" w:sz="0" w:space="0" w:color="auto"/>
        <w:left w:val="none" w:sz="0" w:space="0" w:color="auto"/>
        <w:bottom w:val="none" w:sz="0" w:space="0" w:color="auto"/>
        <w:right w:val="none" w:sz="0" w:space="0" w:color="auto"/>
      </w:divBdr>
    </w:div>
    <w:div w:id="1499537832">
      <w:bodyDiv w:val="1"/>
      <w:marLeft w:val="0"/>
      <w:marRight w:val="0"/>
      <w:marTop w:val="0"/>
      <w:marBottom w:val="0"/>
      <w:divBdr>
        <w:top w:val="none" w:sz="0" w:space="0" w:color="auto"/>
        <w:left w:val="none" w:sz="0" w:space="0" w:color="auto"/>
        <w:bottom w:val="none" w:sz="0" w:space="0" w:color="auto"/>
        <w:right w:val="none" w:sz="0" w:space="0" w:color="auto"/>
      </w:divBdr>
    </w:div>
    <w:div w:id="1591890232">
      <w:bodyDiv w:val="1"/>
      <w:marLeft w:val="0"/>
      <w:marRight w:val="0"/>
      <w:marTop w:val="0"/>
      <w:marBottom w:val="0"/>
      <w:divBdr>
        <w:top w:val="none" w:sz="0" w:space="0" w:color="auto"/>
        <w:left w:val="none" w:sz="0" w:space="0" w:color="auto"/>
        <w:bottom w:val="none" w:sz="0" w:space="0" w:color="auto"/>
        <w:right w:val="none" w:sz="0" w:space="0" w:color="auto"/>
      </w:divBdr>
      <w:divsChild>
        <w:div w:id="2127238782">
          <w:marLeft w:val="0"/>
          <w:marRight w:val="0"/>
          <w:marTop w:val="0"/>
          <w:marBottom w:val="0"/>
          <w:divBdr>
            <w:top w:val="none" w:sz="0" w:space="0" w:color="auto"/>
            <w:left w:val="none" w:sz="0" w:space="0" w:color="auto"/>
            <w:bottom w:val="none" w:sz="0" w:space="0" w:color="auto"/>
            <w:right w:val="none" w:sz="0" w:space="0" w:color="auto"/>
          </w:divBdr>
          <w:divsChild>
            <w:div w:id="10885121">
              <w:marLeft w:val="0"/>
              <w:marRight w:val="0"/>
              <w:marTop w:val="0"/>
              <w:marBottom w:val="0"/>
              <w:divBdr>
                <w:top w:val="none" w:sz="0" w:space="0" w:color="auto"/>
                <w:left w:val="none" w:sz="0" w:space="0" w:color="auto"/>
                <w:bottom w:val="none" w:sz="0" w:space="0" w:color="auto"/>
                <w:right w:val="none" w:sz="0" w:space="0" w:color="auto"/>
              </w:divBdr>
              <w:divsChild>
                <w:div w:id="308100053">
                  <w:marLeft w:val="0"/>
                  <w:marRight w:val="0"/>
                  <w:marTop w:val="0"/>
                  <w:marBottom w:val="0"/>
                  <w:divBdr>
                    <w:top w:val="none" w:sz="0" w:space="0" w:color="auto"/>
                    <w:left w:val="none" w:sz="0" w:space="0" w:color="auto"/>
                    <w:bottom w:val="none" w:sz="0" w:space="0" w:color="auto"/>
                    <w:right w:val="none" w:sz="0" w:space="0" w:color="auto"/>
                  </w:divBdr>
                  <w:divsChild>
                    <w:div w:id="1253858628">
                      <w:marLeft w:val="0"/>
                      <w:marRight w:val="0"/>
                      <w:marTop w:val="0"/>
                      <w:marBottom w:val="0"/>
                      <w:divBdr>
                        <w:top w:val="none" w:sz="0" w:space="0" w:color="auto"/>
                        <w:left w:val="none" w:sz="0" w:space="0" w:color="auto"/>
                        <w:bottom w:val="none" w:sz="0" w:space="0" w:color="auto"/>
                        <w:right w:val="none" w:sz="0" w:space="0" w:color="auto"/>
                      </w:divBdr>
                      <w:divsChild>
                        <w:div w:id="1002390882">
                          <w:marLeft w:val="0"/>
                          <w:marRight w:val="0"/>
                          <w:marTop w:val="0"/>
                          <w:marBottom w:val="0"/>
                          <w:divBdr>
                            <w:top w:val="none" w:sz="0" w:space="0" w:color="auto"/>
                            <w:left w:val="none" w:sz="0" w:space="0" w:color="auto"/>
                            <w:bottom w:val="none" w:sz="0" w:space="0" w:color="auto"/>
                            <w:right w:val="none" w:sz="0" w:space="0" w:color="auto"/>
                          </w:divBdr>
                          <w:divsChild>
                            <w:div w:id="100801870">
                              <w:marLeft w:val="0"/>
                              <w:marRight w:val="0"/>
                              <w:marTop w:val="0"/>
                              <w:marBottom w:val="0"/>
                              <w:divBdr>
                                <w:top w:val="none" w:sz="0" w:space="0" w:color="auto"/>
                                <w:left w:val="none" w:sz="0" w:space="0" w:color="auto"/>
                                <w:bottom w:val="none" w:sz="0" w:space="0" w:color="auto"/>
                                <w:right w:val="none" w:sz="0" w:space="0" w:color="auto"/>
                              </w:divBdr>
                              <w:divsChild>
                                <w:div w:id="1340157872">
                                  <w:marLeft w:val="0"/>
                                  <w:marRight w:val="0"/>
                                  <w:marTop w:val="0"/>
                                  <w:marBottom w:val="0"/>
                                  <w:divBdr>
                                    <w:top w:val="none" w:sz="0" w:space="0" w:color="auto"/>
                                    <w:left w:val="none" w:sz="0" w:space="0" w:color="auto"/>
                                    <w:bottom w:val="none" w:sz="0" w:space="0" w:color="auto"/>
                                    <w:right w:val="none" w:sz="0" w:space="0" w:color="auto"/>
                                  </w:divBdr>
                                  <w:divsChild>
                                    <w:div w:id="1599870739">
                                      <w:marLeft w:val="0"/>
                                      <w:marRight w:val="0"/>
                                      <w:marTop w:val="0"/>
                                      <w:marBottom w:val="0"/>
                                      <w:divBdr>
                                        <w:top w:val="none" w:sz="0" w:space="0" w:color="auto"/>
                                        <w:left w:val="none" w:sz="0" w:space="0" w:color="auto"/>
                                        <w:bottom w:val="none" w:sz="0" w:space="0" w:color="auto"/>
                                        <w:right w:val="none" w:sz="0" w:space="0" w:color="auto"/>
                                      </w:divBdr>
                                      <w:divsChild>
                                        <w:div w:id="1022516880">
                                          <w:marLeft w:val="0"/>
                                          <w:marRight w:val="0"/>
                                          <w:marTop w:val="0"/>
                                          <w:marBottom w:val="0"/>
                                          <w:divBdr>
                                            <w:top w:val="none" w:sz="0" w:space="0" w:color="auto"/>
                                            <w:left w:val="none" w:sz="0" w:space="0" w:color="auto"/>
                                            <w:bottom w:val="none" w:sz="0" w:space="0" w:color="auto"/>
                                            <w:right w:val="none" w:sz="0" w:space="0" w:color="auto"/>
                                          </w:divBdr>
                                          <w:divsChild>
                                            <w:div w:id="1743987779">
                                              <w:marLeft w:val="0"/>
                                              <w:marRight w:val="0"/>
                                              <w:marTop w:val="0"/>
                                              <w:marBottom w:val="0"/>
                                              <w:divBdr>
                                                <w:top w:val="none" w:sz="0" w:space="0" w:color="auto"/>
                                                <w:left w:val="none" w:sz="0" w:space="0" w:color="auto"/>
                                                <w:bottom w:val="none" w:sz="0" w:space="0" w:color="auto"/>
                                                <w:right w:val="none" w:sz="0" w:space="0" w:color="auto"/>
                                              </w:divBdr>
                                              <w:divsChild>
                                                <w:div w:id="2143888426">
                                                  <w:marLeft w:val="0"/>
                                                  <w:marRight w:val="0"/>
                                                  <w:marTop w:val="0"/>
                                                  <w:marBottom w:val="0"/>
                                                  <w:divBdr>
                                                    <w:top w:val="none" w:sz="0" w:space="0" w:color="auto"/>
                                                    <w:left w:val="none" w:sz="0" w:space="0" w:color="auto"/>
                                                    <w:bottom w:val="single" w:sz="6" w:space="0" w:color="DADCE0"/>
                                                    <w:right w:val="none" w:sz="0" w:space="0" w:color="auto"/>
                                                  </w:divBdr>
                                                  <w:divsChild>
                                                    <w:div w:id="190412798">
                                                      <w:marLeft w:val="0"/>
                                                      <w:marRight w:val="0"/>
                                                      <w:marTop w:val="0"/>
                                                      <w:marBottom w:val="0"/>
                                                      <w:divBdr>
                                                        <w:top w:val="none" w:sz="0" w:space="0" w:color="auto"/>
                                                        <w:left w:val="none" w:sz="0" w:space="0" w:color="auto"/>
                                                        <w:bottom w:val="none" w:sz="0" w:space="0" w:color="auto"/>
                                                        <w:right w:val="none" w:sz="0" w:space="0" w:color="auto"/>
                                                      </w:divBdr>
                                                      <w:divsChild>
                                                        <w:div w:id="1650209538">
                                                          <w:marLeft w:val="0"/>
                                                          <w:marRight w:val="0"/>
                                                          <w:marTop w:val="0"/>
                                                          <w:marBottom w:val="0"/>
                                                          <w:divBdr>
                                                            <w:top w:val="none" w:sz="0" w:space="0" w:color="auto"/>
                                                            <w:left w:val="none" w:sz="0" w:space="0" w:color="auto"/>
                                                            <w:bottom w:val="none" w:sz="0" w:space="0" w:color="auto"/>
                                                            <w:right w:val="none" w:sz="0" w:space="0" w:color="auto"/>
                                                          </w:divBdr>
                                                        </w:div>
                                                        <w:div w:id="19388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4591">
                                                  <w:marLeft w:val="0"/>
                                                  <w:marRight w:val="0"/>
                                                  <w:marTop w:val="0"/>
                                                  <w:marBottom w:val="0"/>
                                                  <w:divBdr>
                                                    <w:top w:val="none" w:sz="0" w:space="0" w:color="auto"/>
                                                    <w:left w:val="none" w:sz="0" w:space="0" w:color="auto"/>
                                                    <w:bottom w:val="single" w:sz="6" w:space="0" w:color="DADCE0"/>
                                                    <w:right w:val="none" w:sz="0" w:space="0" w:color="auto"/>
                                                  </w:divBdr>
                                                  <w:divsChild>
                                                    <w:div w:id="1056468619">
                                                      <w:marLeft w:val="0"/>
                                                      <w:marRight w:val="0"/>
                                                      <w:marTop w:val="0"/>
                                                      <w:marBottom w:val="0"/>
                                                      <w:divBdr>
                                                        <w:top w:val="none" w:sz="0" w:space="0" w:color="auto"/>
                                                        <w:left w:val="none" w:sz="0" w:space="0" w:color="auto"/>
                                                        <w:bottom w:val="none" w:sz="0" w:space="0" w:color="auto"/>
                                                        <w:right w:val="none" w:sz="0" w:space="0" w:color="auto"/>
                                                      </w:divBdr>
                                                      <w:divsChild>
                                                        <w:div w:id="2133745003">
                                                          <w:marLeft w:val="0"/>
                                                          <w:marRight w:val="0"/>
                                                          <w:marTop w:val="0"/>
                                                          <w:marBottom w:val="0"/>
                                                          <w:divBdr>
                                                            <w:top w:val="none" w:sz="0" w:space="0" w:color="auto"/>
                                                            <w:left w:val="none" w:sz="0" w:space="0" w:color="auto"/>
                                                            <w:bottom w:val="none" w:sz="0" w:space="0" w:color="auto"/>
                                                            <w:right w:val="none" w:sz="0" w:space="0" w:color="auto"/>
                                                          </w:divBdr>
                                                        </w:div>
                                                        <w:div w:id="20896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2756">
                                                  <w:marLeft w:val="0"/>
                                                  <w:marRight w:val="0"/>
                                                  <w:marTop w:val="0"/>
                                                  <w:marBottom w:val="0"/>
                                                  <w:divBdr>
                                                    <w:top w:val="none" w:sz="0" w:space="0" w:color="auto"/>
                                                    <w:left w:val="none" w:sz="0" w:space="0" w:color="auto"/>
                                                    <w:bottom w:val="none" w:sz="0" w:space="0" w:color="auto"/>
                                                    <w:right w:val="none" w:sz="0" w:space="0" w:color="auto"/>
                                                  </w:divBdr>
                                                  <w:divsChild>
                                                    <w:div w:id="1641423200">
                                                      <w:marLeft w:val="0"/>
                                                      <w:marRight w:val="0"/>
                                                      <w:marTop w:val="0"/>
                                                      <w:marBottom w:val="0"/>
                                                      <w:divBdr>
                                                        <w:top w:val="none" w:sz="0" w:space="0" w:color="auto"/>
                                                        <w:left w:val="none" w:sz="0" w:space="0" w:color="auto"/>
                                                        <w:bottom w:val="none" w:sz="0" w:space="0" w:color="auto"/>
                                                        <w:right w:val="none" w:sz="0" w:space="0" w:color="auto"/>
                                                      </w:divBdr>
                                                      <w:divsChild>
                                                        <w:div w:id="210918977">
                                                          <w:marLeft w:val="0"/>
                                                          <w:marRight w:val="0"/>
                                                          <w:marTop w:val="0"/>
                                                          <w:marBottom w:val="0"/>
                                                          <w:divBdr>
                                                            <w:top w:val="none" w:sz="0" w:space="0" w:color="auto"/>
                                                            <w:left w:val="none" w:sz="0" w:space="0" w:color="auto"/>
                                                            <w:bottom w:val="none" w:sz="0" w:space="0" w:color="auto"/>
                                                            <w:right w:val="none" w:sz="0" w:space="0" w:color="auto"/>
                                                          </w:divBdr>
                                                        </w:div>
                                                        <w:div w:id="34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2569">
                                                  <w:marLeft w:val="0"/>
                                                  <w:marRight w:val="0"/>
                                                  <w:marTop w:val="0"/>
                                                  <w:marBottom w:val="0"/>
                                                  <w:divBdr>
                                                    <w:top w:val="none" w:sz="0" w:space="0" w:color="auto"/>
                                                    <w:left w:val="none" w:sz="0" w:space="0" w:color="auto"/>
                                                    <w:bottom w:val="none" w:sz="0" w:space="0" w:color="auto"/>
                                                    <w:right w:val="none" w:sz="0" w:space="0" w:color="auto"/>
                                                  </w:divBdr>
                                                  <w:divsChild>
                                                    <w:div w:id="423066741">
                                                      <w:marLeft w:val="0"/>
                                                      <w:marRight w:val="0"/>
                                                      <w:marTop w:val="0"/>
                                                      <w:marBottom w:val="0"/>
                                                      <w:divBdr>
                                                        <w:top w:val="none" w:sz="0" w:space="0" w:color="auto"/>
                                                        <w:left w:val="none" w:sz="0" w:space="0" w:color="auto"/>
                                                        <w:bottom w:val="none" w:sz="0" w:space="0" w:color="auto"/>
                                                        <w:right w:val="none" w:sz="0" w:space="0" w:color="auto"/>
                                                      </w:divBdr>
                                                      <w:divsChild>
                                                        <w:div w:id="1574002498">
                                                          <w:marLeft w:val="0"/>
                                                          <w:marRight w:val="0"/>
                                                          <w:marTop w:val="0"/>
                                                          <w:marBottom w:val="0"/>
                                                          <w:divBdr>
                                                            <w:top w:val="none" w:sz="0" w:space="0" w:color="auto"/>
                                                            <w:left w:val="none" w:sz="0" w:space="0" w:color="auto"/>
                                                            <w:bottom w:val="none" w:sz="0" w:space="0" w:color="auto"/>
                                                            <w:right w:val="none" w:sz="0" w:space="0" w:color="auto"/>
                                                          </w:divBdr>
                                                          <w:divsChild>
                                                            <w:div w:id="10807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5865285">
      <w:bodyDiv w:val="1"/>
      <w:marLeft w:val="0"/>
      <w:marRight w:val="0"/>
      <w:marTop w:val="0"/>
      <w:marBottom w:val="0"/>
      <w:divBdr>
        <w:top w:val="none" w:sz="0" w:space="0" w:color="auto"/>
        <w:left w:val="none" w:sz="0" w:space="0" w:color="auto"/>
        <w:bottom w:val="none" w:sz="0" w:space="0" w:color="auto"/>
        <w:right w:val="none" w:sz="0" w:space="0" w:color="auto"/>
      </w:divBdr>
    </w:div>
    <w:div w:id="1760179270">
      <w:bodyDiv w:val="1"/>
      <w:marLeft w:val="0"/>
      <w:marRight w:val="0"/>
      <w:marTop w:val="0"/>
      <w:marBottom w:val="0"/>
      <w:divBdr>
        <w:top w:val="none" w:sz="0" w:space="0" w:color="auto"/>
        <w:left w:val="none" w:sz="0" w:space="0" w:color="auto"/>
        <w:bottom w:val="none" w:sz="0" w:space="0" w:color="auto"/>
        <w:right w:val="none" w:sz="0" w:space="0" w:color="auto"/>
      </w:divBdr>
    </w:div>
    <w:div w:id="1800295716">
      <w:bodyDiv w:val="1"/>
      <w:marLeft w:val="0"/>
      <w:marRight w:val="0"/>
      <w:marTop w:val="0"/>
      <w:marBottom w:val="0"/>
      <w:divBdr>
        <w:top w:val="none" w:sz="0" w:space="0" w:color="auto"/>
        <w:left w:val="none" w:sz="0" w:space="0" w:color="auto"/>
        <w:bottom w:val="none" w:sz="0" w:space="0" w:color="auto"/>
        <w:right w:val="none" w:sz="0" w:space="0" w:color="auto"/>
      </w:divBdr>
    </w:div>
    <w:div w:id="1921132147">
      <w:bodyDiv w:val="1"/>
      <w:marLeft w:val="0"/>
      <w:marRight w:val="0"/>
      <w:marTop w:val="0"/>
      <w:marBottom w:val="0"/>
      <w:divBdr>
        <w:top w:val="none" w:sz="0" w:space="0" w:color="auto"/>
        <w:left w:val="none" w:sz="0" w:space="0" w:color="auto"/>
        <w:bottom w:val="none" w:sz="0" w:space="0" w:color="auto"/>
        <w:right w:val="none" w:sz="0" w:space="0" w:color="auto"/>
      </w:divBdr>
    </w:div>
    <w:div w:id="206308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footer" Target="footer2.xml"/><Relationship Id="rId39" Type="http://schemas.openxmlformats.org/officeDocument/2006/relationships/hyperlink" Target="https://www.itu.int/online/mm/scripts/gensel11?lang=es&amp;_memb=U" TargetMode="External"/><Relationship Id="rId21" Type="http://schemas.openxmlformats.org/officeDocument/2006/relationships/image" Target="media/image6.emf"/><Relationship Id="rId34" Type="http://schemas.openxmlformats.org/officeDocument/2006/relationships/hyperlink" Target="http://www.itu.int/ITUTELECOM/index-en.html" TargetMode="External"/><Relationship Id="rId42" Type="http://schemas.openxmlformats.org/officeDocument/2006/relationships/hyperlink" Target="https://www.itu.int/md/S16-CL-C-0124/es" TargetMode="External"/><Relationship Id="rId47" Type="http://schemas.openxmlformats.org/officeDocument/2006/relationships/header" Target="header3.xml"/><Relationship Id="rId50" Type="http://schemas.openxmlformats.org/officeDocument/2006/relationships/footer" Target="footer5.xml"/><Relationship Id="rId55" Type="http://schemas.openxmlformats.org/officeDocument/2006/relationships/hyperlink" Target="https://www.itu.int/md/S21-CL-C-0063/en" TargetMode="External"/><Relationship Id="rId63" Type="http://schemas.openxmlformats.org/officeDocument/2006/relationships/hyperlink" Target="https://www.itu.int/en/council/Documents/basic-texts/Convention-E.pdf" TargetMode="External"/><Relationship Id="rId68" Type="http://schemas.openxmlformats.org/officeDocument/2006/relationships/footer" Target="footer9.xml"/><Relationship Id="rId76" Type="http://schemas.openxmlformats.org/officeDocument/2006/relationships/image" Target="media/image18.png"/><Relationship Id="rId84" Type="http://schemas.openxmlformats.org/officeDocument/2006/relationships/footer" Target="footer11.xml"/><Relationship Id="rId89"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hyperlink" Target="https://www.itu.int/es/ITU-T/Pages/default.aspx" TargetMode="External"/><Relationship Id="rId37" Type="http://schemas.openxmlformats.org/officeDocument/2006/relationships/hyperlink" Target="https://www.itu.int/online/mm/scripts/gensel11?lang=es&amp;_memb=S" TargetMode="External"/><Relationship Id="rId40" Type="http://schemas.openxmlformats.org/officeDocument/2006/relationships/hyperlink" Target="https://www.itu.int/en/council/Pages/members.aspx" TargetMode="External"/><Relationship Id="rId45" Type="http://schemas.openxmlformats.org/officeDocument/2006/relationships/header" Target="header2.xml"/><Relationship Id="rId53" Type="http://schemas.openxmlformats.org/officeDocument/2006/relationships/hyperlink" Target="https://www.itu.int/dms_ties/itu-s/md/20/cl/c/S20-CL-C-0074!!PDF-S.pdf" TargetMode="External"/><Relationship Id="rId58" Type="http://schemas.openxmlformats.org/officeDocument/2006/relationships/hyperlink" Target="https://www.itu.int/md/S21-CL-C-0074/en" TargetMode="External"/><Relationship Id="rId66" Type="http://schemas.openxmlformats.org/officeDocument/2006/relationships/hyperlink" Target="https://www.itu.int/md/S22-CL-C-0042/en" TargetMode="External"/><Relationship Id="rId74" Type="http://schemas.openxmlformats.org/officeDocument/2006/relationships/image" Target="media/image16.png"/><Relationship Id="rId79" Type="http://schemas.openxmlformats.org/officeDocument/2006/relationships/image" Target="media/image21.png"/><Relationship Id="rId87"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image" Target="media/image24.png"/><Relationship Id="rId90" Type="http://schemas.openxmlformats.org/officeDocument/2006/relationships/footer" Target="footer15.xml"/><Relationship Id="rId95" Type="http://schemas.microsoft.com/office/2011/relationships/people" Target="people.xml"/><Relationship Id="rId19" Type="http://schemas.openxmlformats.org/officeDocument/2006/relationships/chart" Target="charts/chart5.xm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hyperlink" Target="http://www.unsystem.org/es/content/inicio" TargetMode="External"/><Relationship Id="rId35" Type="http://schemas.openxmlformats.org/officeDocument/2006/relationships/hyperlink" Target="http://www.itu.int/itu-wsis/implementation/" TargetMode="External"/><Relationship Id="rId43" Type="http://schemas.openxmlformats.org/officeDocument/2006/relationships/hyperlink" Target="https://www.itu.int/md/S21-CL-C-0046/es" TargetMode="External"/><Relationship Id="rId48" Type="http://schemas.openxmlformats.org/officeDocument/2006/relationships/footer" Target="footer4.xml"/><Relationship Id="rId56" Type="http://schemas.openxmlformats.org/officeDocument/2006/relationships/hyperlink" Target="https://www.itu.int/md/S21-CL-C-0007/en" TargetMode="External"/><Relationship Id="rId64" Type="http://schemas.openxmlformats.org/officeDocument/2006/relationships/hyperlink" Target="https://www.itu.int/en/council/Documents/Financial-Regulations/S-GEN-REG_RGTFIN-2018-PDF-E.pdf" TargetMode="External"/><Relationship Id="rId69" Type="http://schemas.openxmlformats.org/officeDocument/2006/relationships/header" Target="header7.xml"/><Relationship Id="rId77"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image" Target="media/image14.png"/><Relationship Id="rId80" Type="http://schemas.openxmlformats.org/officeDocument/2006/relationships/image" Target="media/image22.png"/><Relationship Id="rId85" Type="http://schemas.openxmlformats.org/officeDocument/2006/relationships/footer" Target="footer12.xml"/><Relationship Id="rId93"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footer" Target="footer1.xml"/><Relationship Id="rId33" Type="http://schemas.openxmlformats.org/officeDocument/2006/relationships/hyperlink" Target="https://www.itu.int/es/ITU-D/Pages/default.aspx" TargetMode="External"/><Relationship Id="rId38" Type="http://schemas.openxmlformats.org/officeDocument/2006/relationships/hyperlink" Target="https://www.itu.int/online/mm/scripts/gensel11?lang=es&amp;_memb=A" TargetMode="External"/><Relationship Id="rId46" Type="http://schemas.openxmlformats.org/officeDocument/2006/relationships/footer" Target="footer3.xml"/><Relationship Id="rId59" Type="http://schemas.openxmlformats.org/officeDocument/2006/relationships/image" Target="media/image12.emf"/><Relationship Id="rId67" Type="http://schemas.openxmlformats.org/officeDocument/2006/relationships/header" Target="header6.xml"/><Relationship Id="rId20" Type="http://schemas.openxmlformats.org/officeDocument/2006/relationships/image" Target="media/image5.emf"/><Relationship Id="rId41" Type="http://schemas.openxmlformats.org/officeDocument/2006/relationships/hyperlink" Target="https://www.itu.int/es/ITU-R/conferences/RRB/Pages/default.aspx" TargetMode="External"/><Relationship Id="rId54" Type="http://schemas.openxmlformats.org/officeDocument/2006/relationships/hyperlink" Target="https://www.itu.int/md/S20-CL-C-0075/en" TargetMode="External"/><Relationship Id="rId62" Type="http://schemas.openxmlformats.org/officeDocument/2006/relationships/footer" Target="footer8.xml"/><Relationship Id="rId70" Type="http://schemas.openxmlformats.org/officeDocument/2006/relationships/footer" Target="footer10.xml"/><Relationship Id="rId75" Type="http://schemas.openxmlformats.org/officeDocument/2006/relationships/image" Target="media/image17.png"/><Relationship Id="rId83" Type="http://schemas.openxmlformats.org/officeDocument/2006/relationships/header" Target="header8.xml"/><Relationship Id="rId88" Type="http://schemas.openxmlformats.org/officeDocument/2006/relationships/footer" Target="footer14.xml"/><Relationship Id="rId91" Type="http://schemas.openxmlformats.org/officeDocument/2006/relationships/header" Target="header1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8.emf"/><Relationship Id="rId28" Type="http://schemas.openxmlformats.org/officeDocument/2006/relationships/package" Target="embeddings/Microsoft_Word_Document2.docx"/><Relationship Id="rId36" Type="http://schemas.openxmlformats.org/officeDocument/2006/relationships/hyperlink" Target="https://www.itu.int/online/mm/scripts/gensel8?lang=?lang=es" TargetMode="External"/><Relationship Id="rId49" Type="http://schemas.openxmlformats.org/officeDocument/2006/relationships/header" Target="header4.xml"/><Relationship Id="rId57" Type="http://schemas.openxmlformats.org/officeDocument/2006/relationships/hyperlink" Target="https://www.itu.int/md/S20-CL-C-0042/en" TargetMode="External"/><Relationship Id="rId10" Type="http://schemas.openxmlformats.org/officeDocument/2006/relationships/hyperlink" Target="https://www.itu.int/en/council/Documents/Financial-Regulations/S-GEN-REG_RGTFIN-2018-PDF-S.pdf" TargetMode="External"/><Relationship Id="rId31" Type="http://schemas.openxmlformats.org/officeDocument/2006/relationships/hyperlink" Target="https://www.itu.int/es/ITU-R/Pages/default.aspx" TargetMode="External"/><Relationship Id="rId44" Type="http://schemas.openxmlformats.org/officeDocument/2006/relationships/hyperlink" Target="https://www.unjspf.org/" TargetMode="External"/><Relationship Id="rId52" Type="http://schemas.openxmlformats.org/officeDocument/2006/relationships/image" Target="media/image11.emf"/><Relationship Id="rId60" Type="http://schemas.openxmlformats.org/officeDocument/2006/relationships/header" Target="header5.xml"/><Relationship Id="rId65" Type="http://schemas.openxmlformats.org/officeDocument/2006/relationships/hyperlink" Target="http://www.itu.int/md/S22-CL-C-0040/en" TargetMode="Externa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header" Target="header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en/council/Documents/basic-texts/Convention-S.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COMPTA%20GENERALE\BOUCLEMENT\2020\MAQUETTE%20BOUCLEMENT%202020-clair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blue\dfs\appxchg\APP\CONF\RefDocs\CONSEIL\483238\figures-p6-7-8-9-11-1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COMPTA%20GENERALE\BOUCLEMENT\2020\MAQUETTE%20BOUCLEMENT%202020-clai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526887522101379E-2"/>
          <c:y val="0.10677465969801331"/>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1C60-448E-A880-7B13B87C1567}"/>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1C60-448E-A880-7B13B87C1567}"/>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1C60-448E-A880-7B13B87C1567}"/>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1C60-448E-A880-7B13B87C1567}"/>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1C60-448E-A880-7B13B87C1567}"/>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1C60-448E-A880-7B13B87C1567}"/>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1C60-448E-A880-7B13B87C1567}"/>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1C60-448E-A880-7B13B87C1567}"/>
              </c:ext>
            </c:extLst>
          </c:dPt>
          <c:dLbls>
            <c:dLbl>
              <c:idx val="0"/>
              <c:tx>
                <c:rich>
                  <a:bodyPr/>
                  <a:lstStyle/>
                  <a:p>
                    <a:r>
                      <a:rPr lang="en-US" baseline="0">
                        <a:solidFill>
                          <a:schemeClr val="bg1"/>
                        </a:solidFill>
                      </a:rPr>
                      <a:t>Contribuciones previstas
74%</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60-448E-A880-7B13B87C1567}"/>
                </c:ext>
              </c:extLst>
            </c:dLbl>
            <c:dLbl>
              <c:idx val="1"/>
              <c:layout>
                <c:manualLayout>
                  <c:x val="-4.5951165441787366E-2"/>
                  <c:y val="-4.9419172921856103E-2"/>
                </c:manualLayout>
              </c:layout>
              <c:tx>
                <c:rich>
                  <a:bodyPr/>
                  <a:lstStyle/>
                  <a:p>
                    <a:r>
                      <a:rPr lang="en-US"/>
                      <a:t>Contribuciones voluntarias</a:t>
                    </a:r>
                    <a:r>
                      <a:rPr lang="en-US" baseline="0"/>
                      <a:t>
</a:t>
                    </a:r>
                    <a:fld id="{0ED316A1-95D8-4A6D-8486-72BE739FEAC8}"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60-448E-A880-7B13B87C1567}"/>
                </c:ext>
              </c:extLst>
            </c:dLbl>
            <c:dLbl>
              <c:idx val="2"/>
              <c:layout>
                <c:manualLayout>
                  <c:x val="6.1084467596591099E-2"/>
                  <c:y val="-2.106681574381233E-2"/>
                </c:manualLayout>
              </c:layout>
              <c:tx>
                <c:rich>
                  <a:bodyPr/>
                  <a:lstStyle/>
                  <a:p>
                    <a:r>
                      <a:rPr lang="en-US"/>
                      <a:t>Ingresos financieros</a:t>
                    </a:r>
                    <a:r>
                      <a:rPr lang="en-US" baseline="0"/>
                      <a:t>
-</a:t>
                    </a:r>
                    <a:fld id="{C946D024-7D96-4BC9-8CA5-80DE7FAACE10}"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60-448E-A880-7B13B87C1567}"/>
                </c:ext>
              </c:extLst>
            </c:dLbl>
            <c:dLbl>
              <c:idx val="3"/>
              <c:delete val="1"/>
              <c:extLst>
                <c:ext xmlns:c15="http://schemas.microsoft.com/office/drawing/2012/chart" uri="{CE6537A1-D6FC-4f65-9D91-7224C49458BB}"/>
                <c:ext xmlns:c16="http://schemas.microsoft.com/office/drawing/2014/chart" uri="{C3380CC4-5D6E-409C-BE32-E72D297353CC}">
                  <c16:uniqueId val="{00000007-1C60-448E-A880-7B13B87C1567}"/>
                </c:ext>
              </c:extLst>
            </c:dLbl>
            <c:dLbl>
              <c:idx val="4"/>
              <c:layout>
                <c:manualLayout>
                  <c:x val="-8.8958133992186147E-2"/>
                  <c:y val="-1.5542347226690434E-3"/>
                </c:manualLayout>
              </c:layout>
              <c:tx>
                <c:rich>
                  <a:bodyPr/>
                  <a:lstStyle/>
                  <a:p>
                    <a:r>
                      <a:rPr lang="en-US">
                        <a:solidFill>
                          <a:sysClr val="windowText" lastClr="000000"/>
                        </a:solidFill>
                      </a:rPr>
                      <a:t>Venta de publicaciones</a:t>
                    </a:r>
                    <a:r>
                      <a:rPr lang="en-US" baseline="0">
                        <a:solidFill>
                          <a:sysClr val="windowText" lastClr="000000"/>
                        </a:solidFill>
                      </a:rPr>
                      <a:t>
43%</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C60-448E-A880-7B13B87C1567}"/>
                </c:ext>
              </c:extLst>
            </c:dLbl>
            <c:dLbl>
              <c:idx val="5"/>
              <c:layout>
                <c:manualLayout>
                  <c:x val="-0.13133179229580796"/>
                  <c:y val="-7.6947993682496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104387218501602"/>
                      <c:h val="9.4928872601080266E-2"/>
                    </c:manualLayout>
                  </c15:layout>
                  <c15:dlblFieldTable/>
                  <c15:showDataLabelsRange val="0"/>
                </c:ext>
                <c:ext xmlns:c16="http://schemas.microsoft.com/office/drawing/2014/chart" uri="{C3380CC4-5D6E-409C-BE32-E72D297353CC}">
                  <c16:uniqueId val="{0000000B-1C60-448E-A880-7B13B87C1567}"/>
                </c:ext>
              </c:extLst>
            </c:dLbl>
            <c:dLbl>
              <c:idx val="6"/>
              <c:layout>
                <c:manualLayout>
                  <c:x val="-0.11064718762006619"/>
                  <c:y val="-3.6147523027753835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Otros ingresos de explotación</a:t>
                    </a:r>
                  </a:p>
                  <a:p>
                    <a:pPr>
                      <a:defRPr>
                        <a:solidFill>
                          <a:sysClr val="windowText" lastClr="000000"/>
                        </a:solidFill>
                      </a:defRPr>
                    </a:pPr>
                    <a:r>
                      <a:rPr lang="en-US" baseline="0">
                        <a:solidFill>
                          <a:sysClr val="windowText" lastClr="000000"/>
                        </a:solidFill>
                      </a:rPr>
                      <a:t>23%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55714332"/>
                      <c:h val="0.10239063909490333"/>
                    </c:manualLayout>
                  </c15:layout>
                </c:ext>
                <c:ext xmlns:c16="http://schemas.microsoft.com/office/drawing/2014/chart" uri="{C3380CC4-5D6E-409C-BE32-E72D297353CC}">
                  <c16:uniqueId val="{0000000D-1C60-448E-A880-7B13B87C1567}"/>
                </c:ext>
              </c:extLst>
            </c:dLbl>
            <c:dLbl>
              <c:idx val="7"/>
              <c:layout>
                <c:manualLayout>
                  <c:x val="-0.16374886207469616"/>
                  <c:y val="7.9242118384640192E-3"/>
                </c:manualLayout>
              </c:layout>
              <c:tx>
                <c:rich>
                  <a:bodyPr/>
                  <a:lstStyle/>
                  <a:p>
                    <a:r>
                      <a:rPr lang="en-US" baseline="0">
                        <a:solidFill>
                          <a:sysClr val="windowText" lastClr="000000"/>
                        </a:solidFill>
                      </a:rPr>
                      <a:t>Ingresos de explotación</a:t>
                    </a:r>
                    <a:r>
                      <a:rPr lang="en-US" baseline="0">
                        <a:solidFill>
                          <a:schemeClr val="bg1"/>
                        </a:solidFill>
                      </a:rPr>
                      <a:t>
</a:t>
                    </a:r>
                    <a:r>
                      <a:rPr lang="en-US" baseline="0">
                        <a:solidFill>
                          <a:sysClr val="windowText" lastClr="000000"/>
                        </a:solidFill>
                      </a:rPr>
                      <a:t>24%</a:t>
                    </a:r>
                    <a:endParaRPr lang="en-US" baseline="0">
                      <a:solidFill>
                        <a:schemeClr val="bg1"/>
                      </a:solidFill>
                    </a:endParaRPr>
                  </a:p>
                </c:rich>
              </c:tx>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60-448E-A880-7B13B87C15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'[1]Financial Highlights'!$B$33:$B$39</c:f>
              <c:numCache>
                <c:formatCode>General</c:formatCode>
                <c:ptCount val="7"/>
                <c:pt idx="0">
                  <c:v>125740.73</c:v>
                </c:pt>
                <c:pt idx="1">
                  <c:v>8299.5299999999988</c:v>
                </c:pt>
                <c:pt idx="2">
                  <c:v>-4699.99</c:v>
                </c:pt>
                <c:pt idx="3">
                  <c:v>74.180000000000007</c:v>
                </c:pt>
                <c:pt idx="4">
                  <c:v>17115.520000000004</c:v>
                </c:pt>
                <c:pt idx="5">
                  <c:v>13631.29</c:v>
                </c:pt>
                <c:pt idx="6">
                  <c:v>9377.3870000000006</c:v>
                </c:pt>
              </c:numCache>
            </c:numRef>
          </c:val>
          <c:extLst>
            <c:ext xmlns:c16="http://schemas.microsoft.com/office/drawing/2014/chart" uri="{C3380CC4-5D6E-409C-BE32-E72D297353CC}">
              <c16:uniqueId val="{00000010-1C60-448E-A880-7B13B87C1567}"/>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0006971784777"/>
          <c:y val="6.2360744067455093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727-4F68-9D23-57F73F1D18DA}"/>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727-4F68-9D23-57F73F1D18DA}"/>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727-4F68-9D23-57F73F1D18DA}"/>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727-4F68-9D23-57F73F1D18DA}"/>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727-4F68-9D23-57F73F1D18DA}"/>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727-4F68-9D23-57F73F1D18DA}"/>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Tesorería y equivalentes de tesorería</a:t>
                    </a:r>
                    <a:r>
                      <a:rPr lang="en-US" baseline="0"/>
                      <a:t>
</a:t>
                    </a:r>
                    <a:fld id="{858EAC59-05F0-40D2-9DCF-F2BFC709E0C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27-4F68-9D23-57F73F1D18DA}"/>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Inversiones</a:t>
                    </a:r>
                    <a:r>
                      <a:rPr lang="en-US" baseline="0"/>
                      <a:t>
</a:t>
                    </a:r>
                    <a:fld id="{6418F3C5-B9FD-41BC-B1D3-BC3AF27E9E56}"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27-4F68-9D23-57F73F1D18DA}"/>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Cuentas por cobrar</a:t>
                    </a:r>
                    <a:r>
                      <a:rPr lang="en-US" baseline="0"/>
                      <a:t>
</a:t>
                    </a:r>
                    <a:fld id="{F52F0095-F0CF-46E8-953D-C59F69D69FA0}"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27-4F68-9D23-57F73F1D18DA}"/>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Otras deudas</a:t>
                    </a:r>
                    <a:r>
                      <a:rPr lang="en-US" baseline="0"/>
                      <a:t>
</a:t>
                    </a:r>
                    <a:fld id="{DCC8300B-F220-4FCC-9DEB-3C03631DE9BD}"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727-4F68-9D23-57F73F1D18DA}"/>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Propiedades</a:t>
                    </a:r>
                    <a:r>
                      <a:rPr lang="en-US" baseline="0"/>
                      <a:t>, plantas y equipos
</a:t>
                    </a:r>
                    <a:fld id="{E9414383-8562-4788-A029-43FE1B3E9E58}"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27-4F68-9D23-57F73F1D18DA}"/>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Otros activos</a:t>
                    </a:r>
                    <a:r>
                      <a:rPr lang="en-US" baseline="0"/>
                      <a:t>
</a:t>
                    </a:r>
                    <a:fld id="{BBFD16C8-B754-4815-96D0-07AB0590894E}"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27-4F68-9D23-57F73F1D18DA}"/>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727-4F68-9D23-57F73F1D18DA}"/>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D-5727-4F68-9D23-57F73F1D18D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'C:\COMPTA GENERALE\BOUCLEMENT\2020\[MAQUETTE BOUCLEMENT 2020-claire.xlsx]Financial Highlights'!$C$86:$C$87</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'[1]Financial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'[1]Financial Highlights'!$C$88:$C$93</c:f>
              <c:numCache>
                <c:formatCode>General</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0-8839-41B7-9C4A-C151519EC828}"/>
            </c:ext>
          </c:extLst>
        </c:ser>
        <c:ser>
          <c:idx val="1"/>
          <c:order val="1"/>
          <c:tx>
            <c:strRef>
              <c:f>'C:\COMPTA GENERALE\BOUCLEMENT\2020\[MAQUETTE BOUCLEMENT 2020-claire.xlsx]Financial Highlights'!$D$86:$D$87</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'[1]Financial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'[1]Financial Highlights'!$D$88:$D$93</c:f>
              <c:numCache>
                <c:formatCode>General</c:formatCode>
                <c:ptCount val="6"/>
                <c:pt idx="0">
                  <c:v>178852</c:v>
                </c:pt>
                <c:pt idx="1">
                  <c:v>33329</c:v>
                </c:pt>
                <c:pt idx="2">
                  <c:v>94787</c:v>
                </c:pt>
                <c:pt idx="3">
                  <c:v>50243.856209999998</c:v>
                </c:pt>
                <c:pt idx="4">
                  <c:v>92675</c:v>
                </c:pt>
                <c:pt idx="5">
                  <c:v>7076</c:v>
                </c:pt>
              </c:numCache>
            </c:numRef>
          </c:val>
          <c:extLst>
            <c:ext xmlns:c16="http://schemas.microsoft.com/office/drawing/2014/chart" uri="{C3380CC4-5D6E-409C-BE32-E72D297353CC}">
              <c16:uniqueId val="{00000001-8839-41B7-9C4A-C151519EC828}"/>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5"/>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938-48E2-81C5-9214BB3686DD}"/>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938-48E2-81C5-9214BB3686DD}"/>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938-48E2-81C5-9214BB3686DD}"/>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938-48E2-81C5-9214BB3686DD}"/>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938-48E2-81C5-9214BB3686DD}"/>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938-48E2-81C5-9214BB3686DD}"/>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938-48E2-81C5-9214BB3686DD}"/>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938-48E2-81C5-9214BB3686DD}"/>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Acreedores y operaciones devengadas</a:t>
                    </a:r>
                    <a:r>
                      <a:rPr lang="en-US" baseline="0"/>
                      <a:t>
</a:t>
                    </a:r>
                    <a:fld id="{42ED67C3-A8D1-40AC-9C3A-3724F3614606}"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938-48E2-81C5-9214BB3686DD}"/>
                </c:ext>
              </c:extLst>
            </c:dLbl>
            <c:dLbl>
              <c:idx val="1"/>
              <c:layout>
                <c:manualLayout>
                  <c:x val="-3.8888888888888994E-2"/>
                  <c:y val="-5.170758448802421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Ingresos aplazados</a:t>
                    </a:r>
                    <a:r>
                      <a:rPr lang="en-US" baseline="0"/>
                      <a:t>
</a:t>
                    </a:r>
                    <a:fld id="{89C69E33-40E0-463D-9EE6-E18AC3B79136}"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938-48E2-81C5-9214BB3686DD}"/>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Otros pasivos</a:t>
                    </a:r>
                    <a:r>
                      <a:rPr lang="en-US" baseline="0"/>
                      <a:t>
</a:t>
                    </a:r>
                    <a:fld id="{D526067E-B739-4827-8215-12C929C12B91}"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938-48E2-81C5-9214BB3686DD}"/>
                </c:ext>
              </c:extLst>
            </c:dLbl>
            <c:dLbl>
              <c:idx val="3"/>
              <c:layout>
                <c:manualLayout>
                  <c:x val="2.9337051618547581E-2"/>
                  <c:y val="-2.946223223521831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Préstamos</a:t>
                    </a:r>
                    <a:r>
                      <a:rPr lang="en-US" baseline="0"/>
                      <a:t>
</a:t>
                    </a:r>
                    <a:fld id="{536E7D87-048A-4291-BA1B-9AE5C8BECB82}"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938-48E2-81C5-9214BB3686DD}"/>
                </c:ext>
              </c:extLst>
            </c:dLbl>
            <c:dLbl>
              <c:idx val="4"/>
              <c:layout>
                <c:manualLayout>
                  <c:x val="-2.099803149606301E-2"/>
                  <c:y val="-5.5452276027788086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r>
                      <a:rPr lang="en-US"/>
                      <a:t>Beneficios del personal</a:t>
                    </a:r>
                    <a:r>
                      <a:rPr lang="en-US" baseline="0"/>
                      <a:t>
</a:t>
                    </a:r>
                    <a:fld id="{1437A9E3-1081-4FF9-B073-30FD79212BB4}"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448622047244093"/>
                      <c:h val="0.20778025250172624"/>
                    </c:manualLayout>
                  </c15:layout>
                  <c15:dlblFieldTable/>
                  <c15:showDataLabelsRange val="0"/>
                </c:ext>
                <c:ext xmlns:c16="http://schemas.microsoft.com/office/drawing/2014/chart" uri="{C3380CC4-5D6E-409C-BE32-E72D297353CC}">
                  <c16:uniqueId val="{00000009-7938-48E2-81C5-9214BB3686DD}"/>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Fondo de terceros</a:t>
                    </a:r>
                    <a:r>
                      <a:rPr lang="en-US" baseline="0"/>
                      <a:t>
</a:t>
                    </a:r>
                    <a:fld id="{FB4B9031-A354-4A0B-BF46-E0FD9F3CE03F}"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938-48E2-81C5-9214BB3686DD}"/>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938-48E2-81C5-9214BB3686DD}"/>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938-48E2-81C5-9214BB3686DD}"/>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938-48E2-81C5-9214BB3686DD}"/>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'[1]Financial Highlights'!$C$113:$C$119</c:f>
              <c:strCache>
                <c:ptCount val="7"/>
                <c:pt idx="0">
                  <c:v>Payables and accruals</c:v>
                </c:pt>
                <c:pt idx="1">
                  <c:v>Deferred revenue</c:v>
                </c:pt>
                <c:pt idx="2">
                  <c:v>Other liabilities</c:v>
                </c:pt>
                <c:pt idx="3">
                  <c:v>Borrowings</c:v>
                </c:pt>
                <c:pt idx="4">
                  <c:v>Employee benefits</c:v>
                </c:pt>
                <c:pt idx="5">
                  <c:v>Third party funds</c:v>
                </c:pt>
              </c:strCache>
            </c:strRef>
          </c:cat>
          <c:val>
            <c:numRef>
              <c:f>'[1]Financial Highlights'!$D$113:$D$119</c:f>
              <c:numCache>
                <c:formatCode>General</c:formatCode>
                <c:ptCount val="7"/>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11-7938-48E2-81C5-9214BB3686D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'Financial Highlights'!$D$112</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Highlights'!$D$113:$D$118</c:f>
              <c:numCache>
                <c:formatCode>_ * #,##0_ ;_ * \-#,##0_ ;_ * "-"??_ ;_ @_ </c:formatCode>
                <c:ptCount val="6"/>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00-8D72-4A9A-A871-B11AE6F44FA8}"/>
            </c:ext>
          </c:extLst>
        </c:ser>
        <c:ser>
          <c:idx val="1"/>
          <c:order val="1"/>
          <c:tx>
            <c:strRef>
              <c:f>'Financial Highlights'!$E$112</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Highlights'!$E$113:$E$118</c:f>
              <c:numCache>
                <c:formatCode>_ * #,##0_ ;_ * \-#,##0_ ;_ * "-"??_ ;_ @_ </c:formatCode>
                <c:ptCount val="6"/>
                <c:pt idx="0">
                  <c:v>9235.090000000002</c:v>
                </c:pt>
                <c:pt idx="1">
                  <c:v>135641.69</c:v>
                </c:pt>
                <c:pt idx="2">
                  <c:v>46961.93993</c:v>
                </c:pt>
                <c:pt idx="3">
                  <c:v>44948.92</c:v>
                </c:pt>
                <c:pt idx="4">
                  <c:v>635034</c:v>
                </c:pt>
                <c:pt idx="5">
                  <c:v>38325</c:v>
                </c:pt>
              </c:numCache>
            </c:numRef>
          </c:val>
          <c:extLst>
            <c:ext xmlns:c16="http://schemas.microsoft.com/office/drawing/2014/chart" uri="{C3380CC4-5D6E-409C-BE32-E72D297353CC}">
              <c16:uniqueId val="{00000001-8D72-4A9A-A871-B11AE6F44FA8}"/>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0744C-2C7E-4D0A-99ED-FB1B27DB3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125</Pages>
  <Words>36241</Words>
  <Characters>197236</Characters>
  <Application>Microsoft Office Word</Application>
  <DocSecurity>0</DocSecurity>
  <Lines>1643</Lines>
  <Paragraphs>466</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Informe de gestión financiera para el ejercicio 2020</vt:lpstr>
    </vt:vector>
  </TitlesOfParts>
  <Manager>Secretaría General - Pool</Manager>
  <Company>Unión Internacional de Telecomunicaciones (UIT)</Company>
  <LinksUpToDate>false</LinksUpToDate>
  <CharactersWithSpaces>233011</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financiera para el ejercicio 2020</dc:title>
  <dc:subject>Consejo 2022</dc:subject>
  <dc:creator>Spanish1</dc:creator>
  <cp:keywords>C2022, C22, Council-22</cp:keywords>
  <dc:description/>
  <cp:lastModifiedBy>Spanish</cp:lastModifiedBy>
  <cp:revision>10</cp:revision>
  <cp:lastPrinted>2021-05-25T19:29:00Z</cp:lastPrinted>
  <dcterms:created xsi:type="dcterms:W3CDTF">2022-03-24T11:35:00Z</dcterms:created>
  <dcterms:modified xsi:type="dcterms:W3CDTF">2023-04-19T09:30:00Z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